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0"/>
        <w:tblW w:w="9356" w:type="dxa"/>
        <w:tblInd w:w="-147" w:type="dxa"/>
        <w:tblBorders>
          <w:insideV w:val="none" w:sz="0" w:space="0" w:color="auto"/>
        </w:tblBorders>
        <w:tblLook w:val="04A0" w:firstRow="1" w:lastRow="0" w:firstColumn="1" w:lastColumn="0" w:noHBand="0" w:noVBand="1"/>
      </w:tblPr>
      <w:tblGrid>
        <w:gridCol w:w="9356"/>
      </w:tblGrid>
      <w:tr w:rsidR="00E07CE0" w:rsidRPr="00E07CE0" w14:paraId="22452ACA" w14:textId="77777777" w:rsidTr="00E07CE0">
        <w:tc>
          <w:tcPr>
            <w:tcW w:w="8363" w:type="dxa"/>
          </w:tcPr>
          <w:p w14:paraId="3799B542" w14:textId="77777777" w:rsidR="00E07CE0" w:rsidRPr="00E07CE0" w:rsidRDefault="00E07CE0" w:rsidP="00E07CE0">
            <w:pPr>
              <w:jc w:val="left"/>
              <w:rPr>
                <w:lang w:eastAsia="en-US"/>
              </w:rPr>
            </w:pPr>
            <w:bookmarkStart w:id="0" w:name="_Toc142278911"/>
            <w:bookmarkStart w:id="1" w:name="OLE_LINK2"/>
            <w:r w:rsidRPr="00E07CE0">
              <w:rPr>
                <w:lang w:eastAsia="en-US"/>
              </w:rPr>
              <w:t>Ce document constitue les informations sur le produit approuvées pour Vyndaqel, les modifications apportées depuis la procédure précédente qui ont une incidence sur les informations sur le produit (EMA/VR/0000278463) étant mises en évidence.</w:t>
            </w:r>
          </w:p>
          <w:p w14:paraId="1ECB851D" w14:textId="77777777" w:rsidR="00E07CE0" w:rsidRPr="00E07CE0" w:rsidRDefault="00E07CE0" w:rsidP="00E07CE0">
            <w:pPr>
              <w:jc w:val="left"/>
              <w:rPr>
                <w:lang w:eastAsia="en-US"/>
              </w:rPr>
            </w:pPr>
          </w:p>
          <w:p w14:paraId="00BE5EBD" w14:textId="77777777" w:rsidR="00E07CE0" w:rsidRPr="00E07CE0" w:rsidRDefault="00E07CE0" w:rsidP="00E07CE0">
            <w:pPr>
              <w:jc w:val="left"/>
              <w:rPr>
                <w:lang w:eastAsia="en-US"/>
              </w:rPr>
            </w:pPr>
            <w:r w:rsidRPr="00E07CE0">
              <w:rPr>
                <w:lang w:eastAsia="en-US"/>
              </w:rPr>
              <w:t xml:space="preserve">Pour plus d’informations, voir le site web de l’Agence européenne des médicaments: </w:t>
            </w:r>
            <w:hyperlink r:id="rId8" w:history="1">
              <w:r w:rsidRPr="00E07CE0">
                <w:rPr>
                  <w:rStyle w:val="Hyperlink"/>
                  <w:lang w:eastAsia="en-US"/>
                </w:rPr>
                <w:t>https://www.ema.europa.eu/en/medicines/human/EPAR/vyndaqel</w:t>
              </w:r>
            </w:hyperlink>
          </w:p>
        </w:tc>
      </w:tr>
    </w:tbl>
    <w:p w14:paraId="2D5D0EE0" w14:textId="77777777" w:rsidR="00F21F3A" w:rsidRPr="00144CE6" w:rsidRDefault="00F21F3A" w:rsidP="00EE1BFC">
      <w:pPr>
        <w:jc w:val="center"/>
        <w:rPr>
          <w:color w:val="000000"/>
          <w:szCs w:val="22"/>
        </w:rPr>
      </w:pPr>
    </w:p>
    <w:p w14:paraId="6610663D" w14:textId="77777777" w:rsidR="00F21F3A" w:rsidRPr="00144CE6" w:rsidRDefault="00F21F3A" w:rsidP="00EE1BFC">
      <w:pPr>
        <w:jc w:val="center"/>
        <w:rPr>
          <w:color w:val="000000"/>
          <w:szCs w:val="22"/>
        </w:rPr>
      </w:pPr>
    </w:p>
    <w:p w14:paraId="1E2F1B36" w14:textId="77777777" w:rsidR="00F21F3A" w:rsidRPr="00144CE6" w:rsidRDefault="00F21F3A" w:rsidP="00EE1BFC">
      <w:pPr>
        <w:jc w:val="center"/>
        <w:rPr>
          <w:color w:val="000000"/>
          <w:szCs w:val="22"/>
        </w:rPr>
      </w:pPr>
    </w:p>
    <w:p w14:paraId="1033B36C" w14:textId="77777777" w:rsidR="00F21F3A" w:rsidRPr="00144CE6" w:rsidRDefault="00F21F3A" w:rsidP="00EE1BFC">
      <w:pPr>
        <w:jc w:val="center"/>
        <w:rPr>
          <w:color w:val="000000"/>
          <w:szCs w:val="22"/>
        </w:rPr>
      </w:pPr>
    </w:p>
    <w:p w14:paraId="2A76F0AE" w14:textId="77777777" w:rsidR="00F21F3A" w:rsidRPr="00144CE6" w:rsidRDefault="00F21F3A" w:rsidP="00EE1BFC">
      <w:pPr>
        <w:jc w:val="center"/>
        <w:rPr>
          <w:color w:val="000000"/>
          <w:szCs w:val="22"/>
        </w:rPr>
      </w:pPr>
    </w:p>
    <w:p w14:paraId="2FFC10C3" w14:textId="77777777" w:rsidR="00F21F3A" w:rsidRPr="00144CE6" w:rsidRDefault="00F21F3A" w:rsidP="00EE1BFC">
      <w:pPr>
        <w:jc w:val="center"/>
        <w:rPr>
          <w:color w:val="000000"/>
          <w:szCs w:val="22"/>
        </w:rPr>
      </w:pPr>
    </w:p>
    <w:p w14:paraId="741BE29A" w14:textId="77777777" w:rsidR="00F21F3A" w:rsidRPr="00144CE6" w:rsidRDefault="00F21F3A" w:rsidP="00EE1BFC">
      <w:pPr>
        <w:jc w:val="center"/>
        <w:rPr>
          <w:color w:val="000000"/>
          <w:szCs w:val="22"/>
        </w:rPr>
      </w:pPr>
    </w:p>
    <w:p w14:paraId="6CD11F02" w14:textId="77777777" w:rsidR="00F21F3A" w:rsidRPr="00144CE6" w:rsidRDefault="00F21F3A" w:rsidP="00EE1BFC">
      <w:pPr>
        <w:jc w:val="center"/>
        <w:rPr>
          <w:color w:val="000000"/>
          <w:szCs w:val="22"/>
        </w:rPr>
      </w:pPr>
    </w:p>
    <w:p w14:paraId="2D9F93AD" w14:textId="77777777" w:rsidR="00F21F3A" w:rsidRPr="00144CE6" w:rsidRDefault="00F21F3A" w:rsidP="00EE1BFC">
      <w:pPr>
        <w:jc w:val="center"/>
        <w:rPr>
          <w:color w:val="000000"/>
          <w:szCs w:val="22"/>
        </w:rPr>
      </w:pPr>
    </w:p>
    <w:p w14:paraId="5DF128BD" w14:textId="77777777" w:rsidR="00F21F3A" w:rsidRPr="00144CE6" w:rsidRDefault="00F21F3A" w:rsidP="00EE1BFC">
      <w:pPr>
        <w:jc w:val="center"/>
        <w:rPr>
          <w:color w:val="000000"/>
          <w:szCs w:val="22"/>
        </w:rPr>
      </w:pPr>
    </w:p>
    <w:p w14:paraId="07B4D326" w14:textId="77777777" w:rsidR="00F21F3A" w:rsidRPr="00144CE6" w:rsidRDefault="00F21F3A" w:rsidP="00EE1BFC">
      <w:pPr>
        <w:jc w:val="center"/>
        <w:rPr>
          <w:color w:val="000000"/>
          <w:szCs w:val="22"/>
        </w:rPr>
      </w:pPr>
    </w:p>
    <w:p w14:paraId="3F150F47" w14:textId="77777777" w:rsidR="00F21F3A" w:rsidRPr="00144CE6" w:rsidRDefault="00F21F3A" w:rsidP="00EE1BFC">
      <w:pPr>
        <w:jc w:val="center"/>
        <w:rPr>
          <w:color w:val="000000"/>
          <w:szCs w:val="22"/>
        </w:rPr>
      </w:pPr>
    </w:p>
    <w:p w14:paraId="25F7F2A8" w14:textId="77777777" w:rsidR="00F21F3A" w:rsidRPr="00144CE6" w:rsidRDefault="00F21F3A" w:rsidP="00EE1BFC">
      <w:pPr>
        <w:jc w:val="center"/>
        <w:rPr>
          <w:color w:val="000000"/>
          <w:szCs w:val="22"/>
        </w:rPr>
      </w:pPr>
    </w:p>
    <w:p w14:paraId="3424E508" w14:textId="77777777" w:rsidR="00F21F3A" w:rsidRPr="00144CE6" w:rsidRDefault="00F21F3A" w:rsidP="00EE1BFC">
      <w:pPr>
        <w:jc w:val="center"/>
        <w:rPr>
          <w:color w:val="000000"/>
          <w:szCs w:val="22"/>
        </w:rPr>
      </w:pPr>
    </w:p>
    <w:p w14:paraId="0673411F" w14:textId="77777777" w:rsidR="00F21F3A" w:rsidRPr="00144CE6" w:rsidRDefault="00F21F3A" w:rsidP="00EE1BFC">
      <w:pPr>
        <w:jc w:val="center"/>
        <w:rPr>
          <w:color w:val="000000"/>
          <w:szCs w:val="22"/>
        </w:rPr>
      </w:pPr>
    </w:p>
    <w:p w14:paraId="0E95F43E" w14:textId="77777777" w:rsidR="00F21F3A" w:rsidRPr="00144CE6" w:rsidRDefault="00F21F3A" w:rsidP="00EE1BFC">
      <w:pPr>
        <w:jc w:val="center"/>
        <w:rPr>
          <w:color w:val="000000"/>
          <w:szCs w:val="22"/>
        </w:rPr>
      </w:pPr>
    </w:p>
    <w:p w14:paraId="29C7A7EC" w14:textId="77777777" w:rsidR="00F21F3A" w:rsidRPr="00144CE6" w:rsidRDefault="00F21F3A" w:rsidP="00EE1BFC">
      <w:pPr>
        <w:jc w:val="center"/>
        <w:rPr>
          <w:color w:val="000000"/>
          <w:szCs w:val="22"/>
        </w:rPr>
      </w:pPr>
    </w:p>
    <w:p w14:paraId="0F712489" w14:textId="77777777" w:rsidR="00F21F3A" w:rsidRPr="00144CE6" w:rsidRDefault="00F21F3A" w:rsidP="00EE1BFC">
      <w:pPr>
        <w:tabs>
          <w:tab w:val="left" w:pos="-1440"/>
          <w:tab w:val="left" w:pos="-720"/>
        </w:tabs>
        <w:jc w:val="center"/>
        <w:rPr>
          <w:b/>
          <w:color w:val="000000"/>
          <w:szCs w:val="22"/>
        </w:rPr>
      </w:pPr>
      <w:r w:rsidRPr="00144CE6">
        <w:rPr>
          <w:b/>
          <w:color w:val="000000"/>
          <w:szCs w:val="22"/>
        </w:rPr>
        <w:t>ANNEXE I</w:t>
      </w:r>
    </w:p>
    <w:p w14:paraId="029367D3" w14:textId="77777777" w:rsidR="00F21F3A" w:rsidRPr="00144CE6" w:rsidRDefault="00F21F3A" w:rsidP="00EE1BFC">
      <w:pPr>
        <w:tabs>
          <w:tab w:val="left" w:pos="-1440"/>
          <w:tab w:val="left" w:pos="-720"/>
        </w:tabs>
        <w:jc w:val="center"/>
        <w:rPr>
          <w:b/>
          <w:color w:val="000000"/>
          <w:szCs w:val="22"/>
        </w:rPr>
      </w:pPr>
    </w:p>
    <w:p w14:paraId="6C02CB23" w14:textId="77777777" w:rsidR="00F21F3A" w:rsidRPr="00144CE6" w:rsidRDefault="00F21F3A" w:rsidP="001B70D8">
      <w:pPr>
        <w:pStyle w:val="Heading1"/>
        <w:jc w:val="center"/>
        <w:rPr>
          <w:rFonts w:ascii="Times New Roman" w:hAnsi="Times New Roman"/>
          <w:color w:val="000000"/>
        </w:rPr>
      </w:pPr>
      <w:r w:rsidRPr="00144CE6">
        <w:rPr>
          <w:rFonts w:ascii="Times New Roman" w:hAnsi="Times New Roman"/>
          <w:color w:val="000000"/>
        </w:rPr>
        <w:t>R</w:t>
      </w:r>
      <w:r w:rsidR="000A73C7" w:rsidRPr="00144CE6">
        <w:rPr>
          <w:rFonts w:ascii="Times New Roman" w:hAnsi="Times New Roman"/>
          <w:color w:val="000000"/>
        </w:rPr>
        <w:t>É</w:t>
      </w:r>
      <w:r w:rsidRPr="00144CE6">
        <w:rPr>
          <w:rFonts w:ascii="Times New Roman" w:hAnsi="Times New Roman"/>
          <w:color w:val="000000"/>
        </w:rPr>
        <w:t>SUM</w:t>
      </w:r>
      <w:r w:rsidR="000A73C7" w:rsidRPr="00144CE6">
        <w:rPr>
          <w:rFonts w:ascii="Times New Roman" w:hAnsi="Times New Roman"/>
          <w:color w:val="000000"/>
        </w:rPr>
        <w:t>É</w:t>
      </w:r>
      <w:r w:rsidRPr="00144CE6">
        <w:rPr>
          <w:rFonts w:ascii="Times New Roman" w:hAnsi="Times New Roman"/>
          <w:color w:val="000000"/>
        </w:rPr>
        <w:t xml:space="preserve"> DES CARACT</w:t>
      </w:r>
      <w:r w:rsidR="000A73C7" w:rsidRPr="00144CE6">
        <w:rPr>
          <w:rFonts w:ascii="Times New Roman" w:hAnsi="Times New Roman"/>
          <w:color w:val="000000"/>
        </w:rPr>
        <w:t>É</w:t>
      </w:r>
      <w:r w:rsidRPr="00144CE6">
        <w:rPr>
          <w:rFonts w:ascii="Times New Roman" w:hAnsi="Times New Roman"/>
          <w:color w:val="000000"/>
        </w:rPr>
        <w:t>RISTIQUES DU PRODUIT</w:t>
      </w:r>
    </w:p>
    <w:p w14:paraId="4237F47B" w14:textId="77777777" w:rsidR="00F21F3A" w:rsidRPr="00144CE6" w:rsidRDefault="00F21F3A" w:rsidP="00EE1BFC">
      <w:pPr>
        <w:tabs>
          <w:tab w:val="left" w:pos="-1440"/>
          <w:tab w:val="left" w:pos="-720"/>
        </w:tabs>
        <w:jc w:val="center"/>
        <w:rPr>
          <w:color w:val="000000"/>
          <w:szCs w:val="22"/>
        </w:rPr>
      </w:pPr>
    </w:p>
    <w:p w14:paraId="77AAD957" w14:textId="716C5B37" w:rsidR="00892FD2" w:rsidRPr="00144CE6" w:rsidRDefault="00F21F3A" w:rsidP="00EE1BFC">
      <w:pPr>
        <w:jc w:val="left"/>
        <w:rPr>
          <w:color w:val="000000"/>
          <w:szCs w:val="22"/>
        </w:rPr>
      </w:pPr>
      <w:r w:rsidRPr="00144CE6">
        <w:rPr>
          <w:bCs/>
          <w:iCs/>
          <w:color w:val="000000"/>
          <w:szCs w:val="22"/>
        </w:rPr>
        <w:br w:type="page"/>
      </w:r>
      <w:r w:rsidR="00864F64">
        <w:rPr>
          <w:noProof/>
          <w:color w:val="000000"/>
        </w:rPr>
        <w:lastRenderedPageBreak/>
        <w:drawing>
          <wp:inline distT="0" distB="0" distL="0" distR="0" wp14:anchorId="1631EDA4" wp14:editId="3899700C">
            <wp:extent cx="200660" cy="17589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660" cy="175895"/>
                    </a:xfrm>
                    <a:prstGeom prst="rect">
                      <a:avLst/>
                    </a:prstGeom>
                    <a:noFill/>
                    <a:ln>
                      <a:noFill/>
                    </a:ln>
                  </pic:spPr>
                </pic:pic>
              </a:graphicData>
            </a:graphic>
          </wp:inline>
        </w:drawing>
      </w:r>
      <w:r w:rsidR="00892FD2" w:rsidRPr="00144CE6">
        <w:rPr>
          <w:color w:val="000000"/>
          <w:szCs w:val="22"/>
        </w:rPr>
        <w:t>Ce médicament fait l’objet d’une surveillance supplémentaire qui</w:t>
      </w:r>
      <w:r w:rsidR="00892FD2" w:rsidRPr="00144CE6">
        <w:rPr>
          <w:color w:val="000000"/>
          <w:szCs w:val="22"/>
          <w:lang w:val="fr-BE"/>
        </w:rPr>
        <w:t xml:space="preserve"> </w:t>
      </w:r>
      <w:r w:rsidR="00892FD2" w:rsidRPr="00144CE6">
        <w:rPr>
          <w:color w:val="000000"/>
          <w:szCs w:val="22"/>
        </w:rPr>
        <w:t>permettra l’identification rapide de nouvelles informations relatives à la sécurité.</w:t>
      </w:r>
      <w:r w:rsidR="00892FD2" w:rsidRPr="00144CE6">
        <w:rPr>
          <w:color w:val="000000"/>
          <w:szCs w:val="22"/>
          <w:lang w:val="fr-BE"/>
        </w:rPr>
        <w:t xml:space="preserve"> </w:t>
      </w:r>
      <w:r w:rsidR="00892FD2" w:rsidRPr="00144CE6">
        <w:rPr>
          <w:color w:val="000000"/>
          <w:szCs w:val="22"/>
        </w:rPr>
        <w:t>Les professionnels de la santé déclarent tout effet indésirable suspecté.</w:t>
      </w:r>
      <w:r w:rsidR="00892FD2" w:rsidRPr="00144CE6">
        <w:rPr>
          <w:color w:val="000000"/>
          <w:szCs w:val="22"/>
          <w:lang w:val="fr-BE"/>
        </w:rPr>
        <w:t xml:space="preserve"> </w:t>
      </w:r>
      <w:r w:rsidR="00892FD2" w:rsidRPr="00144CE6">
        <w:rPr>
          <w:color w:val="000000"/>
          <w:szCs w:val="22"/>
        </w:rPr>
        <w:t>Voir rubrique 4.8 pour les modalités de déclaration des effets indésirables.</w:t>
      </w:r>
    </w:p>
    <w:p w14:paraId="7060C375" w14:textId="77777777" w:rsidR="00892FD2" w:rsidRPr="00144CE6" w:rsidRDefault="00892FD2" w:rsidP="00EE1BFC">
      <w:pPr>
        <w:jc w:val="left"/>
        <w:rPr>
          <w:bCs/>
          <w:iCs/>
          <w:color w:val="000000"/>
          <w:szCs w:val="22"/>
        </w:rPr>
      </w:pPr>
    </w:p>
    <w:p w14:paraId="4B374C39" w14:textId="77777777" w:rsidR="00AE3610" w:rsidRPr="00144CE6" w:rsidRDefault="00AE3610" w:rsidP="00EE1BFC">
      <w:pPr>
        <w:jc w:val="left"/>
        <w:rPr>
          <w:bCs/>
          <w:iCs/>
          <w:color w:val="000000"/>
          <w:szCs w:val="22"/>
        </w:rPr>
      </w:pPr>
    </w:p>
    <w:p w14:paraId="23741621" w14:textId="77777777" w:rsidR="00F21F3A" w:rsidRPr="00144CE6" w:rsidRDefault="00F21F3A" w:rsidP="003D661E">
      <w:pPr>
        <w:tabs>
          <w:tab w:val="left" w:pos="567"/>
        </w:tabs>
        <w:jc w:val="left"/>
        <w:rPr>
          <w:b/>
          <w:color w:val="000000"/>
          <w:szCs w:val="22"/>
          <w:lang w:eastAsia="en-US"/>
        </w:rPr>
      </w:pPr>
      <w:r w:rsidRPr="00144CE6">
        <w:rPr>
          <w:b/>
          <w:color w:val="000000"/>
          <w:szCs w:val="22"/>
          <w:lang w:eastAsia="en-US"/>
        </w:rPr>
        <w:t>1.</w:t>
      </w:r>
      <w:r w:rsidRPr="00144CE6">
        <w:rPr>
          <w:b/>
          <w:color w:val="000000"/>
          <w:szCs w:val="22"/>
          <w:lang w:eastAsia="en-US"/>
        </w:rPr>
        <w:tab/>
        <w:t>D</w:t>
      </w:r>
      <w:r w:rsidR="00D155E7" w:rsidRPr="00144CE6">
        <w:rPr>
          <w:b/>
          <w:color w:val="000000"/>
          <w:szCs w:val="22"/>
          <w:lang w:eastAsia="en-US"/>
        </w:rPr>
        <w:t>É</w:t>
      </w:r>
      <w:r w:rsidRPr="00144CE6">
        <w:rPr>
          <w:b/>
          <w:color w:val="000000"/>
          <w:szCs w:val="22"/>
          <w:lang w:eastAsia="en-US"/>
        </w:rPr>
        <w:t>NOMINATION DU M</w:t>
      </w:r>
      <w:r w:rsidR="00D155E7" w:rsidRPr="00144CE6">
        <w:rPr>
          <w:b/>
          <w:color w:val="000000"/>
          <w:szCs w:val="22"/>
          <w:lang w:eastAsia="en-US"/>
        </w:rPr>
        <w:t>É</w:t>
      </w:r>
      <w:r w:rsidRPr="00144CE6">
        <w:rPr>
          <w:b/>
          <w:color w:val="000000"/>
          <w:szCs w:val="22"/>
          <w:lang w:eastAsia="en-US"/>
        </w:rPr>
        <w:t>DICAMENT</w:t>
      </w:r>
    </w:p>
    <w:p w14:paraId="3781A749" w14:textId="77777777" w:rsidR="00E45D2D" w:rsidRPr="008223E7" w:rsidRDefault="00E45D2D" w:rsidP="003D661E">
      <w:pPr>
        <w:pStyle w:val="AmmDenomination"/>
        <w:spacing w:after="0"/>
        <w:rPr>
          <w:rFonts w:ascii="Times New Roman" w:hAnsi="Times New Roman"/>
          <w:color w:val="000000"/>
          <w:sz w:val="22"/>
          <w:szCs w:val="22"/>
          <w:lang w:val="sv-SE" w:eastAsia="en-US"/>
        </w:rPr>
      </w:pPr>
    </w:p>
    <w:bookmarkEnd w:id="0"/>
    <w:p w14:paraId="03FB7750" w14:textId="77777777" w:rsidR="009E44EF" w:rsidRPr="00144CE6" w:rsidRDefault="00980D4D" w:rsidP="003D661E">
      <w:pPr>
        <w:pStyle w:val="AmmDenomination"/>
        <w:spacing w:after="0"/>
        <w:rPr>
          <w:rFonts w:ascii="Times New Roman" w:hAnsi="Times New Roman"/>
          <w:b w:val="0"/>
          <w:color w:val="000000"/>
          <w:sz w:val="22"/>
          <w:szCs w:val="22"/>
        </w:rPr>
      </w:pPr>
      <w:r w:rsidRPr="00144CE6">
        <w:rPr>
          <w:rFonts w:ascii="Times New Roman" w:hAnsi="Times New Roman"/>
          <w:b w:val="0"/>
          <w:color w:val="000000"/>
          <w:sz w:val="22"/>
          <w:szCs w:val="22"/>
        </w:rPr>
        <w:t xml:space="preserve">Vyndaqel </w:t>
      </w:r>
      <w:r w:rsidR="00820F63" w:rsidRPr="00144CE6">
        <w:rPr>
          <w:rFonts w:ascii="Times New Roman" w:hAnsi="Times New Roman"/>
          <w:b w:val="0"/>
          <w:color w:val="000000"/>
          <w:sz w:val="22"/>
          <w:szCs w:val="22"/>
        </w:rPr>
        <w:t>20 mg</w:t>
      </w:r>
      <w:r w:rsidR="00AE1515" w:rsidRPr="00144CE6">
        <w:rPr>
          <w:rFonts w:ascii="Times New Roman" w:hAnsi="Times New Roman"/>
          <w:b w:val="0"/>
          <w:color w:val="000000"/>
          <w:sz w:val="22"/>
          <w:szCs w:val="22"/>
        </w:rPr>
        <w:t>,</w:t>
      </w:r>
      <w:r w:rsidR="00A927D6" w:rsidRPr="00144CE6">
        <w:rPr>
          <w:rFonts w:ascii="Times New Roman" w:hAnsi="Times New Roman"/>
          <w:b w:val="0"/>
          <w:color w:val="000000"/>
          <w:sz w:val="22"/>
          <w:szCs w:val="22"/>
        </w:rPr>
        <w:t xml:space="preserve"> </w:t>
      </w:r>
      <w:r w:rsidR="00B355E7" w:rsidRPr="00144CE6">
        <w:rPr>
          <w:rFonts w:ascii="Times New Roman" w:hAnsi="Times New Roman"/>
          <w:b w:val="0"/>
          <w:color w:val="000000"/>
          <w:sz w:val="22"/>
          <w:szCs w:val="22"/>
        </w:rPr>
        <w:t>capsule</w:t>
      </w:r>
      <w:r w:rsidR="004F2AA7" w:rsidRPr="00144CE6">
        <w:rPr>
          <w:rFonts w:ascii="Times New Roman" w:hAnsi="Times New Roman"/>
          <w:b w:val="0"/>
          <w:color w:val="000000"/>
          <w:sz w:val="22"/>
          <w:szCs w:val="22"/>
        </w:rPr>
        <w:t>s</w:t>
      </w:r>
      <w:r w:rsidR="00B355E7" w:rsidRPr="00144CE6">
        <w:rPr>
          <w:rFonts w:ascii="Times New Roman" w:hAnsi="Times New Roman"/>
          <w:b w:val="0"/>
          <w:color w:val="000000"/>
          <w:sz w:val="22"/>
          <w:szCs w:val="22"/>
        </w:rPr>
        <w:t xml:space="preserve"> molle</w:t>
      </w:r>
      <w:r w:rsidR="004F2AA7" w:rsidRPr="00144CE6">
        <w:rPr>
          <w:rFonts w:ascii="Times New Roman" w:hAnsi="Times New Roman"/>
          <w:b w:val="0"/>
          <w:color w:val="000000"/>
          <w:sz w:val="22"/>
          <w:szCs w:val="22"/>
        </w:rPr>
        <w:t>s</w:t>
      </w:r>
    </w:p>
    <w:p w14:paraId="611CD8BB" w14:textId="77777777" w:rsidR="00EE1BFC" w:rsidRPr="00144CE6" w:rsidRDefault="00EE1BFC" w:rsidP="00636BAC">
      <w:pPr>
        <w:pStyle w:val="AmmDenomination"/>
        <w:spacing w:after="0"/>
        <w:rPr>
          <w:rFonts w:ascii="Times New Roman" w:hAnsi="Times New Roman"/>
          <w:b w:val="0"/>
          <w:color w:val="000000"/>
          <w:sz w:val="22"/>
          <w:szCs w:val="22"/>
        </w:rPr>
      </w:pPr>
    </w:p>
    <w:p w14:paraId="2AB35F44" w14:textId="77777777" w:rsidR="00EE1BFC" w:rsidRPr="00144CE6" w:rsidRDefault="00EE1BFC" w:rsidP="00636BAC">
      <w:pPr>
        <w:pStyle w:val="AmmDenomination"/>
        <w:spacing w:after="0"/>
        <w:rPr>
          <w:rFonts w:ascii="Times New Roman" w:hAnsi="Times New Roman"/>
          <w:b w:val="0"/>
          <w:color w:val="000000"/>
          <w:sz w:val="22"/>
          <w:szCs w:val="22"/>
        </w:rPr>
      </w:pPr>
    </w:p>
    <w:p w14:paraId="3E5A8BAB" w14:textId="77777777" w:rsidR="009E44EF" w:rsidRPr="00144CE6" w:rsidRDefault="009E44EF" w:rsidP="00636BAC">
      <w:pPr>
        <w:jc w:val="left"/>
        <w:rPr>
          <w:b/>
          <w:color w:val="000000"/>
          <w:lang w:eastAsia="en-US"/>
        </w:rPr>
      </w:pPr>
      <w:bookmarkStart w:id="2" w:name="_Toc142278913"/>
      <w:r w:rsidRPr="00144CE6">
        <w:rPr>
          <w:b/>
          <w:color w:val="000000"/>
          <w:lang w:eastAsia="en-US"/>
        </w:rPr>
        <w:t>2.</w:t>
      </w:r>
      <w:r w:rsidRPr="00144CE6">
        <w:rPr>
          <w:b/>
          <w:color w:val="000000"/>
          <w:lang w:eastAsia="en-US"/>
        </w:rPr>
        <w:tab/>
        <w:t>COMPOSITION QUALITATIVE ET QUANTITATIVE</w:t>
      </w:r>
      <w:bookmarkEnd w:id="2"/>
    </w:p>
    <w:p w14:paraId="32AD0267" w14:textId="77777777" w:rsidR="00EE1BFC" w:rsidRPr="00144CE6" w:rsidRDefault="00EE1BFC" w:rsidP="00636BAC">
      <w:pPr>
        <w:jc w:val="left"/>
        <w:rPr>
          <w:color w:val="000000"/>
          <w:szCs w:val="22"/>
          <w:lang w:eastAsia="en-US"/>
        </w:rPr>
      </w:pPr>
    </w:p>
    <w:p w14:paraId="3241F6BF" w14:textId="77777777" w:rsidR="00D43E79" w:rsidRPr="00144CE6" w:rsidRDefault="00C41113" w:rsidP="00636BAC">
      <w:pPr>
        <w:jc w:val="left"/>
        <w:rPr>
          <w:color w:val="000000"/>
          <w:szCs w:val="22"/>
          <w:lang w:eastAsia="en-US"/>
        </w:rPr>
      </w:pPr>
      <w:r w:rsidRPr="00144CE6">
        <w:rPr>
          <w:color w:val="000000"/>
          <w:szCs w:val="22"/>
          <w:lang w:eastAsia="en-US"/>
        </w:rPr>
        <w:t xml:space="preserve">Chaque capsule molle contient 20 mg </w:t>
      </w:r>
      <w:r w:rsidR="003B3E83" w:rsidRPr="00144CE6">
        <w:rPr>
          <w:color w:val="000000"/>
          <w:szCs w:val="22"/>
          <w:lang w:eastAsia="en-US"/>
        </w:rPr>
        <w:t>de</w:t>
      </w:r>
      <w:r w:rsidR="007361C1" w:rsidRPr="00144CE6">
        <w:rPr>
          <w:color w:val="000000"/>
          <w:szCs w:val="22"/>
          <w:lang w:eastAsia="en-US"/>
        </w:rPr>
        <w:t xml:space="preserve"> tafamidis </w:t>
      </w:r>
      <w:r w:rsidRPr="00144CE6">
        <w:rPr>
          <w:color w:val="000000"/>
          <w:szCs w:val="22"/>
          <w:lang w:eastAsia="en-US"/>
        </w:rPr>
        <w:t>m</w:t>
      </w:r>
      <w:r w:rsidR="005B4247" w:rsidRPr="00144CE6">
        <w:rPr>
          <w:color w:val="000000"/>
          <w:szCs w:val="22"/>
          <w:lang w:eastAsia="en-US"/>
        </w:rPr>
        <w:t>é</w:t>
      </w:r>
      <w:r w:rsidRPr="00144CE6">
        <w:rPr>
          <w:color w:val="000000"/>
          <w:szCs w:val="22"/>
          <w:lang w:eastAsia="en-US"/>
        </w:rPr>
        <w:t>glumine</w:t>
      </w:r>
      <w:r w:rsidR="0026772B" w:rsidRPr="00144CE6">
        <w:rPr>
          <w:color w:val="000000"/>
          <w:szCs w:val="22"/>
          <w:lang w:eastAsia="en-US"/>
        </w:rPr>
        <w:t xml:space="preserve"> micronisé</w:t>
      </w:r>
      <w:r w:rsidR="00902754" w:rsidRPr="00144CE6">
        <w:rPr>
          <w:color w:val="000000"/>
          <w:szCs w:val="22"/>
          <w:lang w:eastAsia="en-US"/>
        </w:rPr>
        <w:t xml:space="preserve">, </w:t>
      </w:r>
      <w:r w:rsidR="00570E53" w:rsidRPr="00144CE6">
        <w:rPr>
          <w:color w:val="000000"/>
          <w:szCs w:val="22"/>
          <w:lang w:eastAsia="en-US"/>
        </w:rPr>
        <w:t>équival</w:t>
      </w:r>
      <w:r w:rsidR="0091734B" w:rsidRPr="00144CE6">
        <w:rPr>
          <w:color w:val="000000"/>
          <w:szCs w:val="22"/>
          <w:lang w:eastAsia="en-US"/>
        </w:rPr>
        <w:t>e</w:t>
      </w:r>
      <w:r w:rsidR="00570E53" w:rsidRPr="00144CE6">
        <w:rPr>
          <w:color w:val="000000"/>
          <w:szCs w:val="22"/>
          <w:lang w:eastAsia="en-US"/>
        </w:rPr>
        <w:t>nt</w:t>
      </w:r>
      <w:r w:rsidR="00074A6C" w:rsidRPr="00144CE6">
        <w:rPr>
          <w:color w:val="000000"/>
          <w:szCs w:val="22"/>
          <w:lang w:eastAsia="en-US"/>
        </w:rPr>
        <w:t xml:space="preserve"> </w:t>
      </w:r>
      <w:r w:rsidR="00902754" w:rsidRPr="00144CE6">
        <w:rPr>
          <w:color w:val="000000"/>
          <w:szCs w:val="22"/>
          <w:lang w:eastAsia="en-US"/>
        </w:rPr>
        <w:t>à 12,2 mg de tafamidis.</w:t>
      </w:r>
    </w:p>
    <w:p w14:paraId="27A3C23F" w14:textId="77777777" w:rsidR="00A67D3D" w:rsidRPr="00144CE6" w:rsidRDefault="00A67D3D" w:rsidP="00636BAC">
      <w:pPr>
        <w:pStyle w:val="AmmComposition"/>
        <w:spacing w:after="0"/>
        <w:jc w:val="left"/>
        <w:rPr>
          <w:rFonts w:ascii="Times New Roman" w:hAnsi="Times New Roman"/>
          <w:color w:val="000000"/>
          <w:sz w:val="22"/>
          <w:szCs w:val="22"/>
        </w:rPr>
      </w:pPr>
    </w:p>
    <w:p w14:paraId="505FC1F4" w14:textId="77777777" w:rsidR="00497D37" w:rsidRPr="00144CE6" w:rsidRDefault="00D43E79" w:rsidP="00636BAC">
      <w:pPr>
        <w:jc w:val="left"/>
        <w:rPr>
          <w:color w:val="000000"/>
          <w:szCs w:val="22"/>
          <w:lang w:eastAsia="en-US"/>
        </w:rPr>
      </w:pPr>
      <w:r w:rsidRPr="00144CE6">
        <w:rPr>
          <w:color w:val="000000"/>
          <w:szCs w:val="22"/>
          <w:u w:val="single"/>
          <w:lang w:eastAsia="en-US"/>
        </w:rPr>
        <w:t>Excipient</w:t>
      </w:r>
      <w:r w:rsidR="00860844" w:rsidRPr="00144CE6">
        <w:rPr>
          <w:color w:val="000000"/>
          <w:szCs w:val="22"/>
          <w:u w:val="single"/>
          <w:lang w:eastAsia="en-US"/>
        </w:rPr>
        <w:t xml:space="preserve"> à </w:t>
      </w:r>
      <w:r w:rsidR="00A1132A" w:rsidRPr="00144CE6">
        <w:rPr>
          <w:color w:val="000000"/>
          <w:szCs w:val="22"/>
          <w:u w:val="single"/>
          <w:lang w:eastAsia="en-US"/>
        </w:rPr>
        <w:t>effet</w:t>
      </w:r>
      <w:r w:rsidR="00860844" w:rsidRPr="00144CE6">
        <w:rPr>
          <w:color w:val="000000"/>
          <w:szCs w:val="22"/>
          <w:u w:val="single"/>
          <w:lang w:eastAsia="en-US"/>
        </w:rPr>
        <w:t xml:space="preserve"> notoire</w:t>
      </w:r>
      <w:r w:rsidR="00860844" w:rsidRPr="00144CE6">
        <w:rPr>
          <w:color w:val="000000"/>
          <w:szCs w:val="22"/>
          <w:lang w:eastAsia="en-US"/>
        </w:rPr>
        <w:t> </w:t>
      </w:r>
      <w:r w:rsidRPr="00144CE6">
        <w:rPr>
          <w:color w:val="000000"/>
          <w:szCs w:val="22"/>
          <w:lang w:eastAsia="en-US"/>
        </w:rPr>
        <w:t xml:space="preserve">: </w:t>
      </w:r>
    </w:p>
    <w:p w14:paraId="04A08A08" w14:textId="77777777" w:rsidR="00497D37" w:rsidRPr="00144CE6" w:rsidRDefault="00497D37" w:rsidP="00636BAC">
      <w:pPr>
        <w:jc w:val="left"/>
        <w:rPr>
          <w:color w:val="000000"/>
          <w:szCs w:val="22"/>
          <w:lang w:eastAsia="en-US"/>
        </w:rPr>
      </w:pPr>
    </w:p>
    <w:p w14:paraId="1DDC06F6" w14:textId="77777777" w:rsidR="009E44EF" w:rsidRPr="00144CE6" w:rsidRDefault="00497D37" w:rsidP="00636BAC">
      <w:pPr>
        <w:jc w:val="left"/>
        <w:rPr>
          <w:color w:val="000000"/>
          <w:szCs w:val="22"/>
          <w:lang w:eastAsia="en-US"/>
        </w:rPr>
      </w:pPr>
      <w:r w:rsidRPr="00144CE6">
        <w:rPr>
          <w:color w:val="000000"/>
          <w:szCs w:val="22"/>
          <w:lang w:eastAsia="en-US"/>
        </w:rPr>
        <w:t>Chaque capsule</w:t>
      </w:r>
      <w:r w:rsidR="00041DC7" w:rsidRPr="00144CE6">
        <w:rPr>
          <w:color w:val="000000"/>
          <w:szCs w:val="22"/>
          <w:lang w:eastAsia="en-US"/>
        </w:rPr>
        <w:t xml:space="preserve"> molle </w:t>
      </w:r>
      <w:r w:rsidR="00664541" w:rsidRPr="00144CE6">
        <w:rPr>
          <w:color w:val="000000"/>
          <w:szCs w:val="22"/>
          <w:lang w:eastAsia="en-US"/>
        </w:rPr>
        <w:t xml:space="preserve">ne </w:t>
      </w:r>
      <w:r w:rsidR="00D43E79" w:rsidRPr="00144CE6">
        <w:rPr>
          <w:color w:val="000000"/>
          <w:szCs w:val="22"/>
          <w:lang w:eastAsia="en-US"/>
        </w:rPr>
        <w:t xml:space="preserve">contient </w:t>
      </w:r>
      <w:r w:rsidR="00664541" w:rsidRPr="00144CE6">
        <w:rPr>
          <w:color w:val="000000"/>
          <w:szCs w:val="22"/>
          <w:lang w:eastAsia="en-US"/>
        </w:rPr>
        <w:t>pas plus de 44 </w:t>
      </w:r>
      <w:r w:rsidR="00D43E79" w:rsidRPr="00144CE6">
        <w:rPr>
          <w:color w:val="000000"/>
          <w:szCs w:val="22"/>
          <w:lang w:eastAsia="en-US"/>
        </w:rPr>
        <w:t>mg de sorbitol</w:t>
      </w:r>
      <w:r w:rsidR="00FF7F9F" w:rsidRPr="00144CE6">
        <w:rPr>
          <w:color w:val="000000"/>
          <w:szCs w:val="22"/>
          <w:lang w:eastAsia="en-US"/>
        </w:rPr>
        <w:t xml:space="preserve"> </w:t>
      </w:r>
      <w:r w:rsidR="00980D4D" w:rsidRPr="00144CE6">
        <w:rPr>
          <w:color w:val="000000"/>
          <w:szCs w:val="22"/>
          <w:lang w:eastAsia="en-US"/>
        </w:rPr>
        <w:t>(E</w:t>
      </w:r>
      <w:r w:rsidR="00946C89" w:rsidRPr="00144CE6">
        <w:rPr>
          <w:color w:val="000000"/>
          <w:szCs w:val="22"/>
          <w:lang w:eastAsia="en-US"/>
        </w:rPr>
        <w:t> </w:t>
      </w:r>
      <w:r w:rsidR="00980D4D" w:rsidRPr="00144CE6">
        <w:rPr>
          <w:color w:val="000000"/>
          <w:szCs w:val="22"/>
          <w:lang w:eastAsia="en-US"/>
        </w:rPr>
        <w:t>420)</w:t>
      </w:r>
      <w:r w:rsidR="00C41113" w:rsidRPr="00144CE6">
        <w:rPr>
          <w:color w:val="000000"/>
          <w:szCs w:val="22"/>
          <w:lang w:eastAsia="en-US"/>
        </w:rPr>
        <w:t>.</w:t>
      </w:r>
    </w:p>
    <w:p w14:paraId="1D03CBBC" w14:textId="77777777" w:rsidR="00A67D3D" w:rsidRPr="00144CE6" w:rsidRDefault="00A67D3D" w:rsidP="00636BAC">
      <w:pPr>
        <w:pStyle w:val="AmmCorpsTexte"/>
        <w:spacing w:after="0"/>
        <w:jc w:val="left"/>
        <w:rPr>
          <w:rFonts w:ascii="Times New Roman" w:hAnsi="Times New Roman"/>
          <w:color w:val="000000"/>
          <w:sz w:val="22"/>
          <w:szCs w:val="22"/>
        </w:rPr>
      </w:pPr>
    </w:p>
    <w:p w14:paraId="35AB9FE6" w14:textId="77777777" w:rsidR="009E44EF" w:rsidRPr="00144CE6" w:rsidRDefault="009E44EF" w:rsidP="00636BAC">
      <w:pPr>
        <w:jc w:val="left"/>
        <w:rPr>
          <w:color w:val="000000"/>
          <w:szCs w:val="22"/>
          <w:lang w:eastAsia="en-US"/>
        </w:rPr>
      </w:pPr>
      <w:r w:rsidRPr="00144CE6">
        <w:rPr>
          <w:color w:val="000000"/>
          <w:szCs w:val="22"/>
          <w:lang w:eastAsia="en-US"/>
        </w:rPr>
        <w:t>Pour la liste complète des excipients, voir rubrique 6.1.</w:t>
      </w:r>
    </w:p>
    <w:p w14:paraId="142201AA" w14:textId="77777777" w:rsidR="00EE1BFC" w:rsidRPr="00144CE6" w:rsidRDefault="00EE1BFC" w:rsidP="00636BAC">
      <w:pPr>
        <w:jc w:val="left"/>
        <w:rPr>
          <w:color w:val="000000"/>
          <w:szCs w:val="22"/>
          <w:lang w:eastAsia="en-US"/>
        </w:rPr>
      </w:pPr>
    </w:p>
    <w:p w14:paraId="77A698B1" w14:textId="77777777" w:rsidR="00EE1BFC" w:rsidRPr="00144CE6" w:rsidRDefault="00EE1BFC" w:rsidP="00636BAC">
      <w:pPr>
        <w:jc w:val="left"/>
        <w:rPr>
          <w:color w:val="000000"/>
          <w:szCs w:val="22"/>
          <w:lang w:eastAsia="en-US"/>
        </w:rPr>
      </w:pPr>
    </w:p>
    <w:p w14:paraId="4D3CB882" w14:textId="77777777" w:rsidR="009E44EF" w:rsidRPr="00144CE6" w:rsidRDefault="009E44EF" w:rsidP="00636BAC">
      <w:pPr>
        <w:jc w:val="left"/>
        <w:rPr>
          <w:b/>
          <w:color w:val="000000"/>
          <w:lang w:eastAsia="en-US"/>
        </w:rPr>
      </w:pPr>
      <w:bookmarkStart w:id="3" w:name="_Toc142278914"/>
      <w:r w:rsidRPr="00144CE6">
        <w:rPr>
          <w:b/>
          <w:color w:val="000000"/>
          <w:lang w:eastAsia="en-US"/>
        </w:rPr>
        <w:t>3.</w:t>
      </w:r>
      <w:r w:rsidRPr="00144CE6">
        <w:rPr>
          <w:b/>
          <w:color w:val="000000"/>
          <w:lang w:eastAsia="en-US"/>
        </w:rPr>
        <w:tab/>
        <w:t>FORME PHARMACEUTIQUE</w:t>
      </w:r>
      <w:bookmarkEnd w:id="3"/>
    </w:p>
    <w:p w14:paraId="2D7F36F5" w14:textId="77777777" w:rsidR="00EE1BFC" w:rsidRPr="00144CE6" w:rsidRDefault="00EE1BFC" w:rsidP="00636BAC">
      <w:pPr>
        <w:jc w:val="left"/>
        <w:rPr>
          <w:color w:val="000000"/>
          <w:szCs w:val="22"/>
          <w:lang w:eastAsia="en-US"/>
        </w:rPr>
      </w:pPr>
    </w:p>
    <w:p w14:paraId="046C25C8" w14:textId="77777777" w:rsidR="00C41113" w:rsidRPr="00144CE6" w:rsidRDefault="00C41113" w:rsidP="00636BAC">
      <w:pPr>
        <w:keepNext/>
        <w:keepLines/>
        <w:jc w:val="left"/>
        <w:rPr>
          <w:color w:val="000000"/>
          <w:szCs w:val="22"/>
          <w:lang w:eastAsia="en-US"/>
        </w:rPr>
      </w:pPr>
      <w:r w:rsidRPr="00144CE6">
        <w:rPr>
          <w:color w:val="000000"/>
          <w:szCs w:val="22"/>
          <w:lang w:eastAsia="en-US"/>
        </w:rPr>
        <w:t>Capsule molle</w:t>
      </w:r>
      <w:r w:rsidR="00946C89" w:rsidRPr="00144CE6">
        <w:rPr>
          <w:color w:val="000000"/>
          <w:szCs w:val="22"/>
          <w:lang w:eastAsia="en-US"/>
        </w:rPr>
        <w:t>.</w:t>
      </w:r>
    </w:p>
    <w:p w14:paraId="43F215CA" w14:textId="77777777" w:rsidR="00B40AEC" w:rsidRPr="00144CE6" w:rsidRDefault="00B40AEC" w:rsidP="00636BAC">
      <w:pPr>
        <w:pStyle w:val="AmmComposition"/>
        <w:spacing w:after="0"/>
        <w:jc w:val="left"/>
        <w:rPr>
          <w:rFonts w:ascii="Times New Roman" w:hAnsi="Times New Roman"/>
          <w:color w:val="000000"/>
          <w:sz w:val="22"/>
          <w:szCs w:val="22"/>
        </w:rPr>
      </w:pPr>
    </w:p>
    <w:p w14:paraId="393ABFB3" w14:textId="77777777" w:rsidR="00C41113" w:rsidRPr="00144CE6" w:rsidRDefault="001B7FA1" w:rsidP="00636BAC">
      <w:pPr>
        <w:jc w:val="left"/>
        <w:rPr>
          <w:color w:val="000000"/>
          <w:szCs w:val="22"/>
          <w:lang w:eastAsia="en-US"/>
        </w:rPr>
      </w:pPr>
      <w:r w:rsidRPr="00144CE6">
        <w:rPr>
          <w:color w:val="000000"/>
          <w:szCs w:val="22"/>
          <w:lang w:eastAsia="en-US"/>
        </w:rPr>
        <w:t>C</w:t>
      </w:r>
      <w:r w:rsidR="00F105B1" w:rsidRPr="00144CE6">
        <w:rPr>
          <w:color w:val="000000"/>
          <w:szCs w:val="22"/>
          <w:lang w:eastAsia="en-US"/>
        </w:rPr>
        <w:t>apsule</w:t>
      </w:r>
      <w:r w:rsidR="00B95DFF" w:rsidRPr="00144CE6">
        <w:rPr>
          <w:color w:val="000000"/>
          <w:szCs w:val="22"/>
          <w:lang w:eastAsia="en-US"/>
        </w:rPr>
        <w:t xml:space="preserve">s </w:t>
      </w:r>
      <w:r w:rsidR="00C57F44" w:rsidRPr="00144CE6">
        <w:rPr>
          <w:color w:val="000000"/>
          <w:szCs w:val="22"/>
          <w:lang w:eastAsia="en-US"/>
        </w:rPr>
        <w:t>de couleur</w:t>
      </w:r>
      <w:r w:rsidR="008B17DD" w:rsidRPr="00144CE6">
        <w:rPr>
          <w:color w:val="000000"/>
          <w:szCs w:val="22"/>
          <w:lang w:eastAsia="en-US"/>
        </w:rPr>
        <w:t xml:space="preserve"> jaune</w:t>
      </w:r>
      <w:r w:rsidR="00C57F44" w:rsidRPr="00144CE6">
        <w:rPr>
          <w:color w:val="000000"/>
          <w:szCs w:val="22"/>
          <w:lang w:eastAsia="en-US"/>
        </w:rPr>
        <w:t>,</w:t>
      </w:r>
      <w:r w:rsidR="00B95DFF" w:rsidRPr="00144CE6">
        <w:rPr>
          <w:color w:val="000000"/>
          <w:szCs w:val="22"/>
          <w:lang w:eastAsia="en-US"/>
        </w:rPr>
        <w:t xml:space="preserve"> </w:t>
      </w:r>
      <w:r w:rsidR="001631D6" w:rsidRPr="00144CE6">
        <w:rPr>
          <w:color w:val="000000"/>
          <w:szCs w:val="22"/>
          <w:lang w:eastAsia="en-US"/>
        </w:rPr>
        <w:t xml:space="preserve">opaques, </w:t>
      </w:r>
      <w:r w:rsidR="003C01D8" w:rsidRPr="00144CE6">
        <w:rPr>
          <w:color w:val="000000"/>
          <w:szCs w:val="22"/>
          <w:lang w:eastAsia="en-US"/>
        </w:rPr>
        <w:t>de</w:t>
      </w:r>
      <w:r w:rsidR="00F105B1" w:rsidRPr="00144CE6">
        <w:rPr>
          <w:color w:val="000000"/>
          <w:szCs w:val="22"/>
          <w:lang w:eastAsia="en-US"/>
        </w:rPr>
        <w:t xml:space="preserve"> forme oblong</w:t>
      </w:r>
      <w:r w:rsidR="00945578" w:rsidRPr="00144CE6">
        <w:rPr>
          <w:color w:val="000000"/>
          <w:szCs w:val="22"/>
          <w:lang w:eastAsia="en-US"/>
        </w:rPr>
        <w:t>ue</w:t>
      </w:r>
      <w:r w:rsidR="001F6592" w:rsidRPr="00144CE6">
        <w:rPr>
          <w:color w:val="000000"/>
          <w:szCs w:val="22"/>
          <w:lang w:eastAsia="en-US"/>
        </w:rPr>
        <w:t xml:space="preserve"> </w:t>
      </w:r>
      <w:r w:rsidR="009007ED" w:rsidRPr="00144CE6">
        <w:rPr>
          <w:color w:val="000000"/>
          <w:szCs w:val="22"/>
          <w:lang w:eastAsia="en-US"/>
        </w:rPr>
        <w:t>(environ</w:t>
      </w:r>
      <w:r w:rsidR="001631D6" w:rsidRPr="00144CE6">
        <w:rPr>
          <w:color w:val="000000"/>
          <w:szCs w:val="22"/>
          <w:lang w:eastAsia="en-US"/>
        </w:rPr>
        <w:t xml:space="preserve"> 21</w:t>
      </w:r>
      <w:r w:rsidR="00664541" w:rsidRPr="00144CE6">
        <w:rPr>
          <w:color w:val="000000"/>
          <w:szCs w:val="22"/>
          <w:lang w:eastAsia="en-US"/>
        </w:rPr>
        <w:t> </w:t>
      </w:r>
      <w:r w:rsidR="001631D6" w:rsidRPr="00144CE6">
        <w:rPr>
          <w:color w:val="000000"/>
          <w:szCs w:val="22"/>
          <w:lang w:eastAsia="en-US"/>
        </w:rPr>
        <w:t>mm)</w:t>
      </w:r>
      <w:r w:rsidR="00C41113" w:rsidRPr="00144CE6">
        <w:rPr>
          <w:color w:val="000000"/>
          <w:szCs w:val="22"/>
          <w:lang w:eastAsia="en-US"/>
        </w:rPr>
        <w:t xml:space="preserve">, </w:t>
      </w:r>
      <w:r w:rsidR="003C01D8" w:rsidRPr="00144CE6">
        <w:rPr>
          <w:color w:val="000000"/>
          <w:szCs w:val="22"/>
          <w:lang w:eastAsia="en-US"/>
        </w:rPr>
        <w:t>avec « </w:t>
      </w:r>
      <w:r w:rsidR="00BB5BCE" w:rsidRPr="00144CE6">
        <w:rPr>
          <w:color w:val="000000"/>
          <w:szCs w:val="22"/>
          <w:lang w:eastAsia="en-US"/>
        </w:rPr>
        <w:t xml:space="preserve">VYN </w:t>
      </w:r>
      <w:r w:rsidR="00664541" w:rsidRPr="00144CE6">
        <w:rPr>
          <w:color w:val="000000"/>
          <w:szCs w:val="22"/>
          <w:lang w:eastAsia="en-US"/>
        </w:rPr>
        <w:t>20</w:t>
      </w:r>
      <w:r w:rsidR="003C01D8" w:rsidRPr="00144CE6">
        <w:rPr>
          <w:color w:val="000000"/>
          <w:szCs w:val="22"/>
          <w:lang w:eastAsia="en-US"/>
        </w:rPr>
        <w:t> »</w:t>
      </w:r>
      <w:r w:rsidR="00F915DA" w:rsidRPr="00144CE6">
        <w:rPr>
          <w:color w:val="000000"/>
          <w:szCs w:val="22"/>
          <w:lang w:eastAsia="en-US"/>
        </w:rPr>
        <w:t xml:space="preserve"> im</w:t>
      </w:r>
      <w:r w:rsidR="00CA5860" w:rsidRPr="00144CE6">
        <w:rPr>
          <w:color w:val="000000"/>
          <w:szCs w:val="22"/>
          <w:lang w:eastAsia="en-US"/>
        </w:rPr>
        <w:t>primé</w:t>
      </w:r>
      <w:r w:rsidR="001F6592" w:rsidRPr="00144CE6">
        <w:rPr>
          <w:color w:val="000000"/>
          <w:szCs w:val="22"/>
          <w:lang w:eastAsia="en-US"/>
        </w:rPr>
        <w:t xml:space="preserve"> </w:t>
      </w:r>
      <w:r w:rsidR="00664541" w:rsidRPr="00144CE6">
        <w:rPr>
          <w:color w:val="000000"/>
          <w:szCs w:val="22"/>
          <w:lang w:eastAsia="en-US"/>
        </w:rPr>
        <w:t>en rouge</w:t>
      </w:r>
      <w:r w:rsidR="00820F63" w:rsidRPr="00144CE6">
        <w:rPr>
          <w:color w:val="000000"/>
          <w:szCs w:val="22"/>
          <w:lang w:eastAsia="en-US"/>
        </w:rPr>
        <w:t>.</w:t>
      </w:r>
    </w:p>
    <w:p w14:paraId="1DD8FD49" w14:textId="77777777" w:rsidR="00EE1BFC" w:rsidRPr="00144CE6" w:rsidRDefault="00EE1BFC" w:rsidP="00636BAC">
      <w:pPr>
        <w:jc w:val="left"/>
        <w:rPr>
          <w:color w:val="000000"/>
          <w:szCs w:val="22"/>
          <w:lang w:eastAsia="en-US"/>
        </w:rPr>
      </w:pPr>
    </w:p>
    <w:p w14:paraId="2879A965" w14:textId="77777777" w:rsidR="00EE1BFC" w:rsidRPr="00144CE6" w:rsidRDefault="00EE1BFC" w:rsidP="00636BAC">
      <w:pPr>
        <w:jc w:val="left"/>
        <w:rPr>
          <w:color w:val="000000"/>
          <w:szCs w:val="22"/>
          <w:lang w:eastAsia="en-US"/>
        </w:rPr>
      </w:pPr>
    </w:p>
    <w:p w14:paraId="5E64534B" w14:textId="77777777" w:rsidR="009E44EF" w:rsidRPr="00144CE6" w:rsidRDefault="009E44EF" w:rsidP="00636BAC">
      <w:pPr>
        <w:jc w:val="left"/>
        <w:rPr>
          <w:b/>
          <w:color w:val="000000"/>
          <w:lang w:eastAsia="en-US"/>
        </w:rPr>
      </w:pPr>
      <w:bookmarkStart w:id="4" w:name="_Toc142278915"/>
      <w:r w:rsidRPr="00144CE6">
        <w:rPr>
          <w:b/>
          <w:color w:val="000000"/>
          <w:lang w:eastAsia="en-US"/>
        </w:rPr>
        <w:t>4.</w:t>
      </w:r>
      <w:r w:rsidRPr="00144CE6">
        <w:rPr>
          <w:b/>
          <w:color w:val="000000"/>
          <w:lang w:eastAsia="en-US"/>
        </w:rPr>
        <w:tab/>
      </w:r>
      <w:r w:rsidR="00FE2031" w:rsidRPr="00144CE6">
        <w:rPr>
          <w:b/>
          <w:color w:val="000000"/>
          <w:lang w:eastAsia="en-US" w:bidi="fr-FR"/>
        </w:rPr>
        <w:t>INFORMATIONS</w:t>
      </w:r>
      <w:r w:rsidRPr="00144CE6">
        <w:rPr>
          <w:b/>
          <w:color w:val="000000"/>
          <w:lang w:eastAsia="en-US"/>
        </w:rPr>
        <w:t xml:space="preserve"> CLINIQUES</w:t>
      </w:r>
      <w:bookmarkEnd w:id="4"/>
    </w:p>
    <w:p w14:paraId="49DC48A6" w14:textId="77777777" w:rsidR="00EE1BFC" w:rsidRPr="00144CE6" w:rsidRDefault="00EE1BFC" w:rsidP="00636BAC">
      <w:pPr>
        <w:tabs>
          <w:tab w:val="left" w:pos="567"/>
        </w:tabs>
        <w:jc w:val="left"/>
        <w:rPr>
          <w:color w:val="000000"/>
          <w:szCs w:val="22"/>
          <w:lang w:eastAsia="en-US"/>
        </w:rPr>
      </w:pPr>
    </w:p>
    <w:p w14:paraId="22DBF16E" w14:textId="77777777" w:rsidR="009E44EF" w:rsidRPr="00144CE6" w:rsidRDefault="009E44EF" w:rsidP="00636BAC">
      <w:pPr>
        <w:jc w:val="left"/>
        <w:rPr>
          <w:b/>
          <w:color w:val="000000"/>
          <w:lang w:eastAsia="en-US"/>
        </w:rPr>
      </w:pPr>
      <w:bookmarkStart w:id="5" w:name="_Toc142278916"/>
      <w:r w:rsidRPr="00144CE6">
        <w:rPr>
          <w:b/>
          <w:color w:val="000000"/>
          <w:lang w:eastAsia="en-US"/>
        </w:rPr>
        <w:t>4.1.</w:t>
      </w:r>
      <w:r w:rsidRPr="00144CE6">
        <w:rPr>
          <w:b/>
          <w:color w:val="000000"/>
          <w:lang w:eastAsia="en-US"/>
        </w:rPr>
        <w:tab/>
        <w:t>Indications thérapeutiques</w:t>
      </w:r>
      <w:bookmarkEnd w:id="5"/>
    </w:p>
    <w:p w14:paraId="6AC9DCBA" w14:textId="77777777" w:rsidR="00EE1BFC" w:rsidRPr="00144CE6" w:rsidRDefault="00EE1BFC" w:rsidP="00636BAC">
      <w:pPr>
        <w:jc w:val="left"/>
        <w:rPr>
          <w:color w:val="000000"/>
          <w:szCs w:val="22"/>
          <w:lang w:eastAsia="en-US"/>
        </w:rPr>
      </w:pPr>
    </w:p>
    <w:p w14:paraId="5D25CE9E" w14:textId="77777777" w:rsidR="00D4694A" w:rsidRPr="00144CE6" w:rsidRDefault="00D4694A" w:rsidP="00636BAC">
      <w:pPr>
        <w:jc w:val="left"/>
        <w:rPr>
          <w:color w:val="000000"/>
          <w:szCs w:val="22"/>
          <w:lang w:eastAsia="en-US"/>
        </w:rPr>
      </w:pPr>
      <w:r w:rsidRPr="00144CE6">
        <w:rPr>
          <w:color w:val="000000"/>
          <w:szCs w:val="22"/>
          <w:lang w:eastAsia="en-US"/>
        </w:rPr>
        <w:t xml:space="preserve">Vyndaqel est indiqué dans le traitement de l’amylose à transthyrétine (TTR) chez les patients adultes présentant une polyneuropathie symptomatique </w:t>
      </w:r>
      <w:r w:rsidR="00567AF0" w:rsidRPr="00144CE6">
        <w:rPr>
          <w:color w:val="000000"/>
          <w:szCs w:val="22"/>
          <w:lang w:eastAsia="en-US"/>
        </w:rPr>
        <w:t>de stade 1</w:t>
      </w:r>
      <w:r w:rsidR="002C1ED2" w:rsidRPr="00144CE6">
        <w:rPr>
          <w:color w:val="000000"/>
          <w:szCs w:val="22"/>
          <w:lang w:eastAsia="en-US"/>
        </w:rPr>
        <w:t xml:space="preserve"> </w:t>
      </w:r>
      <w:r w:rsidR="00567AF0" w:rsidRPr="00144CE6">
        <w:rPr>
          <w:color w:val="000000"/>
          <w:szCs w:val="22"/>
          <w:lang w:eastAsia="en-US"/>
        </w:rPr>
        <w:t>pour retarder le déficit neurologique</w:t>
      </w:r>
      <w:r w:rsidR="00684C8E" w:rsidRPr="00144CE6">
        <w:rPr>
          <w:color w:val="000000"/>
          <w:szCs w:val="22"/>
          <w:lang w:eastAsia="en-US"/>
        </w:rPr>
        <w:t xml:space="preserve"> périphérique</w:t>
      </w:r>
      <w:r w:rsidRPr="00144CE6">
        <w:rPr>
          <w:color w:val="000000"/>
          <w:szCs w:val="22"/>
          <w:lang w:eastAsia="en-US"/>
        </w:rPr>
        <w:t>.</w:t>
      </w:r>
    </w:p>
    <w:p w14:paraId="0E7477C4" w14:textId="77777777" w:rsidR="00D4694A" w:rsidRPr="00144CE6" w:rsidRDefault="00D4694A" w:rsidP="00636BAC">
      <w:pPr>
        <w:pStyle w:val="AmmComposition"/>
        <w:spacing w:after="0"/>
        <w:jc w:val="left"/>
        <w:rPr>
          <w:rFonts w:ascii="Times New Roman" w:hAnsi="Times New Roman"/>
          <w:color w:val="000000"/>
          <w:sz w:val="22"/>
          <w:szCs w:val="22"/>
        </w:rPr>
      </w:pPr>
    </w:p>
    <w:p w14:paraId="2523510D" w14:textId="77777777" w:rsidR="009E44EF" w:rsidRPr="00144CE6" w:rsidRDefault="009E44EF" w:rsidP="00636BAC">
      <w:pPr>
        <w:jc w:val="left"/>
        <w:rPr>
          <w:b/>
          <w:color w:val="000000"/>
          <w:lang w:eastAsia="en-US"/>
        </w:rPr>
      </w:pPr>
      <w:bookmarkStart w:id="6" w:name="_Toc142278917"/>
      <w:r w:rsidRPr="00144CE6">
        <w:rPr>
          <w:b/>
          <w:color w:val="000000"/>
          <w:lang w:eastAsia="en-US"/>
        </w:rPr>
        <w:t>4.2.</w:t>
      </w:r>
      <w:r w:rsidRPr="00144CE6">
        <w:rPr>
          <w:b/>
          <w:color w:val="000000"/>
          <w:lang w:eastAsia="en-US"/>
        </w:rPr>
        <w:tab/>
        <w:t>Posologie et mode d'administration</w:t>
      </w:r>
      <w:bookmarkEnd w:id="6"/>
    </w:p>
    <w:p w14:paraId="56E93810" w14:textId="77777777" w:rsidR="00EE1BFC" w:rsidRPr="00144CE6" w:rsidRDefault="00EE1BFC" w:rsidP="00636BAC">
      <w:pPr>
        <w:jc w:val="left"/>
        <w:rPr>
          <w:color w:val="000000"/>
          <w:szCs w:val="22"/>
          <w:lang w:eastAsia="en-US"/>
        </w:rPr>
      </w:pPr>
    </w:p>
    <w:p w14:paraId="4C189D92" w14:textId="77777777" w:rsidR="00567AF0" w:rsidRPr="00144CE6" w:rsidRDefault="00567AF0" w:rsidP="003D661E">
      <w:pPr>
        <w:jc w:val="left"/>
        <w:rPr>
          <w:rFonts w:eastAsia="SimSun"/>
          <w:color w:val="000000"/>
          <w:szCs w:val="22"/>
          <w:lang w:eastAsia="zh-CN"/>
        </w:rPr>
      </w:pPr>
      <w:r w:rsidRPr="00144CE6">
        <w:rPr>
          <w:rFonts w:eastAsia="SimSun"/>
          <w:color w:val="000000"/>
          <w:szCs w:val="22"/>
          <w:lang w:eastAsia="zh-CN"/>
        </w:rPr>
        <w:t xml:space="preserve">Le traitement doit être initié </w:t>
      </w:r>
      <w:r w:rsidR="00A04FE9" w:rsidRPr="00144CE6">
        <w:rPr>
          <w:rFonts w:eastAsia="SimSun"/>
          <w:color w:val="000000"/>
          <w:szCs w:val="22"/>
          <w:lang w:eastAsia="zh-CN"/>
        </w:rPr>
        <w:t>par un</w:t>
      </w:r>
      <w:r w:rsidRPr="00144CE6">
        <w:rPr>
          <w:rFonts w:eastAsia="SimSun"/>
          <w:color w:val="000000"/>
          <w:szCs w:val="22"/>
          <w:lang w:eastAsia="zh-CN"/>
        </w:rPr>
        <w:t xml:space="preserve"> médecin expérimenté</w:t>
      </w:r>
      <w:r w:rsidR="00A04FE9" w:rsidRPr="00144CE6">
        <w:rPr>
          <w:rFonts w:eastAsia="SimSun"/>
          <w:color w:val="000000"/>
          <w:szCs w:val="22"/>
          <w:lang w:eastAsia="zh-CN"/>
        </w:rPr>
        <w:t xml:space="preserve"> </w:t>
      </w:r>
      <w:r w:rsidRPr="00144CE6">
        <w:rPr>
          <w:rFonts w:eastAsia="SimSun"/>
          <w:color w:val="000000"/>
          <w:szCs w:val="22"/>
          <w:lang w:eastAsia="zh-CN"/>
        </w:rPr>
        <w:t xml:space="preserve">dans la </w:t>
      </w:r>
      <w:r w:rsidR="00A04FE9" w:rsidRPr="00144CE6">
        <w:rPr>
          <w:rFonts w:eastAsia="SimSun"/>
          <w:color w:val="000000"/>
          <w:szCs w:val="22"/>
          <w:lang w:eastAsia="zh-CN"/>
        </w:rPr>
        <w:t>prise en charge de</w:t>
      </w:r>
      <w:r w:rsidRPr="00144CE6">
        <w:rPr>
          <w:rFonts w:eastAsia="SimSun"/>
          <w:color w:val="000000"/>
          <w:szCs w:val="22"/>
          <w:lang w:eastAsia="zh-CN"/>
        </w:rPr>
        <w:t xml:space="preserve"> patients ayant une polyneuropathie</w:t>
      </w:r>
      <w:r w:rsidR="00BF7DA0" w:rsidRPr="00144CE6">
        <w:rPr>
          <w:rFonts w:eastAsia="SimSun"/>
          <w:color w:val="000000"/>
          <w:szCs w:val="22"/>
          <w:lang w:eastAsia="zh-CN"/>
        </w:rPr>
        <w:t xml:space="preserve"> </w:t>
      </w:r>
      <w:r w:rsidR="00990E39" w:rsidRPr="00144CE6">
        <w:rPr>
          <w:rFonts w:eastAsia="SimSun"/>
          <w:color w:val="000000"/>
          <w:szCs w:val="22"/>
          <w:lang w:eastAsia="zh-CN"/>
        </w:rPr>
        <w:t>amyloïde</w:t>
      </w:r>
      <w:r w:rsidR="00865E0E" w:rsidRPr="00144CE6">
        <w:rPr>
          <w:rFonts w:eastAsia="SimSun"/>
          <w:color w:val="000000"/>
          <w:szCs w:val="22"/>
          <w:lang w:eastAsia="zh-CN"/>
        </w:rPr>
        <w:t xml:space="preserve"> </w:t>
      </w:r>
      <w:r w:rsidRPr="00144CE6">
        <w:rPr>
          <w:rFonts w:eastAsia="SimSun"/>
          <w:color w:val="000000"/>
          <w:szCs w:val="22"/>
          <w:lang w:eastAsia="zh-CN"/>
        </w:rPr>
        <w:t>à transthyrétine</w:t>
      </w:r>
      <w:r w:rsidR="00946C89" w:rsidRPr="00144CE6">
        <w:rPr>
          <w:rFonts w:eastAsia="SimSun"/>
          <w:color w:val="000000"/>
          <w:szCs w:val="22"/>
          <w:lang w:eastAsia="zh-CN"/>
        </w:rPr>
        <w:t xml:space="preserve"> (ATTR</w:t>
      </w:r>
      <w:r w:rsidR="00946C89" w:rsidRPr="00144CE6">
        <w:rPr>
          <w:rFonts w:eastAsia="SimSun"/>
          <w:color w:val="000000"/>
          <w:szCs w:val="22"/>
          <w:lang w:eastAsia="zh-CN"/>
        </w:rPr>
        <w:noBreakHyphen/>
        <w:t>PN)</w:t>
      </w:r>
      <w:r w:rsidRPr="00144CE6">
        <w:rPr>
          <w:rFonts w:eastAsia="SimSun"/>
          <w:color w:val="000000"/>
          <w:szCs w:val="22"/>
          <w:lang w:eastAsia="zh-CN"/>
        </w:rPr>
        <w:t>.</w:t>
      </w:r>
    </w:p>
    <w:p w14:paraId="6761C91F" w14:textId="77777777" w:rsidR="00B40AEC" w:rsidRPr="00144CE6" w:rsidRDefault="00B40AEC" w:rsidP="003D661E">
      <w:pPr>
        <w:pStyle w:val="AmmCorpsTexte"/>
        <w:spacing w:after="0"/>
        <w:jc w:val="left"/>
        <w:rPr>
          <w:rFonts w:ascii="Times New Roman" w:hAnsi="Times New Roman"/>
          <w:noProof/>
          <w:color w:val="000000"/>
          <w:sz w:val="22"/>
          <w:szCs w:val="22"/>
          <w:u w:val="single"/>
        </w:rPr>
      </w:pPr>
    </w:p>
    <w:p w14:paraId="2D6D975C" w14:textId="77777777" w:rsidR="009D1D1D" w:rsidRPr="00144CE6" w:rsidRDefault="008D18AB" w:rsidP="003D661E">
      <w:pPr>
        <w:jc w:val="left"/>
        <w:rPr>
          <w:color w:val="000000"/>
          <w:szCs w:val="22"/>
          <w:u w:val="single"/>
          <w:lang w:eastAsia="en-US"/>
        </w:rPr>
      </w:pPr>
      <w:r w:rsidRPr="00144CE6">
        <w:rPr>
          <w:color w:val="000000"/>
          <w:szCs w:val="22"/>
          <w:u w:val="single"/>
          <w:lang w:eastAsia="en-US"/>
        </w:rPr>
        <w:t>Posologie</w:t>
      </w:r>
    </w:p>
    <w:p w14:paraId="605469E1" w14:textId="77777777" w:rsidR="00241211" w:rsidRPr="00144CE6" w:rsidRDefault="00241211" w:rsidP="003D661E">
      <w:pPr>
        <w:jc w:val="left"/>
        <w:rPr>
          <w:color w:val="000000"/>
          <w:szCs w:val="22"/>
          <w:u w:val="single"/>
          <w:lang w:eastAsia="en-US"/>
        </w:rPr>
      </w:pPr>
    </w:p>
    <w:p w14:paraId="216EC531" w14:textId="77777777" w:rsidR="00F105B1" w:rsidRPr="00144CE6" w:rsidRDefault="00F105B1" w:rsidP="003538D2">
      <w:pPr>
        <w:jc w:val="left"/>
        <w:rPr>
          <w:color w:val="000000"/>
          <w:szCs w:val="22"/>
          <w:lang w:eastAsia="en-US"/>
        </w:rPr>
      </w:pPr>
      <w:r w:rsidRPr="00144CE6">
        <w:rPr>
          <w:color w:val="000000"/>
          <w:szCs w:val="22"/>
          <w:lang w:eastAsia="en-US"/>
        </w:rPr>
        <w:t xml:space="preserve">La </w:t>
      </w:r>
      <w:r w:rsidR="00E93A42" w:rsidRPr="00144CE6">
        <w:rPr>
          <w:color w:val="000000"/>
          <w:szCs w:val="22"/>
          <w:lang w:eastAsia="en-US"/>
        </w:rPr>
        <w:t>posologie</w:t>
      </w:r>
      <w:r w:rsidRPr="00144CE6">
        <w:rPr>
          <w:color w:val="000000"/>
          <w:szCs w:val="22"/>
          <w:lang w:eastAsia="en-US"/>
        </w:rPr>
        <w:t xml:space="preserve"> recommandée est de 20</w:t>
      </w:r>
      <w:r w:rsidR="00664541" w:rsidRPr="00144CE6">
        <w:rPr>
          <w:color w:val="000000"/>
          <w:szCs w:val="22"/>
          <w:lang w:eastAsia="en-US"/>
        </w:rPr>
        <w:t> </w:t>
      </w:r>
      <w:r w:rsidRPr="00144CE6">
        <w:rPr>
          <w:color w:val="000000"/>
          <w:szCs w:val="22"/>
          <w:lang w:eastAsia="en-US"/>
        </w:rPr>
        <w:t>mg</w:t>
      </w:r>
      <w:r w:rsidR="00F57FF9" w:rsidRPr="00144CE6">
        <w:rPr>
          <w:color w:val="000000"/>
          <w:szCs w:val="22"/>
          <w:lang w:eastAsia="en-US"/>
        </w:rPr>
        <w:t xml:space="preserve"> de </w:t>
      </w:r>
      <w:r w:rsidR="00A1132A" w:rsidRPr="00144CE6">
        <w:rPr>
          <w:color w:val="000000"/>
          <w:szCs w:val="22"/>
          <w:lang w:eastAsia="en-US"/>
        </w:rPr>
        <w:t>tafamidis méglumine</w:t>
      </w:r>
      <w:r w:rsidR="00B22B84" w:rsidRPr="00144CE6">
        <w:rPr>
          <w:color w:val="000000"/>
          <w:szCs w:val="22"/>
          <w:lang w:eastAsia="en-US"/>
        </w:rPr>
        <w:t>, administré par voie orale en une prise journalière</w:t>
      </w:r>
      <w:r w:rsidR="00CD5A61" w:rsidRPr="00144CE6">
        <w:rPr>
          <w:color w:val="000000"/>
          <w:szCs w:val="22"/>
          <w:lang w:eastAsia="en-US"/>
        </w:rPr>
        <w:t>.</w:t>
      </w:r>
    </w:p>
    <w:p w14:paraId="318FA438" w14:textId="77777777" w:rsidR="00B40AEC" w:rsidRPr="00144CE6" w:rsidRDefault="00B40AEC" w:rsidP="00684481">
      <w:pPr>
        <w:jc w:val="left"/>
        <w:rPr>
          <w:color w:val="000000"/>
          <w:szCs w:val="22"/>
        </w:rPr>
      </w:pPr>
    </w:p>
    <w:p w14:paraId="6E9BD3C1" w14:textId="77777777" w:rsidR="00946C89" w:rsidRPr="00144CE6" w:rsidRDefault="00936758" w:rsidP="00684481">
      <w:pPr>
        <w:jc w:val="left"/>
        <w:rPr>
          <w:color w:val="000000"/>
          <w:szCs w:val="22"/>
        </w:rPr>
      </w:pPr>
      <w:r w:rsidRPr="00144CE6">
        <w:rPr>
          <w:color w:val="000000"/>
          <w:szCs w:val="22"/>
          <w:lang w:eastAsia="en-US"/>
        </w:rPr>
        <w:t>Les milligrammes de t</w:t>
      </w:r>
      <w:r w:rsidR="00946C89" w:rsidRPr="00144CE6">
        <w:rPr>
          <w:color w:val="000000"/>
          <w:szCs w:val="22"/>
          <w:lang w:eastAsia="en-US"/>
        </w:rPr>
        <w:t>afamidis et</w:t>
      </w:r>
      <w:r w:rsidRPr="00144CE6">
        <w:rPr>
          <w:color w:val="000000"/>
          <w:szCs w:val="22"/>
          <w:lang w:eastAsia="en-US"/>
        </w:rPr>
        <w:t xml:space="preserve"> de</w:t>
      </w:r>
      <w:r w:rsidR="00946C89" w:rsidRPr="00144CE6">
        <w:rPr>
          <w:color w:val="000000"/>
          <w:szCs w:val="22"/>
          <w:lang w:eastAsia="en-US"/>
        </w:rPr>
        <w:t xml:space="preserve"> tafamidis méglumine ne sont pas interchangeables.</w:t>
      </w:r>
    </w:p>
    <w:p w14:paraId="6B178407" w14:textId="77777777" w:rsidR="00946C89" w:rsidRPr="00144CE6" w:rsidRDefault="00946C89" w:rsidP="00684481">
      <w:pPr>
        <w:jc w:val="left"/>
        <w:rPr>
          <w:color w:val="000000"/>
          <w:szCs w:val="22"/>
        </w:rPr>
      </w:pPr>
    </w:p>
    <w:p w14:paraId="0030F68F" w14:textId="77777777" w:rsidR="00BA656B" w:rsidRPr="00144CE6" w:rsidRDefault="003C025D" w:rsidP="003D661E">
      <w:pPr>
        <w:jc w:val="left"/>
        <w:rPr>
          <w:color w:val="000000"/>
          <w:szCs w:val="22"/>
          <w:lang w:eastAsia="en-US"/>
        </w:rPr>
      </w:pPr>
      <w:r w:rsidRPr="00144CE6">
        <w:rPr>
          <w:color w:val="000000"/>
          <w:szCs w:val="22"/>
          <w:lang w:eastAsia="en-US"/>
        </w:rPr>
        <w:t>Si des vomissements se produisent après l’administration du médicament et que la capsule de Vyndaqel est retrouvée</w:t>
      </w:r>
      <w:r w:rsidR="00356DC1" w:rsidRPr="00144CE6">
        <w:rPr>
          <w:color w:val="000000"/>
          <w:szCs w:val="22"/>
          <w:lang w:eastAsia="en-US"/>
        </w:rPr>
        <w:t xml:space="preserve"> intacte</w:t>
      </w:r>
      <w:r w:rsidRPr="00144CE6">
        <w:rPr>
          <w:color w:val="000000"/>
          <w:szCs w:val="22"/>
          <w:lang w:eastAsia="en-US"/>
        </w:rPr>
        <w:t>, une nouvelle dose de Vyndaqel doit alors, si possible, être administrée. Si aucune capsule n’est retrouvée, aucune dose supplémentaire n’est nécessaire et l</w:t>
      </w:r>
      <w:r w:rsidR="00FA5A07" w:rsidRPr="00144CE6">
        <w:rPr>
          <w:color w:val="000000"/>
          <w:szCs w:val="22"/>
          <w:lang w:eastAsia="en-US"/>
        </w:rPr>
        <w:t xml:space="preserve">a prise du médicament doit se faire </w:t>
      </w:r>
      <w:r w:rsidRPr="00144CE6">
        <w:rPr>
          <w:color w:val="000000"/>
          <w:szCs w:val="22"/>
          <w:lang w:eastAsia="en-US"/>
        </w:rPr>
        <w:t>normalement le lendemain.</w:t>
      </w:r>
    </w:p>
    <w:p w14:paraId="716F82B8" w14:textId="77777777" w:rsidR="00BA4EEE" w:rsidRPr="00144CE6" w:rsidRDefault="00BA4EEE" w:rsidP="003D661E">
      <w:pPr>
        <w:jc w:val="left"/>
        <w:rPr>
          <w:color w:val="000000"/>
          <w:szCs w:val="22"/>
          <w:u w:val="single"/>
          <w:lang w:eastAsia="en-US"/>
        </w:rPr>
      </w:pPr>
    </w:p>
    <w:p w14:paraId="5DF6C494" w14:textId="77777777" w:rsidR="008D18AB" w:rsidRPr="00144CE6" w:rsidRDefault="00F915F9" w:rsidP="00DD2D9E">
      <w:pPr>
        <w:keepNext/>
        <w:keepLines/>
        <w:widowControl w:val="0"/>
        <w:jc w:val="left"/>
        <w:rPr>
          <w:color w:val="000000"/>
          <w:szCs w:val="22"/>
          <w:lang w:eastAsia="en-US"/>
        </w:rPr>
      </w:pPr>
      <w:r w:rsidRPr="00144CE6">
        <w:rPr>
          <w:color w:val="000000"/>
          <w:szCs w:val="22"/>
          <w:u w:val="single"/>
          <w:lang w:eastAsia="en-US"/>
        </w:rPr>
        <w:t xml:space="preserve">Populations particulières </w:t>
      </w:r>
    </w:p>
    <w:p w14:paraId="5EE05408" w14:textId="77777777" w:rsidR="00A537A8" w:rsidRPr="00144CE6" w:rsidRDefault="00A537A8" w:rsidP="00DD2D9E">
      <w:pPr>
        <w:pStyle w:val="AmmCorpsTexte"/>
        <w:keepNext/>
        <w:keepLines/>
        <w:widowControl w:val="0"/>
        <w:spacing w:after="0"/>
        <w:jc w:val="left"/>
        <w:rPr>
          <w:rFonts w:ascii="Times New Roman" w:hAnsi="Times New Roman"/>
          <w:noProof/>
          <w:color w:val="000000"/>
          <w:sz w:val="22"/>
          <w:szCs w:val="22"/>
        </w:rPr>
      </w:pPr>
    </w:p>
    <w:p w14:paraId="5F0490D2" w14:textId="77777777" w:rsidR="00127699" w:rsidRPr="00144CE6" w:rsidRDefault="00127699" w:rsidP="00DD2D9E">
      <w:pPr>
        <w:keepNext/>
        <w:keepLines/>
        <w:widowControl w:val="0"/>
        <w:jc w:val="left"/>
        <w:rPr>
          <w:i/>
          <w:color w:val="000000"/>
          <w:szCs w:val="22"/>
          <w:lang w:eastAsia="en-US"/>
        </w:rPr>
      </w:pPr>
      <w:r w:rsidRPr="00144CE6">
        <w:rPr>
          <w:i/>
          <w:color w:val="000000"/>
          <w:szCs w:val="22"/>
          <w:lang w:eastAsia="en-US"/>
        </w:rPr>
        <w:t>Sujet âgé</w:t>
      </w:r>
    </w:p>
    <w:p w14:paraId="4D34A0EE" w14:textId="77777777" w:rsidR="00241211" w:rsidRPr="00144CE6" w:rsidRDefault="00241211" w:rsidP="00DD2D9E">
      <w:pPr>
        <w:keepNext/>
        <w:keepLines/>
        <w:widowControl w:val="0"/>
        <w:jc w:val="left"/>
        <w:rPr>
          <w:i/>
          <w:color w:val="000000"/>
          <w:szCs w:val="22"/>
          <w:lang w:eastAsia="en-US"/>
        </w:rPr>
      </w:pPr>
    </w:p>
    <w:p w14:paraId="770E9FBA" w14:textId="64C13E9B" w:rsidR="00F105B1" w:rsidRPr="00144CE6" w:rsidRDefault="00E93A42" w:rsidP="009A3C4D">
      <w:pPr>
        <w:jc w:val="left"/>
        <w:rPr>
          <w:noProof/>
          <w:color w:val="000000"/>
          <w:szCs w:val="22"/>
        </w:rPr>
      </w:pPr>
      <w:r w:rsidRPr="00144CE6">
        <w:rPr>
          <w:color w:val="000000"/>
          <w:szCs w:val="22"/>
          <w:lang w:eastAsia="en-US"/>
        </w:rPr>
        <w:t xml:space="preserve">Aucun ajustement posologique n’est nécessaire chez le sujet âgé </w:t>
      </w:r>
      <w:r w:rsidR="007B6C47" w:rsidRPr="00144CE6">
        <w:rPr>
          <w:color w:val="000000"/>
          <w:szCs w:val="22"/>
          <w:lang w:eastAsia="en-US"/>
        </w:rPr>
        <w:t>(≥</w:t>
      </w:r>
      <w:r w:rsidR="00E45186">
        <w:rPr>
          <w:color w:val="000000"/>
          <w:szCs w:val="22"/>
          <w:lang w:eastAsia="en-US"/>
        </w:rPr>
        <w:t> </w:t>
      </w:r>
      <w:r w:rsidR="007B6C47" w:rsidRPr="00144CE6">
        <w:rPr>
          <w:color w:val="000000"/>
          <w:szCs w:val="22"/>
          <w:lang w:eastAsia="en-US"/>
        </w:rPr>
        <w:t>65</w:t>
      </w:r>
      <w:r w:rsidR="00E45186">
        <w:rPr>
          <w:color w:val="000000"/>
          <w:szCs w:val="22"/>
          <w:lang w:eastAsia="en-US"/>
        </w:rPr>
        <w:t> </w:t>
      </w:r>
      <w:r w:rsidR="007B6C47" w:rsidRPr="00144CE6">
        <w:rPr>
          <w:color w:val="000000"/>
          <w:szCs w:val="22"/>
          <w:lang w:eastAsia="en-US"/>
        </w:rPr>
        <w:t>ans)</w:t>
      </w:r>
      <w:r w:rsidR="00946C89" w:rsidRPr="00144CE6">
        <w:rPr>
          <w:color w:val="000000"/>
          <w:szCs w:val="22"/>
          <w:lang w:eastAsia="en-US"/>
        </w:rPr>
        <w:t xml:space="preserve"> (voir rubrique 5.2)</w:t>
      </w:r>
      <w:r w:rsidR="00305552" w:rsidRPr="00144CE6">
        <w:rPr>
          <w:color w:val="000000"/>
          <w:szCs w:val="22"/>
          <w:lang w:eastAsia="en-US"/>
        </w:rPr>
        <w:t>.</w:t>
      </w:r>
    </w:p>
    <w:p w14:paraId="0712978A" w14:textId="77777777" w:rsidR="008D18AB" w:rsidRPr="00144CE6" w:rsidRDefault="008D18AB" w:rsidP="003D661E">
      <w:pPr>
        <w:pStyle w:val="AmmCorpsTexte"/>
        <w:spacing w:after="0"/>
        <w:jc w:val="left"/>
        <w:rPr>
          <w:rFonts w:ascii="Times New Roman" w:hAnsi="Times New Roman"/>
          <w:noProof/>
          <w:color w:val="000000"/>
          <w:sz w:val="22"/>
          <w:szCs w:val="22"/>
        </w:rPr>
      </w:pPr>
    </w:p>
    <w:p w14:paraId="6F4C2B13" w14:textId="77777777" w:rsidR="00127699" w:rsidRPr="00144CE6" w:rsidRDefault="00127699" w:rsidP="003D661E">
      <w:pPr>
        <w:keepNext/>
        <w:jc w:val="left"/>
        <w:rPr>
          <w:i/>
          <w:color w:val="000000"/>
          <w:szCs w:val="22"/>
          <w:lang w:eastAsia="en-US"/>
        </w:rPr>
      </w:pPr>
      <w:r w:rsidRPr="00144CE6">
        <w:rPr>
          <w:i/>
          <w:color w:val="000000"/>
          <w:szCs w:val="22"/>
          <w:lang w:eastAsia="en-US"/>
        </w:rPr>
        <w:t xml:space="preserve">Insuffisance rénale ou hépatique </w:t>
      </w:r>
    </w:p>
    <w:p w14:paraId="581D5C9B" w14:textId="77777777" w:rsidR="00241211" w:rsidRPr="00144CE6" w:rsidRDefault="00241211" w:rsidP="003D661E">
      <w:pPr>
        <w:keepNext/>
        <w:jc w:val="left"/>
        <w:rPr>
          <w:i/>
          <w:color w:val="000000"/>
          <w:szCs w:val="22"/>
          <w:lang w:eastAsia="en-US"/>
        </w:rPr>
      </w:pPr>
    </w:p>
    <w:p w14:paraId="797684F1" w14:textId="77777777" w:rsidR="00952858" w:rsidRPr="00144CE6" w:rsidRDefault="00127699" w:rsidP="003D661E">
      <w:pPr>
        <w:keepNext/>
        <w:jc w:val="left"/>
        <w:rPr>
          <w:color w:val="000000"/>
          <w:szCs w:val="22"/>
          <w:lang w:eastAsia="en-US"/>
        </w:rPr>
      </w:pPr>
      <w:r w:rsidRPr="00144CE6">
        <w:rPr>
          <w:color w:val="000000"/>
          <w:szCs w:val="22"/>
          <w:lang w:eastAsia="en-US"/>
        </w:rPr>
        <w:t xml:space="preserve">Aucun ajustement posologique n’est nécessaire </w:t>
      </w:r>
      <w:r w:rsidR="00952858" w:rsidRPr="00144CE6">
        <w:rPr>
          <w:color w:val="000000"/>
          <w:szCs w:val="22"/>
          <w:lang w:eastAsia="en-US"/>
        </w:rPr>
        <w:t xml:space="preserve">chez les patients atteints d’insuffisance rénale ou </w:t>
      </w:r>
      <w:r w:rsidR="007A06A1" w:rsidRPr="00144CE6">
        <w:rPr>
          <w:color w:val="000000"/>
          <w:szCs w:val="22"/>
          <w:lang w:eastAsia="en-US"/>
        </w:rPr>
        <w:t xml:space="preserve">d’insuffisance </w:t>
      </w:r>
      <w:r w:rsidR="00952858" w:rsidRPr="00144CE6">
        <w:rPr>
          <w:color w:val="000000"/>
          <w:szCs w:val="22"/>
          <w:lang w:eastAsia="en-US"/>
        </w:rPr>
        <w:t>hépatique</w:t>
      </w:r>
      <w:r w:rsidR="007A06A1" w:rsidRPr="00144CE6">
        <w:rPr>
          <w:color w:val="000000"/>
          <w:szCs w:val="22"/>
          <w:lang w:eastAsia="en-US"/>
        </w:rPr>
        <w:t xml:space="preserve"> légère ou modérée.</w:t>
      </w:r>
    </w:p>
    <w:p w14:paraId="52D6FB33" w14:textId="77777777" w:rsidR="00952858" w:rsidRPr="00144CE6" w:rsidRDefault="00946C89" w:rsidP="003D661E">
      <w:pPr>
        <w:jc w:val="left"/>
        <w:rPr>
          <w:color w:val="000000"/>
          <w:szCs w:val="22"/>
          <w:lang w:eastAsia="en-US"/>
        </w:rPr>
      </w:pPr>
      <w:r w:rsidRPr="00144CE6">
        <w:rPr>
          <w:color w:val="000000"/>
          <w:szCs w:val="22"/>
          <w:lang w:eastAsia="en-US"/>
        </w:rPr>
        <w:t>Les données disponibles chez les patients atteints d’insuffisance rénale sévère (clairance de la créatinine inférieure ou égale à 30 m</w:t>
      </w:r>
      <w:r w:rsidR="000F2EB3" w:rsidRPr="00144CE6">
        <w:rPr>
          <w:color w:val="000000"/>
          <w:szCs w:val="22"/>
          <w:lang w:eastAsia="en-US"/>
        </w:rPr>
        <w:t>l</w:t>
      </w:r>
      <w:r w:rsidRPr="00144CE6">
        <w:rPr>
          <w:color w:val="000000"/>
          <w:szCs w:val="22"/>
          <w:lang w:eastAsia="en-US"/>
        </w:rPr>
        <w:t xml:space="preserve">/min) sont limitées. </w:t>
      </w:r>
      <w:r w:rsidR="00305552" w:rsidRPr="00144CE6">
        <w:rPr>
          <w:color w:val="000000"/>
          <w:szCs w:val="22"/>
          <w:lang w:eastAsia="en-US"/>
        </w:rPr>
        <w:t xml:space="preserve">Tafamidis </w:t>
      </w:r>
      <w:r w:rsidR="002A221B" w:rsidRPr="00144CE6">
        <w:rPr>
          <w:color w:val="000000"/>
          <w:szCs w:val="22"/>
          <w:lang w:eastAsia="en-US"/>
        </w:rPr>
        <w:t xml:space="preserve">méglumine </w:t>
      </w:r>
      <w:r w:rsidR="007A06A1" w:rsidRPr="00144CE6">
        <w:rPr>
          <w:color w:val="000000"/>
          <w:szCs w:val="22"/>
          <w:lang w:eastAsia="en-US"/>
        </w:rPr>
        <w:t>n’a pas été étudié chez les patients atteints d’une insuffisance hépatique sévère</w:t>
      </w:r>
      <w:r w:rsidR="00B0181A" w:rsidRPr="00144CE6">
        <w:rPr>
          <w:color w:val="000000"/>
          <w:szCs w:val="22"/>
          <w:lang w:eastAsia="en-US"/>
        </w:rPr>
        <w:t>.</w:t>
      </w:r>
      <w:r w:rsidR="007A06A1" w:rsidRPr="00144CE6">
        <w:rPr>
          <w:color w:val="000000"/>
          <w:szCs w:val="22"/>
          <w:lang w:eastAsia="en-US"/>
        </w:rPr>
        <w:t xml:space="preserve"> </w:t>
      </w:r>
      <w:r w:rsidR="00B0181A" w:rsidRPr="00144CE6">
        <w:rPr>
          <w:color w:val="000000"/>
          <w:szCs w:val="22"/>
          <w:lang w:eastAsia="en-US"/>
        </w:rPr>
        <w:t>L</w:t>
      </w:r>
      <w:r w:rsidR="007A06A1" w:rsidRPr="00144CE6">
        <w:rPr>
          <w:color w:val="000000"/>
          <w:szCs w:val="22"/>
          <w:lang w:eastAsia="en-US"/>
        </w:rPr>
        <w:t xml:space="preserve">a prudence est </w:t>
      </w:r>
      <w:r w:rsidR="00B0181A" w:rsidRPr="00144CE6">
        <w:rPr>
          <w:color w:val="000000"/>
          <w:szCs w:val="22"/>
          <w:lang w:eastAsia="en-US"/>
        </w:rPr>
        <w:t xml:space="preserve">donc </w:t>
      </w:r>
      <w:r w:rsidR="007A06A1" w:rsidRPr="00144CE6">
        <w:rPr>
          <w:color w:val="000000"/>
          <w:szCs w:val="22"/>
          <w:lang w:eastAsia="en-US"/>
        </w:rPr>
        <w:t xml:space="preserve">recommandée </w:t>
      </w:r>
      <w:r w:rsidR="00B0181A" w:rsidRPr="00144CE6">
        <w:rPr>
          <w:color w:val="000000"/>
          <w:szCs w:val="22"/>
          <w:lang w:eastAsia="en-US"/>
        </w:rPr>
        <w:t xml:space="preserve">chez ces patients </w:t>
      </w:r>
      <w:r w:rsidR="007A06A1" w:rsidRPr="00144CE6">
        <w:rPr>
          <w:color w:val="000000"/>
          <w:szCs w:val="22"/>
          <w:lang w:eastAsia="en-US"/>
        </w:rPr>
        <w:t xml:space="preserve">(voir </w:t>
      </w:r>
      <w:r w:rsidR="007963E2" w:rsidRPr="00144CE6">
        <w:rPr>
          <w:color w:val="000000"/>
          <w:szCs w:val="22"/>
          <w:lang w:eastAsia="en-US"/>
        </w:rPr>
        <w:t>rubrique</w:t>
      </w:r>
      <w:r w:rsidR="007A06A1" w:rsidRPr="00144CE6">
        <w:rPr>
          <w:color w:val="000000"/>
          <w:szCs w:val="22"/>
          <w:lang w:eastAsia="en-US"/>
        </w:rPr>
        <w:t xml:space="preserve"> 5.2).</w:t>
      </w:r>
    </w:p>
    <w:p w14:paraId="1C6FB1DD" w14:textId="77777777" w:rsidR="002A221B" w:rsidRPr="00144CE6" w:rsidRDefault="002A221B" w:rsidP="003D661E">
      <w:pPr>
        <w:jc w:val="left"/>
        <w:rPr>
          <w:color w:val="000000"/>
          <w:szCs w:val="22"/>
          <w:lang w:eastAsia="en-US"/>
        </w:rPr>
      </w:pPr>
    </w:p>
    <w:p w14:paraId="04073911" w14:textId="77777777" w:rsidR="002A221B" w:rsidRPr="00144CE6" w:rsidRDefault="002A221B" w:rsidP="002A221B">
      <w:pPr>
        <w:jc w:val="left"/>
        <w:rPr>
          <w:i/>
          <w:color w:val="000000"/>
          <w:szCs w:val="22"/>
          <w:lang w:eastAsia="en-US"/>
        </w:rPr>
      </w:pPr>
      <w:r w:rsidRPr="00144CE6">
        <w:rPr>
          <w:i/>
          <w:color w:val="000000"/>
          <w:szCs w:val="22"/>
          <w:lang w:eastAsia="en-US"/>
        </w:rPr>
        <w:t>Population pédiatrique</w:t>
      </w:r>
    </w:p>
    <w:p w14:paraId="2424E31F" w14:textId="77777777" w:rsidR="00684481" w:rsidRPr="00144CE6" w:rsidRDefault="00684481" w:rsidP="002A221B">
      <w:pPr>
        <w:jc w:val="left"/>
        <w:rPr>
          <w:i/>
          <w:color w:val="000000"/>
          <w:szCs w:val="22"/>
          <w:lang w:eastAsia="en-US"/>
        </w:rPr>
      </w:pPr>
    </w:p>
    <w:p w14:paraId="3629DA9A" w14:textId="77777777" w:rsidR="002A221B" w:rsidRPr="00144CE6" w:rsidRDefault="002A221B" w:rsidP="002A221B">
      <w:pPr>
        <w:jc w:val="left"/>
        <w:rPr>
          <w:color w:val="000000"/>
          <w:szCs w:val="22"/>
          <w:lang w:eastAsia="en-US"/>
        </w:rPr>
      </w:pPr>
      <w:r w:rsidRPr="00144CE6">
        <w:rPr>
          <w:color w:val="000000"/>
          <w:szCs w:val="22"/>
          <w:lang w:eastAsia="en-US"/>
        </w:rPr>
        <w:t xml:space="preserve">L’utilisation de </w:t>
      </w:r>
      <w:r w:rsidR="007D752A" w:rsidRPr="00144CE6">
        <w:rPr>
          <w:color w:val="000000"/>
          <w:szCs w:val="22"/>
          <w:lang w:eastAsia="en-US"/>
        </w:rPr>
        <w:t>t</w:t>
      </w:r>
      <w:r w:rsidRPr="00144CE6">
        <w:rPr>
          <w:color w:val="000000"/>
          <w:szCs w:val="22"/>
          <w:lang w:eastAsia="en-US"/>
        </w:rPr>
        <w:t>afamidis n’est pas pertinente dans la population pédiatrique.</w:t>
      </w:r>
    </w:p>
    <w:p w14:paraId="7EB42494" w14:textId="77777777" w:rsidR="00A537A8" w:rsidRPr="00144CE6" w:rsidRDefault="00A537A8" w:rsidP="003D661E">
      <w:pPr>
        <w:pStyle w:val="AmmCorpsTexte"/>
        <w:spacing w:after="0"/>
        <w:jc w:val="left"/>
        <w:rPr>
          <w:rFonts w:ascii="Times New Roman" w:hAnsi="Times New Roman"/>
          <w:noProof/>
          <w:color w:val="000000"/>
          <w:sz w:val="22"/>
          <w:szCs w:val="22"/>
          <w:u w:val="single"/>
        </w:rPr>
      </w:pPr>
    </w:p>
    <w:p w14:paraId="5FEC2B6A" w14:textId="77777777" w:rsidR="00A729FB" w:rsidRPr="00144CE6" w:rsidRDefault="008D18AB" w:rsidP="003D661E">
      <w:pPr>
        <w:keepNext/>
        <w:keepLines/>
        <w:jc w:val="left"/>
        <w:rPr>
          <w:color w:val="000000"/>
          <w:szCs w:val="22"/>
          <w:u w:val="single"/>
          <w:lang w:eastAsia="en-US"/>
        </w:rPr>
      </w:pPr>
      <w:r w:rsidRPr="00144CE6">
        <w:rPr>
          <w:color w:val="000000"/>
          <w:szCs w:val="22"/>
          <w:u w:val="single"/>
          <w:lang w:eastAsia="en-US"/>
        </w:rPr>
        <w:t>M</w:t>
      </w:r>
      <w:r w:rsidR="00412693" w:rsidRPr="00144CE6">
        <w:rPr>
          <w:color w:val="000000"/>
          <w:szCs w:val="22"/>
          <w:u w:val="single"/>
          <w:lang w:eastAsia="en-US"/>
        </w:rPr>
        <w:t>ode</w:t>
      </w:r>
      <w:r w:rsidRPr="00144CE6">
        <w:rPr>
          <w:color w:val="000000"/>
          <w:szCs w:val="22"/>
          <w:u w:val="single"/>
          <w:lang w:eastAsia="en-US"/>
        </w:rPr>
        <w:t xml:space="preserve"> d’administration</w:t>
      </w:r>
    </w:p>
    <w:p w14:paraId="024A5FD9" w14:textId="77777777" w:rsidR="00C83AD7" w:rsidRPr="00144CE6" w:rsidRDefault="00C83AD7" w:rsidP="003D661E">
      <w:pPr>
        <w:keepNext/>
        <w:keepLines/>
        <w:jc w:val="left"/>
        <w:rPr>
          <w:color w:val="000000"/>
          <w:szCs w:val="22"/>
          <w:lang w:eastAsia="en-US"/>
        </w:rPr>
      </w:pPr>
      <w:r w:rsidRPr="00144CE6">
        <w:rPr>
          <w:color w:val="000000"/>
          <w:szCs w:val="22"/>
          <w:lang w:eastAsia="en-US"/>
        </w:rPr>
        <w:t>Voie orale</w:t>
      </w:r>
    </w:p>
    <w:p w14:paraId="7A4BAF3E" w14:textId="77777777" w:rsidR="00B40AEC" w:rsidRPr="00144CE6" w:rsidRDefault="00B40AEC" w:rsidP="003D661E">
      <w:pPr>
        <w:pStyle w:val="AmmCorpsTexte"/>
        <w:spacing w:after="0"/>
        <w:jc w:val="left"/>
        <w:rPr>
          <w:rFonts w:ascii="Times New Roman" w:hAnsi="Times New Roman"/>
          <w:noProof/>
          <w:color w:val="000000"/>
          <w:sz w:val="22"/>
          <w:szCs w:val="22"/>
        </w:rPr>
      </w:pPr>
    </w:p>
    <w:p w14:paraId="448ECC32" w14:textId="77777777" w:rsidR="00B40AEC" w:rsidRPr="00144CE6" w:rsidRDefault="008D18AB" w:rsidP="00636BAC">
      <w:pPr>
        <w:jc w:val="left"/>
        <w:rPr>
          <w:noProof/>
          <w:color w:val="000000"/>
        </w:rPr>
      </w:pPr>
      <w:r w:rsidRPr="00144CE6">
        <w:rPr>
          <w:color w:val="000000"/>
          <w:szCs w:val="22"/>
          <w:lang w:eastAsia="en-US"/>
        </w:rPr>
        <w:t>La capsule doit être avalée entière, sans la croquer</w:t>
      </w:r>
      <w:r w:rsidR="00B15E5C" w:rsidRPr="00144CE6" w:rsidDel="00946C89">
        <w:rPr>
          <w:color w:val="000000"/>
          <w:szCs w:val="22"/>
          <w:lang w:eastAsia="en-US"/>
        </w:rPr>
        <w:t xml:space="preserve"> </w:t>
      </w:r>
      <w:r w:rsidR="00B15E5C" w:rsidRPr="00144CE6">
        <w:rPr>
          <w:color w:val="000000"/>
          <w:szCs w:val="22"/>
          <w:lang w:eastAsia="en-US"/>
        </w:rPr>
        <w:t>ni la couper</w:t>
      </w:r>
      <w:r w:rsidR="00946C89" w:rsidRPr="00144CE6">
        <w:rPr>
          <w:color w:val="000000"/>
          <w:szCs w:val="22"/>
          <w:lang w:eastAsia="en-US"/>
        </w:rPr>
        <w:t>.</w:t>
      </w:r>
      <w:r w:rsidRPr="00144CE6">
        <w:rPr>
          <w:color w:val="000000"/>
          <w:szCs w:val="22"/>
          <w:lang w:eastAsia="en-US"/>
        </w:rPr>
        <w:t xml:space="preserve"> </w:t>
      </w:r>
      <w:r w:rsidR="00946C89" w:rsidRPr="00144CE6">
        <w:rPr>
          <w:color w:val="000000"/>
          <w:szCs w:val="22"/>
        </w:rPr>
        <w:t>Vyndaqel peut être pris</w:t>
      </w:r>
      <w:r w:rsidR="004043C5" w:rsidRPr="00144CE6">
        <w:rPr>
          <w:color w:val="000000"/>
          <w:szCs w:val="22"/>
          <w:lang w:eastAsia="en-US"/>
        </w:rPr>
        <w:t xml:space="preserve"> avec ou sans</w:t>
      </w:r>
      <w:r w:rsidR="00E63E98" w:rsidRPr="00144CE6">
        <w:rPr>
          <w:color w:val="000000"/>
          <w:szCs w:val="22"/>
          <w:lang w:eastAsia="en-US"/>
        </w:rPr>
        <w:t xml:space="preserve"> </w:t>
      </w:r>
      <w:r w:rsidR="004043C5" w:rsidRPr="00144CE6">
        <w:rPr>
          <w:color w:val="000000"/>
          <w:szCs w:val="22"/>
          <w:lang w:eastAsia="en-US"/>
        </w:rPr>
        <w:t xml:space="preserve">nourriture </w:t>
      </w:r>
    </w:p>
    <w:p w14:paraId="353C6F82" w14:textId="77777777" w:rsidR="00EE1BFC" w:rsidRPr="00144CE6" w:rsidRDefault="00EE1BFC" w:rsidP="00636BAC">
      <w:pPr>
        <w:jc w:val="left"/>
        <w:rPr>
          <w:color w:val="000000"/>
          <w:szCs w:val="22"/>
          <w:lang w:eastAsia="en-US"/>
        </w:rPr>
      </w:pPr>
    </w:p>
    <w:p w14:paraId="6A8EA3CB" w14:textId="77777777" w:rsidR="009E44EF" w:rsidRPr="00144CE6" w:rsidRDefault="009E44EF" w:rsidP="00636BAC">
      <w:pPr>
        <w:jc w:val="left"/>
        <w:rPr>
          <w:b/>
          <w:color w:val="000000"/>
          <w:lang w:eastAsia="en-US"/>
        </w:rPr>
      </w:pPr>
      <w:bookmarkStart w:id="7" w:name="_Toc142278918"/>
      <w:r w:rsidRPr="00144CE6">
        <w:rPr>
          <w:b/>
          <w:color w:val="000000"/>
          <w:lang w:eastAsia="en-US"/>
        </w:rPr>
        <w:t>4.3.</w:t>
      </w:r>
      <w:r w:rsidRPr="00144CE6">
        <w:rPr>
          <w:b/>
          <w:color w:val="000000"/>
          <w:lang w:eastAsia="en-US"/>
        </w:rPr>
        <w:tab/>
        <w:t>Contre-indications</w:t>
      </w:r>
      <w:bookmarkEnd w:id="7"/>
    </w:p>
    <w:p w14:paraId="7D2E8D37" w14:textId="77777777" w:rsidR="00EE1BFC" w:rsidRPr="00144CE6" w:rsidRDefault="00EE1BFC" w:rsidP="00636BAC">
      <w:pPr>
        <w:jc w:val="left"/>
        <w:rPr>
          <w:color w:val="000000"/>
          <w:lang w:eastAsia="en-US"/>
        </w:rPr>
      </w:pPr>
    </w:p>
    <w:p w14:paraId="7DEC7B73" w14:textId="77777777" w:rsidR="009E44EF" w:rsidRPr="00144CE6" w:rsidRDefault="009E44EF" w:rsidP="00636BAC">
      <w:pPr>
        <w:jc w:val="left"/>
        <w:rPr>
          <w:color w:val="000000"/>
          <w:szCs w:val="22"/>
          <w:lang w:eastAsia="en-US"/>
        </w:rPr>
      </w:pPr>
      <w:r w:rsidRPr="00144CE6">
        <w:rPr>
          <w:color w:val="000000"/>
          <w:szCs w:val="22"/>
          <w:lang w:eastAsia="en-US"/>
        </w:rPr>
        <w:t xml:space="preserve">Hypersensibilité </w:t>
      </w:r>
      <w:r w:rsidR="00E45DC0" w:rsidRPr="00144CE6">
        <w:rPr>
          <w:color w:val="000000"/>
          <w:szCs w:val="22"/>
          <w:lang w:eastAsia="en-US"/>
        </w:rPr>
        <w:t>à la</w:t>
      </w:r>
      <w:r w:rsidR="00597023" w:rsidRPr="00144CE6">
        <w:rPr>
          <w:color w:val="000000"/>
          <w:szCs w:val="22"/>
          <w:lang w:eastAsia="en-US"/>
        </w:rPr>
        <w:t xml:space="preserve"> </w:t>
      </w:r>
      <w:r w:rsidR="00E45DC0" w:rsidRPr="00144CE6">
        <w:rPr>
          <w:color w:val="000000"/>
          <w:szCs w:val="22"/>
          <w:lang w:eastAsia="en-US"/>
        </w:rPr>
        <w:t xml:space="preserve">substance </w:t>
      </w:r>
      <w:r w:rsidR="00597023" w:rsidRPr="00144CE6">
        <w:rPr>
          <w:color w:val="000000"/>
          <w:szCs w:val="22"/>
          <w:lang w:eastAsia="en-US"/>
        </w:rPr>
        <w:t>acti</w:t>
      </w:r>
      <w:r w:rsidR="00E45DC0" w:rsidRPr="00144CE6">
        <w:rPr>
          <w:color w:val="000000"/>
          <w:szCs w:val="22"/>
          <w:lang w:eastAsia="en-US"/>
        </w:rPr>
        <w:t>ve</w:t>
      </w:r>
      <w:r w:rsidR="00597023" w:rsidRPr="00144CE6">
        <w:rPr>
          <w:color w:val="000000"/>
          <w:szCs w:val="22"/>
          <w:lang w:eastAsia="en-US"/>
        </w:rPr>
        <w:t xml:space="preserve"> </w:t>
      </w:r>
      <w:r w:rsidR="00867133" w:rsidRPr="00144CE6">
        <w:rPr>
          <w:color w:val="000000"/>
          <w:szCs w:val="22"/>
          <w:lang w:eastAsia="en-US"/>
        </w:rPr>
        <w:t>ou à l’un des excipients</w:t>
      </w:r>
      <w:r w:rsidR="00597023" w:rsidRPr="00144CE6">
        <w:rPr>
          <w:color w:val="000000"/>
          <w:szCs w:val="22"/>
          <w:lang w:eastAsia="en-US"/>
        </w:rPr>
        <w:t xml:space="preserve"> mentionnés à la rubrique 6.1</w:t>
      </w:r>
      <w:r w:rsidR="00867133" w:rsidRPr="00144CE6">
        <w:rPr>
          <w:color w:val="000000"/>
          <w:szCs w:val="22"/>
          <w:lang w:eastAsia="en-US"/>
        </w:rPr>
        <w:t>.</w:t>
      </w:r>
    </w:p>
    <w:p w14:paraId="7448F05F" w14:textId="77777777" w:rsidR="00EE1BFC" w:rsidRPr="00144CE6" w:rsidRDefault="00EE1BFC" w:rsidP="00636BAC">
      <w:pPr>
        <w:jc w:val="left"/>
        <w:rPr>
          <w:color w:val="000000"/>
          <w:szCs w:val="22"/>
          <w:lang w:eastAsia="en-US"/>
        </w:rPr>
      </w:pPr>
    </w:p>
    <w:p w14:paraId="2D3A679F" w14:textId="77777777" w:rsidR="009E44EF" w:rsidRPr="00144CE6" w:rsidRDefault="009E44EF" w:rsidP="00636BAC">
      <w:pPr>
        <w:jc w:val="left"/>
        <w:rPr>
          <w:b/>
          <w:color w:val="000000"/>
          <w:lang w:eastAsia="en-US"/>
        </w:rPr>
      </w:pPr>
      <w:bookmarkStart w:id="8" w:name="_Toc142278919"/>
      <w:r w:rsidRPr="00144CE6">
        <w:rPr>
          <w:b/>
          <w:color w:val="000000"/>
          <w:lang w:eastAsia="en-US"/>
        </w:rPr>
        <w:t>4.4.</w:t>
      </w:r>
      <w:r w:rsidRPr="00144CE6">
        <w:rPr>
          <w:b/>
          <w:color w:val="000000"/>
          <w:lang w:eastAsia="en-US"/>
        </w:rPr>
        <w:tab/>
        <w:t>Mises en garde spéciales et précautions d'emploi</w:t>
      </w:r>
      <w:bookmarkEnd w:id="8"/>
    </w:p>
    <w:p w14:paraId="34A60306" w14:textId="77777777" w:rsidR="00EE1BFC" w:rsidRPr="00144CE6" w:rsidRDefault="00EE1BFC" w:rsidP="00636BAC">
      <w:pPr>
        <w:jc w:val="left"/>
        <w:rPr>
          <w:color w:val="000000"/>
          <w:lang w:eastAsia="en-US"/>
        </w:rPr>
      </w:pPr>
    </w:p>
    <w:p w14:paraId="5FCEC2DD" w14:textId="77777777" w:rsidR="006943E7" w:rsidRPr="00144CE6" w:rsidRDefault="006943E7" w:rsidP="00636BAC">
      <w:pPr>
        <w:jc w:val="left"/>
        <w:rPr>
          <w:color w:val="000000"/>
          <w:szCs w:val="22"/>
          <w:lang w:eastAsia="en-US"/>
        </w:rPr>
      </w:pPr>
      <w:bookmarkStart w:id="9" w:name="OLE_LINK1"/>
      <w:bookmarkStart w:id="10" w:name="_Toc142278920"/>
      <w:r w:rsidRPr="00144CE6">
        <w:rPr>
          <w:color w:val="000000"/>
          <w:szCs w:val="22"/>
          <w:lang w:eastAsia="en-US"/>
        </w:rPr>
        <w:t xml:space="preserve">Les </w:t>
      </w:r>
      <w:r w:rsidR="00D73B63" w:rsidRPr="00144CE6">
        <w:rPr>
          <w:color w:val="000000"/>
          <w:szCs w:val="22"/>
          <w:lang w:eastAsia="en-US"/>
        </w:rPr>
        <w:t>femme</w:t>
      </w:r>
      <w:r w:rsidRPr="00144CE6">
        <w:rPr>
          <w:color w:val="000000"/>
          <w:szCs w:val="22"/>
          <w:lang w:eastAsia="en-US"/>
        </w:rPr>
        <w:t xml:space="preserve">s en âge </w:t>
      </w:r>
      <w:r w:rsidR="0078049C" w:rsidRPr="00144CE6">
        <w:rPr>
          <w:color w:val="000000"/>
          <w:szCs w:val="22"/>
          <w:lang w:eastAsia="en-US"/>
        </w:rPr>
        <w:t>de procréer</w:t>
      </w:r>
      <w:r w:rsidR="004D3FED" w:rsidRPr="00144CE6">
        <w:rPr>
          <w:color w:val="000000"/>
          <w:szCs w:val="22"/>
          <w:lang w:eastAsia="en-US"/>
        </w:rPr>
        <w:t xml:space="preserve"> </w:t>
      </w:r>
      <w:r w:rsidRPr="00144CE6">
        <w:rPr>
          <w:color w:val="000000"/>
          <w:szCs w:val="22"/>
          <w:lang w:eastAsia="en-US"/>
        </w:rPr>
        <w:t xml:space="preserve">doivent utiliser une contraception </w:t>
      </w:r>
      <w:r w:rsidR="00D12F3B" w:rsidRPr="00144CE6">
        <w:rPr>
          <w:color w:val="000000"/>
          <w:szCs w:val="22"/>
          <w:lang w:eastAsia="en-US"/>
        </w:rPr>
        <w:t>efficace lorsqu</w:t>
      </w:r>
      <w:r w:rsidR="00D73B63" w:rsidRPr="00144CE6">
        <w:rPr>
          <w:color w:val="000000"/>
          <w:szCs w:val="22"/>
          <w:lang w:eastAsia="en-US"/>
        </w:rPr>
        <w:t xml:space="preserve">’elles </w:t>
      </w:r>
      <w:r w:rsidR="00D12F3B" w:rsidRPr="00144CE6">
        <w:rPr>
          <w:color w:val="000000"/>
          <w:szCs w:val="22"/>
          <w:lang w:eastAsia="en-US"/>
        </w:rPr>
        <w:t xml:space="preserve">sont traitées par </w:t>
      </w:r>
      <w:r w:rsidR="007D752A" w:rsidRPr="00144CE6">
        <w:rPr>
          <w:color w:val="000000"/>
          <w:szCs w:val="22"/>
          <w:lang w:eastAsia="en-US"/>
        </w:rPr>
        <w:t xml:space="preserve">tafamidis méglumine </w:t>
      </w:r>
      <w:bookmarkEnd w:id="9"/>
      <w:r w:rsidR="00E55688" w:rsidRPr="00144CE6">
        <w:rPr>
          <w:color w:val="000000"/>
          <w:szCs w:val="22"/>
          <w:lang w:eastAsia="en-US"/>
        </w:rPr>
        <w:t xml:space="preserve">et </w:t>
      </w:r>
      <w:r w:rsidR="00570E53" w:rsidRPr="00144CE6">
        <w:rPr>
          <w:color w:val="000000"/>
          <w:szCs w:val="22"/>
          <w:lang w:eastAsia="en-US"/>
        </w:rPr>
        <w:t xml:space="preserve">doivent </w:t>
      </w:r>
      <w:r w:rsidR="00E55688" w:rsidRPr="00144CE6">
        <w:rPr>
          <w:color w:val="000000"/>
          <w:szCs w:val="22"/>
          <w:lang w:eastAsia="en-US"/>
        </w:rPr>
        <w:t xml:space="preserve">continuer à utiliser une contraception efficace pendant 1 mois après l’arrêt du traitement par </w:t>
      </w:r>
      <w:r w:rsidR="007D752A" w:rsidRPr="00144CE6">
        <w:rPr>
          <w:color w:val="000000"/>
          <w:szCs w:val="22"/>
          <w:lang w:eastAsia="en-US"/>
        </w:rPr>
        <w:t xml:space="preserve">tafamidis méglumine </w:t>
      </w:r>
      <w:r w:rsidR="005D060C" w:rsidRPr="00144CE6">
        <w:rPr>
          <w:color w:val="000000"/>
          <w:szCs w:val="22"/>
          <w:lang w:eastAsia="en-US"/>
        </w:rPr>
        <w:t>(</w:t>
      </w:r>
      <w:r w:rsidR="00EE0F66" w:rsidRPr="00144CE6">
        <w:rPr>
          <w:color w:val="000000"/>
          <w:szCs w:val="22"/>
          <w:lang w:eastAsia="en-US"/>
        </w:rPr>
        <w:t xml:space="preserve">voir </w:t>
      </w:r>
      <w:r w:rsidR="007963E2" w:rsidRPr="00144CE6">
        <w:rPr>
          <w:color w:val="000000"/>
          <w:szCs w:val="22"/>
          <w:lang w:eastAsia="en-US"/>
        </w:rPr>
        <w:t>rubrique</w:t>
      </w:r>
      <w:r w:rsidR="00EE0F66" w:rsidRPr="00144CE6">
        <w:rPr>
          <w:color w:val="000000"/>
          <w:szCs w:val="22"/>
          <w:lang w:eastAsia="en-US"/>
        </w:rPr>
        <w:t xml:space="preserve"> 4.6)</w:t>
      </w:r>
      <w:r w:rsidR="00FC0041" w:rsidRPr="00144CE6">
        <w:rPr>
          <w:color w:val="000000"/>
          <w:szCs w:val="22"/>
          <w:lang w:eastAsia="en-US"/>
        </w:rPr>
        <w:t>.</w:t>
      </w:r>
    </w:p>
    <w:p w14:paraId="1A166F48" w14:textId="77777777" w:rsidR="006E12E8" w:rsidRPr="00144CE6" w:rsidRDefault="006E12E8" w:rsidP="00636BAC">
      <w:pPr>
        <w:jc w:val="left"/>
        <w:rPr>
          <w:color w:val="000000"/>
          <w:szCs w:val="22"/>
          <w:lang w:eastAsia="en-US"/>
        </w:rPr>
      </w:pPr>
    </w:p>
    <w:p w14:paraId="69B7CC36" w14:textId="77777777" w:rsidR="006E12E8" w:rsidRPr="00144CE6" w:rsidRDefault="006E12E8" w:rsidP="00636BAC">
      <w:pPr>
        <w:jc w:val="left"/>
        <w:rPr>
          <w:color w:val="000000"/>
          <w:szCs w:val="22"/>
          <w:lang w:eastAsia="en-US"/>
        </w:rPr>
      </w:pPr>
      <w:r w:rsidRPr="00144CE6">
        <w:rPr>
          <w:color w:val="000000"/>
          <w:szCs w:val="22"/>
        </w:rPr>
        <w:t xml:space="preserve">Tafamidis méglumine doit être ajouté </w:t>
      </w:r>
      <w:r w:rsidR="00B721DC" w:rsidRPr="00144CE6">
        <w:rPr>
          <w:color w:val="000000"/>
          <w:szCs w:val="22"/>
        </w:rPr>
        <w:t xml:space="preserve">à la prise en charge </w:t>
      </w:r>
      <w:r w:rsidR="000A724A" w:rsidRPr="00144CE6">
        <w:rPr>
          <w:color w:val="000000"/>
          <w:szCs w:val="22"/>
        </w:rPr>
        <w:t xml:space="preserve">thérapeutique </w:t>
      </w:r>
      <w:r w:rsidR="00BC3578" w:rsidRPr="00144CE6">
        <w:rPr>
          <w:color w:val="000000"/>
          <w:szCs w:val="22"/>
        </w:rPr>
        <w:t>standard</w:t>
      </w:r>
      <w:r w:rsidR="00B47E21" w:rsidRPr="00144CE6">
        <w:rPr>
          <w:color w:val="000000"/>
          <w:szCs w:val="22"/>
        </w:rPr>
        <w:t xml:space="preserve"> </w:t>
      </w:r>
      <w:r w:rsidRPr="00144CE6">
        <w:rPr>
          <w:color w:val="000000"/>
          <w:szCs w:val="22"/>
        </w:rPr>
        <w:t>de</w:t>
      </w:r>
      <w:r w:rsidR="005A0181" w:rsidRPr="00144CE6">
        <w:rPr>
          <w:color w:val="000000"/>
          <w:szCs w:val="22"/>
        </w:rPr>
        <w:t>s patient</w:t>
      </w:r>
      <w:r w:rsidR="00782F01" w:rsidRPr="00144CE6">
        <w:rPr>
          <w:color w:val="000000"/>
          <w:szCs w:val="22"/>
        </w:rPr>
        <w:t>s</w:t>
      </w:r>
      <w:r w:rsidR="005A0181" w:rsidRPr="00144CE6">
        <w:rPr>
          <w:color w:val="000000"/>
          <w:szCs w:val="22"/>
        </w:rPr>
        <w:t xml:space="preserve"> atteints </w:t>
      </w:r>
      <w:r w:rsidR="00946C89" w:rsidRPr="00144CE6">
        <w:rPr>
          <w:color w:val="000000"/>
          <w:szCs w:val="22"/>
        </w:rPr>
        <w:t>d’ATTR</w:t>
      </w:r>
      <w:r w:rsidR="00946C89" w:rsidRPr="00144CE6">
        <w:rPr>
          <w:color w:val="000000"/>
          <w:szCs w:val="22"/>
        </w:rPr>
        <w:noBreakHyphen/>
        <w:t>PN</w:t>
      </w:r>
      <w:r w:rsidRPr="00144CE6">
        <w:rPr>
          <w:color w:val="000000"/>
          <w:szCs w:val="22"/>
        </w:rPr>
        <w:t xml:space="preserve">. </w:t>
      </w:r>
      <w:r w:rsidR="005A0181" w:rsidRPr="00144CE6">
        <w:rPr>
          <w:color w:val="000000"/>
          <w:szCs w:val="22"/>
        </w:rPr>
        <w:t>Les médecins doivent</w:t>
      </w:r>
      <w:r w:rsidRPr="00144CE6">
        <w:rPr>
          <w:color w:val="000000"/>
          <w:szCs w:val="22"/>
        </w:rPr>
        <w:t xml:space="preserve"> </w:t>
      </w:r>
      <w:r w:rsidR="005A0181" w:rsidRPr="00144CE6">
        <w:rPr>
          <w:color w:val="000000"/>
          <w:szCs w:val="22"/>
        </w:rPr>
        <w:t>surveill</w:t>
      </w:r>
      <w:r w:rsidR="00B47E21" w:rsidRPr="00144CE6">
        <w:rPr>
          <w:color w:val="000000"/>
          <w:szCs w:val="22"/>
        </w:rPr>
        <w:t>er</w:t>
      </w:r>
      <w:r w:rsidR="005A0181" w:rsidRPr="00144CE6">
        <w:rPr>
          <w:color w:val="000000"/>
          <w:szCs w:val="22"/>
        </w:rPr>
        <w:t xml:space="preserve"> </w:t>
      </w:r>
      <w:r w:rsidR="00B47E21" w:rsidRPr="00144CE6">
        <w:rPr>
          <w:color w:val="000000"/>
          <w:szCs w:val="22"/>
        </w:rPr>
        <w:t>leurs</w:t>
      </w:r>
      <w:r w:rsidRPr="00144CE6">
        <w:rPr>
          <w:color w:val="000000"/>
          <w:szCs w:val="22"/>
        </w:rPr>
        <w:t xml:space="preserve"> patients </w:t>
      </w:r>
      <w:r w:rsidR="005A0181" w:rsidRPr="00144CE6">
        <w:rPr>
          <w:color w:val="000000"/>
          <w:szCs w:val="22"/>
        </w:rPr>
        <w:t xml:space="preserve">et </w:t>
      </w:r>
      <w:r w:rsidR="00B47E21" w:rsidRPr="00144CE6">
        <w:rPr>
          <w:color w:val="000000"/>
          <w:szCs w:val="22"/>
        </w:rPr>
        <w:t xml:space="preserve">continuer à </w:t>
      </w:r>
      <w:r w:rsidR="005A0181" w:rsidRPr="00144CE6">
        <w:rPr>
          <w:color w:val="000000"/>
          <w:szCs w:val="22"/>
        </w:rPr>
        <w:t>évalu</w:t>
      </w:r>
      <w:r w:rsidR="00356DC1" w:rsidRPr="00144CE6">
        <w:rPr>
          <w:color w:val="000000"/>
          <w:szCs w:val="22"/>
        </w:rPr>
        <w:t>er</w:t>
      </w:r>
      <w:r w:rsidRPr="00144CE6">
        <w:rPr>
          <w:color w:val="000000"/>
          <w:szCs w:val="22"/>
        </w:rPr>
        <w:t xml:space="preserve"> </w:t>
      </w:r>
      <w:r w:rsidR="00B47E21" w:rsidRPr="00144CE6">
        <w:rPr>
          <w:color w:val="000000"/>
          <w:szCs w:val="22"/>
        </w:rPr>
        <w:t>le</w:t>
      </w:r>
      <w:r w:rsidR="005A0181" w:rsidRPr="00144CE6">
        <w:rPr>
          <w:color w:val="000000"/>
          <w:szCs w:val="22"/>
        </w:rPr>
        <w:t xml:space="preserve"> besoin d’autres </w:t>
      </w:r>
      <w:r w:rsidR="00B47E21" w:rsidRPr="00144CE6">
        <w:rPr>
          <w:color w:val="000000"/>
          <w:szCs w:val="22"/>
        </w:rPr>
        <w:t>thérapies, notamment la nécessité d’une</w:t>
      </w:r>
      <w:r w:rsidRPr="00144CE6">
        <w:rPr>
          <w:color w:val="000000"/>
          <w:szCs w:val="22"/>
        </w:rPr>
        <w:t xml:space="preserve"> transplantation</w:t>
      </w:r>
      <w:r w:rsidR="005A0181" w:rsidRPr="00144CE6">
        <w:rPr>
          <w:color w:val="000000"/>
          <w:szCs w:val="22"/>
        </w:rPr>
        <w:t xml:space="preserve"> hépatique</w:t>
      </w:r>
      <w:r w:rsidRPr="00144CE6">
        <w:rPr>
          <w:color w:val="000000"/>
          <w:szCs w:val="22"/>
        </w:rPr>
        <w:t xml:space="preserve">. </w:t>
      </w:r>
      <w:r w:rsidR="005A0181" w:rsidRPr="00144CE6">
        <w:rPr>
          <w:color w:val="000000"/>
          <w:szCs w:val="22"/>
        </w:rPr>
        <w:t>Comme il n’existe pas de données disponibles</w:t>
      </w:r>
      <w:r w:rsidRPr="00144CE6">
        <w:rPr>
          <w:color w:val="000000"/>
          <w:szCs w:val="22"/>
        </w:rPr>
        <w:t xml:space="preserve"> </w:t>
      </w:r>
      <w:r w:rsidR="005A0181" w:rsidRPr="00144CE6">
        <w:rPr>
          <w:color w:val="000000"/>
          <w:szCs w:val="22"/>
        </w:rPr>
        <w:t>en ce qui concerne l’emploi d</w:t>
      </w:r>
      <w:r w:rsidR="00BB29F7" w:rsidRPr="00144CE6">
        <w:rPr>
          <w:color w:val="000000"/>
          <w:szCs w:val="22"/>
        </w:rPr>
        <w:t>e</w:t>
      </w:r>
      <w:r w:rsidRPr="00144CE6">
        <w:rPr>
          <w:color w:val="000000"/>
          <w:szCs w:val="22"/>
        </w:rPr>
        <w:t xml:space="preserve"> </w:t>
      </w:r>
      <w:r w:rsidR="005A0181" w:rsidRPr="00144CE6">
        <w:rPr>
          <w:color w:val="000000"/>
          <w:szCs w:val="22"/>
        </w:rPr>
        <w:t>tafamidis mé</w:t>
      </w:r>
      <w:r w:rsidRPr="00144CE6">
        <w:rPr>
          <w:color w:val="000000"/>
          <w:szCs w:val="22"/>
        </w:rPr>
        <w:t xml:space="preserve">glumine </w:t>
      </w:r>
      <w:r w:rsidR="005A0181" w:rsidRPr="00144CE6">
        <w:rPr>
          <w:color w:val="000000"/>
          <w:szCs w:val="22"/>
        </w:rPr>
        <w:t>après</w:t>
      </w:r>
      <w:r w:rsidRPr="00144CE6">
        <w:rPr>
          <w:color w:val="000000"/>
          <w:szCs w:val="22"/>
        </w:rPr>
        <w:t xml:space="preserve"> transplantation</w:t>
      </w:r>
      <w:r w:rsidR="005A0181" w:rsidRPr="00144CE6">
        <w:rPr>
          <w:color w:val="000000"/>
          <w:szCs w:val="22"/>
        </w:rPr>
        <w:t xml:space="preserve"> hépatique</w:t>
      </w:r>
      <w:r w:rsidRPr="00144CE6">
        <w:rPr>
          <w:color w:val="000000"/>
          <w:szCs w:val="22"/>
        </w:rPr>
        <w:t xml:space="preserve">, </w:t>
      </w:r>
      <w:r w:rsidR="001622A3" w:rsidRPr="00144CE6">
        <w:rPr>
          <w:color w:val="000000"/>
          <w:szCs w:val="22"/>
        </w:rPr>
        <w:t xml:space="preserve">tafamidis méglumine </w:t>
      </w:r>
      <w:r w:rsidR="005A0181" w:rsidRPr="00144CE6">
        <w:rPr>
          <w:color w:val="000000"/>
          <w:szCs w:val="22"/>
        </w:rPr>
        <w:t xml:space="preserve">doit être interrompu chez </w:t>
      </w:r>
      <w:r w:rsidR="00B47E21" w:rsidRPr="00144CE6">
        <w:rPr>
          <w:color w:val="000000"/>
          <w:szCs w:val="22"/>
        </w:rPr>
        <w:t>les patients bénéficiant d’une transplantation hépatique</w:t>
      </w:r>
      <w:r w:rsidRPr="00144CE6">
        <w:rPr>
          <w:color w:val="000000"/>
          <w:szCs w:val="22"/>
        </w:rPr>
        <w:t>.</w:t>
      </w:r>
    </w:p>
    <w:p w14:paraId="4B221027" w14:textId="77777777" w:rsidR="00B9051A" w:rsidRPr="00144CE6" w:rsidRDefault="00B9051A" w:rsidP="00636BAC">
      <w:pPr>
        <w:pStyle w:val="AmmCorpsTexte"/>
        <w:spacing w:after="0"/>
        <w:jc w:val="left"/>
        <w:rPr>
          <w:rFonts w:ascii="Times New Roman" w:hAnsi="Times New Roman"/>
          <w:color w:val="000000"/>
          <w:sz w:val="22"/>
          <w:szCs w:val="22"/>
        </w:rPr>
      </w:pPr>
    </w:p>
    <w:p w14:paraId="6D5AAF8E" w14:textId="02733062" w:rsidR="009767DE" w:rsidRDefault="009767DE" w:rsidP="00946C89">
      <w:pPr>
        <w:jc w:val="left"/>
        <w:rPr>
          <w:ins w:id="11" w:author="Author"/>
          <w:color w:val="000000"/>
          <w:szCs w:val="22"/>
          <w:lang w:eastAsia="en-US"/>
        </w:rPr>
      </w:pPr>
      <w:ins w:id="12" w:author="Author">
        <w:r>
          <w:rPr>
            <w:color w:val="000000"/>
            <w:szCs w:val="22"/>
            <w:lang w:eastAsia="en-US"/>
          </w:rPr>
          <w:t>L</w:t>
        </w:r>
        <w:r w:rsidR="005633F7">
          <w:rPr>
            <w:color w:val="000000"/>
            <w:szCs w:val="22"/>
            <w:lang w:eastAsia="en-US"/>
          </w:rPr>
          <w:t>’</w:t>
        </w:r>
        <w:r>
          <w:rPr>
            <w:color w:val="000000"/>
            <w:szCs w:val="22"/>
            <w:lang w:eastAsia="en-US"/>
          </w:rPr>
          <w:t xml:space="preserve">administration </w:t>
        </w:r>
        <w:r w:rsidR="005633F7">
          <w:rPr>
            <w:color w:val="000000"/>
            <w:szCs w:val="22"/>
            <w:lang w:eastAsia="en-US"/>
          </w:rPr>
          <w:t>concomitante de t</w:t>
        </w:r>
        <w:r w:rsidR="005633F7" w:rsidRPr="00144CE6">
          <w:rPr>
            <w:color w:val="000000"/>
            <w:szCs w:val="22"/>
          </w:rPr>
          <w:t>afamidis méglumine</w:t>
        </w:r>
        <w:r w:rsidR="00B71FA2">
          <w:rPr>
            <w:color w:val="000000"/>
            <w:szCs w:val="22"/>
          </w:rPr>
          <w:t xml:space="preserve"> avec </w:t>
        </w:r>
        <w:r w:rsidR="000B7FF4">
          <w:rPr>
            <w:color w:val="000000"/>
            <w:szCs w:val="22"/>
          </w:rPr>
          <w:t xml:space="preserve">des substrats de la </w:t>
        </w:r>
        <w:r w:rsidR="009C775B" w:rsidRPr="00144CE6">
          <w:rPr>
            <w:color w:val="000000"/>
            <w:szCs w:val="22"/>
            <w:lang w:eastAsia="en-US"/>
          </w:rPr>
          <w:t>protéine de résistance au cancer du sein</w:t>
        </w:r>
        <w:r w:rsidR="009C775B">
          <w:rPr>
            <w:color w:val="000000"/>
            <w:szCs w:val="22"/>
          </w:rPr>
          <w:t xml:space="preserve"> (</w:t>
        </w:r>
        <w:r w:rsidR="000B7FF4">
          <w:rPr>
            <w:color w:val="000000"/>
            <w:szCs w:val="22"/>
          </w:rPr>
          <w:t>BCRP</w:t>
        </w:r>
        <w:r w:rsidR="009C775B">
          <w:rPr>
            <w:color w:val="000000"/>
            <w:szCs w:val="22"/>
          </w:rPr>
          <w:t>) peut augmenter l’exposition au substrat de la BCRP.</w:t>
        </w:r>
        <w:r w:rsidR="00F40D81">
          <w:rPr>
            <w:color w:val="000000"/>
            <w:szCs w:val="22"/>
          </w:rPr>
          <w:t xml:space="preserve"> En cas d’administration concomitante, </w:t>
        </w:r>
        <w:r w:rsidR="003D784D">
          <w:rPr>
            <w:color w:val="000000"/>
            <w:szCs w:val="22"/>
          </w:rPr>
          <w:t xml:space="preserve">il convient de surveiller </w:t>
        </w:r>
        <w:r w:rsidR="001B0FBF">
          <w:rPr>
            <w:color w:val="000000"/>
            <w:szCs w:val="22"/>
          </w:rPr>
          <w:t xml:space="preserve">les patients </w:t>
        </w:r>
        <w:r w:rsidR="003D784D">
          <w:rPr>
            <w:color w:val="000000"/>
            <w:szCs w:val="22"/>
          </w:rPr>
          <w:t xml:space="preserve">afin de </w:t>
        </w:r>
        <w:r w:rsidR="005E1DDA">
          <w:rPr>
            <w:color w:val="000000"/>
            <w:szCs w:val="22"/>
          </w:rPr>
          <w:t xml:space="preserve">détecter </w:t>
        </w:r>
        <w:r w:rsidR="00A405D8">
          <w:rPr>
            <w:color w:val="000000"/>
            <w:szCs w:val="22"/>
          </w:rPr>
          <w:t>d’</w:t>
        </w:r>
        <w:r w:rsidR="008C7572">
          <w:rPr>
            <w:color w:val="000000"/>
            <w:szCs w:val="22"/>
          </w:rPr>
          <w:t>éventuels</w:t>
        </w:r>
        <w:r w:rsidR="005E1DDA">
          <w:rPr>
            <w:color w:val="000000"/>
            <w:szCs w:val="22"/>
          </w:rPr>
          <w:t xml:space="preserve"> </w:t>
        </w:r>
        <w:r w:rsidR="008C7572">
          <w:rPr>
            <w:color w:val="000000"/>
            <w:szCs w:val="22"/>
          </w:rPr>
          <w:t xml:space="preserve">effets </w:t>
        </w:r>
        <w:r w:rsidR="005E1DDA">
          <w:rPr>
            <w:color w:val="000000"/>
            <w:szCs w:val="22"/>
          </w:rPr>
          <w:t>indésirables associés au substrat de la BCRP</w:t>
        </w:r>
        <w:r w:rsidR="00582106">
          <w:rPr>
            <w:color w:val="000000"/>
            <w:szCs w:val="22"/>
          </w:rPr>
          <w:t>,</w:t>
        </w:r>
        <w:r w:rsidR="00A405D8">
          <w:rPr>
            <w:color w:val="000000"/>
            <w:szCs w:val="22"/>
          </w:rPr>
          <w:t xml:space="preserve"> et une réduction de la dose </w:t>
        </w:r>
        <w:r w:rsidR="006F72F1">
          <w:rPr>
            <w:color w:val="000000"/>
            <w:szCs w:val="22"/>
          </w:rPr>
          <w:t>d</w:t>
        </w:r>
        <w:r w:rsidR="002C40AF">
          <w:rPr>
            <w:color w:val="000000"/>
            <w:szCs w:val="22"/>
          </w:rPr>
          <w:t>u</w:t>
        </w:r>
        <w:del w:id="13" w:author="Author">
          <w:r w:rsidR="006F72F1" w:rsidDel="002C40AF">
            <w:rPr>
              <w:color w:val="000000"/>
              <w:szCs w:val="22"/>
            </w:rPr>
            <w:delText>e ce</w:delText>
          </w:r>
        </w:del>
        <w:r w:rsidR="00A405D8">
          <w:rPr>
            <w:color w:val="000000"/>
            <w:szCs w:val="22"/>
          </w:rPr>
          <w:t xml:space="preserve"> substrat</w:t>
        </w:r>
        <w:r w:rsidR="002C40AF">
          <w:rPr>
            <w:color w:val="000000"/>
            <w:szCs w:val="22"/>
          </w:rPr>
          <w:t xml:space="preserve"> de la BCRP</w:t>
        </w:r>
        <w:r w:rsidR="00A405D8">
          <w:rPr>
            <w:color w:val="000000"/>
            <w:szCs w:val="22"/>
          </w:rPr>
          <w:t xml:space="preserve"> peut être envisagée (voir rubrique 4.5).</w:t>
        </w:r>
      </w:ins>
    </w:p>
    <w:p w14:paraId="17E4893F" w14:textId="77777777" w:rsidR="009767DE" w:rsidRDefault="009767DE" w:rsidP="00946C89">
      <w:pPr>
        <w:jc w:val="left"/>
        <w:rPr>
          <w:ins w:id="14" w:author="Author"/>
          <w:color w:val="000000"/>
          <w:szCs w:val="22"/>
          <w:lang w:eastAsia="en-US"/>
        </w:rPr>
      </w:pPr>
    </w:p>
    <w:p w14:paraId="74D28E84" w14:textId="073503EF" w:rsidR="00BC1FC5" w:rsidRPr="00144CE6" w:rsidRDefault="00946C89" w:rsidP="00946C89">
      <w:pPr>
        <w:jc w:val="left"/>
        <w:rPr>
          <w:color w:val="000000"/>
          <w:szCs w:val="22"/>
          <w:lang w:eastAsia="en-US"/>
        </w:rPr>
      </w:pPr>
      <w:r w:rsidRPr="00144CE6">
        <w:rPr>
          <w:color w:val="000000"/>
          <w:szCs w:val="22"/>
          <w:lang w:eastAsia="en-US"/>
        </w:rPr>
        <w:t>Ce médicament ne contient pas plus de 44 mg de sorbitol par capsule.</w:t>
      </w:r>
      <w:r w:rsidR="00B261A3" w:rsidRPr="00144CE6">
        <w:rPr>
          <w:color w:val="000000"/>
          <w:szCs w:val="22"/>
          <w:lang w:eastAsia="en-US"/>
        </w:rPr>
        <w:t xml:space="preserve"> Le sorbitol est une source de fructose.</w:t>
      </w:r>
    </w:p>
    <w:p w14:paraId="4CB262CD" w14:textId="77777777" w:rsidR="00946C89" w:rsidRPr="00144CE6" w:rsidRDefault="00946C89" w:rsidP="00946C89">
      <w:pPr>
        <w:jc w:val="left"/>
        <w:rPr>
          <w:color w:val="000000"/>
          <w:szCs w:val="22"/>
          <w:lang w:eastAsia="en-US"/>
        </w:rPr>
      </w:pPr>
    </w:p>
    <w:p w14:paraId="72852E42" w14:textId="77777777" w:rsidR="00946C89" w:rsidRPr="00144CE6" w:rsidRDefault="00946C89" w:rsidP="00946C89">
      <w:pPr>
        <w:jc w:val="left"/>
        <w:rPr>
          <w:color w:val="000000"/>
          <w:szCs w:val="22"/>
          <w:lang w:eastAsia="en-US"/>
        </w:rPr>
      </w:pPr>
      <w:r w:rsidRPr="00144CE6">
        <w:rPr>
          <w:color w:val="000000"/>
          <w:szCs w:val="22"/>
          <w:lang w:eastAsia="en-US"/>
        </w:rPr>
        <w:t xml:space="preserve">L’effet additif </w:t>
      </w:r>
      <w:r w:rsidR="00561322" w:rsidRPr="00144CE6">
        <w:rPr>
          <w:color w:val="000000"/>
          <w:szCs w:val="22"/>
          <w:lang w:eastAsia="en-US"/>
        </w:rPr>
        <w:t>de</w:t>
      </w:r>
      <w:r w:rsidR="00CA3100" w:rsidRPr="00144CE6">
        <w:rPr>
          <w:color w:val="000000"/>
          <w:szCs w:val="22"/>
          <w:lang w:eastAsia="en-US"/>
        </w:rPr>
        <w:t xml:space="preserve"> l’administration concomitante de</w:t>
      </w:r>
      <w:r w:rsidR="00561322" w:rsidRPr="00144CE6">
        <w:rPr>
          <w:color w:val="000000"/>
          <w:szCs w:val="22"/>
          <w:lang w:eastAsia="en-US"/>
        </w:rPr>
        <w:t xml:space="preserve"> produits contenant du sorbitol (ou du fructose) </w:t>
      </w:r>
      <w:r w:rsidR="00CA3100" w:rsidRPr="00144CE6">
        <w:rPr>
          <w:color w:val="000000"/>
          <w:szCs w:val="22"/>
          <w:lang w:eastAsia="en-US"/>
        </w:rPr>
        <w:t>avec</w:t>
      </w:r>
      <w:r w:rsidR="00561322" w:rsidRPr="00144CE6">
        <w:rPr>
          <w:color w:val="000000"/>
          <w:szCs w:val="22"/>
          <w:lang w:eastAsia="en-US"/>
        </w:rPr>
        <w:t xml:space="preserve"> </w:t>
      </w:r>
      <w:r w:rsidRPr="00144CE6">
        <w:rPr>
          <w:color w:val="000000"/>
          <w:szCs w:val="22"/>
          <w:lang w:eastAsia="en-US"/>
        </w:rPr>
        <w:t xml:space="preserve">l’apport de sorbitol (ou de fructose) </w:t>
      </w:r>
      <w:r w:rsidR="00CA3100" w:rsidRPr="00144CE6">
        <w:rPr>
          <w:color w:val="000000"/>
          <w:szCs w:val="22"/>
          <w:lang w:eastAsia="en-US"/>
        </w:rPr>
        <w:t>contenu dans l’</w:t>
      </w:r>
      <w:r w:rsidR="00225BF9" w:rsidRPr="00144CE6">
        <w:rPr>
          <w:color w:val="000000"/>
          <w:szCs w:val="22"/>
          <w:lang w:eastAsia="en-US"/>
        </w:rPr>
        <w:t xml:space="preserve">alimentation </w:t>
      </w:r>
      <w:r w:rsidRPr="00144CE6">
        <w:rPr>
          <w:color w:val="000000"/>
          <w:szCs w:val="22"/>
          <w:lang w:eastAsia="en-US"/>
        </w:rPr>
        <w:t>doit être pris en compte.</w:t>
      </w:r>
    </w:p>
    <w:p w14:paraId="7A4C875E" w14:textId="77777777" w:rsidR="00946C89" w:rsidRPr="00144CE6" w:rsidRDefault="00946C89" w:rsidP="00946C89">
      <w:pPr>
        <w:jc w:val="left"/>
        <w:rPr>
          <w:color w:val="000000"/>
          <w:szCs w:val="22"/>
          <w:lang w:eastAsia="en-US"/>
        </w:rPr>
      </w:pPr>
    </w:p>
    <w:p w14:paraId="64F228D7" w14:textId="77777777" w:rsidR="00946C89" w:rsidRPr="00144CE6" w:rsidRDefault="00141204" w:rsidP="00946C89">
      <w:pPr>
        <w:jc w:val="left"/>
        <w:rPr>
          <w:color w:val="000000"/>
          <w:szCs w:val="22"/>
          <w:lang w:eastAsia="en-US"/>
        </w:rPr>
      </w:pPr>
      <w:r w:rsidRPr="00144CE6">
        <w:rPr>
          <w:color w:val="000000"/>
          <w:szCs w:val="22"/>
          <w:lang w:eastAsia="en-US"/>
        </w:rPr>
        <w:t>L</w:t>
      </w:r>
      <w:r w:rsidR="00946C89" w:rsidRPr="00144CE6">
        <w:rPr>
          <w:color w:val="000000"/>
          <w:szCs w:val="22"/>
          <w:lang w:eastAsia="en-US"/>
        </w:rPr>
        <w:t xml:space="preserve">a biodisponibilité </w:t>
      </w:r>
      <w:r w:rsidRPr="00144CE6">
        <w:rPr>
          <w:color w:val="000000"/>
          <w:szCs w:val="22"/>
          <w:lang w:eastAsia="en-US"/>
        </w:rPr>
        <w:t>des</w:t>
      </w:r>
      <w:r w:rsidR="00946C89" w:rsidRPr="00144CE6">
        <w:rPr>
          <w:color w:val="000000"/>
          <w:szCs w:val="22"/>
          <w:lang w:eastAsia="en-US"/>
        </w:rPr>
        <w:t xml:space="preserve"> médicaments à usage oral </w:t>
      </w:r>
      <w:r w:rsidRPr="00144CE6">
        <w:rPr>
          <w:color w:val="000000"/>
          <w:szCs w:val="22"/>
          <w:lang w:eastAsia="en-US"/>
        </w:rPr>
        <w:t>peut être affectée par l’</w:t>
      </w:r>
      <w:r w:rsidR="00946C89" w:rsidRPr="00144CE6">
        <w:rPr>
          <w:color w:val="000000"/>
          <w:szCs w:val="22"/>
          <w:lang w:eastAsia="en-US"/>
        </w:rPr>
        <w:t>administr</w:t>
      </w:r>
      <w:r w:rsidRPr="00144CE6">
        <w:rPr>
          <w:color w:val="000000"/>
          <w:szCs w:val="22"/>
          <w:lang w:eastAsia="en-US"/>
        </w:rPr>
        <w:t xml:space="preserve">ation </w:t>
      </w:r>
      <w:r w:rsidR="00946C89" w:rsidRPr="00144CE6">
        <w:rPr>
          <w:color w:val="000000"/>
          <w:szCs w:val="22"/>
          <w:lang w:eastAsia="en-US"/>
        </w:rPr>
        <w:t>concomitante</w:t>
      </w:r>
      <w:r w:rsidRPr="00144CE6">
        <w:rPr>
          <w:color w:val="000000"/>
          <w:szCs w:val="22"/>
          <w:lang w:eastAsia="en-US"/>
        </w:rPr>
        <w:t xml:space="preserve"> par voie orale de médicaments contenant du sorbitol</w:t>
      </w:r>
      <w:r w:rsidR="00946C89" w:rsidRPr="00144CE6">
        <w:rPr>
          <w:color w:val="000000"/>
          <w:szCs w:val="22"/>
          <w:lang w:eastAsia="en-US"/>
        </w:rPr>
        <w:t>.</w:t>
      </w:r>
    </w:p>
    <w:p w14:paraId="3915BE83" w14:textId="77777777" w:rsidR="00EE1BFC" w:rsidRPr="00144CE6" w:rsidRDefault="00EE1BFC" w:rsidP="00636BAC">
      <w:pPr>
        <w:jc w:val="left"/>
        <w:rPr>
          <w:color w:val="000000"/>
          <w:szCs w:val="22"/>
          <w:lang w:eastAsia="en-US"/>
        </w:rPr>
      </w:pPr>
    </w:p>
    <w:p w14:paraId="123A6B7A" w14:textId="77777777" w:rsidR="009E44EF" w:rsidRPr="00144CE6" w:rsidRDefault="009E44EF" w:rsidP="00636BAC">
      <w:pPr>
        <w:jc w:val="left"/>
        <w:rPr>
          <w:b/>
          <w:color w:val="000000"/>
          <w:lang w:eastAsia="en-US"/>
        </w:rPr>
      </w:pPr>
      <w:r w:rsidRPr="00144CE6">
        <w:rPr>
          <w:b/>
          <w:color w:val="000000"/>
          <w:lang w:eastAsia="en-US"/>
        </w:rPr>
        <w:t>4.5.</w:t>
      </w:r>
      <w:r w:rsidRPr="00144CE6">
        <w:rPr>
          <w:b/>
          <w:color w:val="000000"/>
          <w:lang w:eastAsia="en-US"/>
        </w:rPr>
        <w:tab/>
        <w:t>Interactions avec d'autres médicaments et autres formes d'interactions</w:t>
      </w:r>
      <w:bookmarkEnd w:id="10"/>
    </w:p>
    <w:p w14:paraId="6639F086" w14:textId="77777777" w:rsidR="00EE1BFC" w:rsidRPr="00144CE6" w:rsidRDefault="00EE1BFC" w:rsidP="00636BAC">
      <w:pPr>
        <w:jc w:val="left"/>
        <w:rPr>
          <w:color w:val="000000"/>
          <w:lang w:eastAsia="en-US"/>
        </w:rPr>
      </w:pPr>
    </w:p>
    <w:p w14:paraId="57CD3047" w14:textId="77777777" w:rsidR="00D12F3B" w:rsidRPr="00144CE6" w:rsidRDefault="00D12F3B" w:rsidP="00636BAC">
      <w:pPr>
        <w:jc w:val="left"/>
        <w:rPr>
          <w:color w:val="000000"/>
          <w:szCs w:val="22"/>
          <w:lang w:eastAsia="en-US"/>
        </w:rPr>
      </w:pPr>
      <w:bookmarkStart w:id="15" w:name="_Toc142278921"/>
      <w:r w:rsidRPr="00144CE6">
        <w:rPr>
          <w:color w:val="000000"/>
          <w:szCs w:val="22"/>
          <w:lang w:eastAsia="en-US"/>
        </w:rPr>
        <w:t xml:space="preserve">Dans une étude clinique </w:t>
      </w:r>
      <w:r w:rsidR="00DC7DA5" w:rsidRPr="00144CE6">
        <w:rPr>
          <w:color w:val="000000"/>
          <w:szCs w:val="22"/>
          <w:lang w:eastAsia="en-US"/>
        </w:rPr>
        <w:t xml:space="preserve">menée </w:t>
      </w:r>
      <w:r w:rsidR="00DD5BAB" w:rsidRPr="00144CE6">
        <w:rPr>
          <w:color w:val="000000"/>
          <w:szCs w:val="22"/>
          <w:lang w:eastAsia="en-US"/>
        </w:rPr>
        <w:t>chez des volontaires sains,</w:t>
      </w:r>
      <w:r w:rsidR="00AE1515" w:rsidRPr="00144CE6">
        <w:rPr>
          <w:color w:val="000000"/>
          <w:szCs w:val="22"/>
          <w:lang w:eastAsia="en-US"/>
        </w:rPr>
        <w:t xml:space="preserve"> </w:t>
      </w:r>
      <w:r w:rsidR="00285D0A" w:rsidRPr="00144CE6">
        <w:rPr>
          <w:color w:val="000000"/>
          <w:szCs w:val="22"/>
          <w:lang w:eastAsia="en-US"/>
        </w:rPr>
        <w:t xml:space="preserve">20 mg de </w:t>
      </w:r>
      <w:r w:rsidR="00AE1515" w:rsidRPr="00144CE6">
        <w:rPr>
          <w:color w:val="000000"/>
          <w:szCs w:val="22"/>
          <w:lang w:eastAsia="en-US"/>
        </w:rPr>
        <w:t xml:space="preserve">tafamidis </w:t>
      </w:r>
      <w:r w:rsidR="00FA5A07" w:rsidRPr="00144CE6">
        <w:rPr>
          <w:color w:val="000000"/>
          <w:szCs w:val="22"/>
          <w:lang w:eastAsia="en-US"/>
        </w:rPr>
        <w:t xml:space="preserve">méglumine </w:t>
      </w:r>
      <w:r w:rsidR="00AE1515" w:rsidRPr="00144CE6">
        <w:rPr>
          <w:color w:val="000000"/>
          <w:szCs w:val="22"/>
          <w:lang w:eastAsia="en-US"/>
        </w:rPr>
        <w:t>n’</w:t>
      </w:r>
      <w:r w:rsidR="00410B3A" w:rsidRPr="00144CE6">
        <w:rPr>
          <w:color w:val="000000"/>
          <w:szCs w:val="22"/>
          <w:lang w:eastAsia="en-US"/>
        </w:rPr>
        <w:t xml:space="preserve">a pas </w:t>
      </w:r>
      <w:r w:rsidR="00D73B63" w:rsidRPr="00144CE6">
        <w:rPr>
          <w:color w:val="000000"/>
          <w:szCs w:val="22"/>
          <w:lang w:eastAsia="en-US"/>
        </w:rPr>
        <w:t>induit</w:t>
      </w:r>
      <w:r w:rsidR="00AE1515" w:rsidRPr="00144CE6">
        <w:rPr>
          <w:color w:val="000000"/>
          <w:szCs w:val="22"/>
          <w:lang w:eastAsia="en-US"/>
        </w:rPr>
        <w:t xml:space="preserve"> ou</w:t>
      </w:r>
      <w:r w:rsidR="00410B3A" w:rsidRPr="00144CE6">
        <w:rPr>
          <w:color w:val="000000"/>
          <w:szCs w:val="22"/>
          <w:lang w:eastAsia="en-US"/>
        </w:rPr>
        <w:t xml:space="preserve"> </w:t>
      </w:r>
      <w:r w:rsidR="00D73B63" w:rsidRPr="00144CE6">
        <w:rPr>
          <w:color w:val="000000"/>
          <w:szCs w:val="22"/>
          <w:lang w:eastAsia="en-US"/>
        </w:rPr>
        <w:t>inhib</w:t>
      </w:r>
      <w:r w:rsidR="00410B3A" w:rsidRPr="00144CE6">
        <w:rPr>
          <w:color w:val="000000"/>
          <w:szCs w:val="22"/>
          <w:lang w:eastAsia="en-US"/>
        </w:rPr>
        <w:t>é</w:t>
      </w:r>
      <w:r w:rsidR="00D73B63" w:rsidRPr="00144CE6">
        <w:rPr>
          <w:color w:val="000000"/>
          <w:szCs w:val="22"/>
          <w:lang w:eastAsia="en-US"/>
        </w:rPr>
        <w:t xml:space="preserve"> </w:t>
      </w:r>
      <w:r w:rsidR="00FF64F1" w:rsidRPr="00144CE6">
        <w:rPr>
          <w:color w:val="000000"/>
          <w:szCs w:val="22"/>
          <w:lang w:eastAsia="en-US"/>
        </w:rPr>
        <w:t>l</w:t>
      </w:r>
      <w:r w:rsidR="00AE1509" w:rsidRPr="00144CE6">
        <w:rPr>
          <w:color w:val="000000"/>
          <w:szCs w:val="22"/>
          <w:lang w:eastAsia="en-US"/>
        </w:rPr>
        <w:t>’iso</w:t>
      </w:r>
      <w:r w:rsidR="003D3DCB" w:rsidRPr="00144CE6">
        <w:rPr>
          <w:color w:val="000000"/>
          <w:szCs w:val="22"/>
          <w:lang w:eastAsia="en-US"/>
        </w:rPr>
        <w:t>-</w:t>
      </w:r>
      <w:r w:rsidR="00AE1509" w:rsidRPr="00144CE6">
        <w:rPr>
          <w:color w:val="000000"/>
          <w:szCs w:val="22"/>
          <w:lang w:eastAsia="en-US"/>
        </w:rPr>
        <w:t>enzyme</w:t>
      </w:r>
      <w:r w:rsidR="00C57F44" w:rsidRPr="00144CE6">
        <w:rPr>
          <w:color w:val="000000"/>
          <w:szCs w:val="22"/>
          <w:lang w:eastAsia="en-US"/>
        </w:rPr>
        <w:t xml:space="preserve"> </w:t>
      </w:r>
      <w:r w:rsidR="00AE1509" w:rsidRPr="00144CE6">
        <w:rPr>
          <w:color w:val="000000"/>
          <w:szCs w:val="22"/>
          <w:lang w:eastAsia="en-US"/>
        </w:rPr>
        <w:t>du cytochrome P450</w:t>
      </w:r>
      <w:r w:rsidR="0099564F" w:rsidRPr="00144CE6">
        <w:rPr>
          <w:color w:val="000000"/>
          <w:szCs w:val="22"/>
          <w:lang w:eastAsia="en-US"/>
        </w:rPr>
        <w:t xml:space="preserve"> de type CYP3A4</w:t>
      </w:r>
      <w:r w:rsidR="00DD5BAB" w:rsidRPr="00144CE6">
        <w:rPr>
          <w:color w:val="000000"/>
          <w:szCs w:val="22"/>
          <w:lang w:eastAsia="en-US"/>
        </w:rPr>
        <w:t xml:space="preserve">. </w:t>
      </w:r>
    </w:p>
    <w:p w14:paraId="75C1E756" w14:textId="77777777" w:rsidR="00B9051A" w:rsidRPr="00144CE6" w:rsidRDefault="00B9051A" w:rsidP="003D661E">
      <w:pPr>
        <w:pStyle w:val="AmmCorpsTexte"/>
        <w:spacing w:after="0"/>
        <w:jc w:val="left"/>
        <w:rPr>
          <w:rFonts w:ascii="Times New Roman" w:hAnsi="Times New Roman"/>
          <w:color w:val="000000"/>
          <w:sz w:val="22"/>
          <w:szCs w:val="22"/>
        </w:rPr>
      </w:pPr>
    </w:p>
    <w:p w14:paraId="2AD4BC63" w14:textId="30F07386" w:rsidR="00D81059" w:rsidRPr="00144CE6" w:rsidRDefault="003D3DCB" w:rsidP="006E12E8">
      <w:pPr>
        <w:jc w:val="left"/>
        <w:rPr>
          <w:color w:val="000000"/>
          <w:szCs w:val="22"/>
          <w:lang w:eastAsia="en-US"/>
        </w:rPr>
      </w:pPr>
      <w:r w:rsidRPr="00144CE6">
        <w:rPr>
          <w:i/>
          <w:color w:val="000000"/>
          <w:szCs w:val="22"/>
          <w:lang w:eastAsia="en-US"/>
        </w:rPr>
        <w:t>In vitro</w:t>
      </w:r>
      <w:r w:rsidRPr="00144CE6">
        <w:rPr>
          <w:color w:val="000000"/>
          <w:szCs w:val="22"/>
          <w:lang w:eastAsia="en-US"/>
        </w:rPr>
        <w:t xml:space="preserve">, tafamidis inhibe le transporteur d’efflux BCRP </w:t>
      </w:r>
      <w:del w:id="16" w:author="Author">
        <w:r w:rsidRPr="00144CE6" w:rsidDel="004F6809">
          <w:rPr>
            <w:color w:val="000000"/>
            <w:szCs w:val="22"/>
            <w:lang w:eastAsia="en-US"/>
          </w:rPr>
          <w:delText xml:space="preserve">(protéine de résistance au cancer du sein) </w:delText>
        </w:r>
      </w:del>
      <w:r w:rsidR="004F4E45" w:rsidRPr="00144CE6">
        <w:rPr>
          <w:color w:val="000000"/>
          <w:szCs w:val="22"/>
          <w:lang w:eastAsia="en-US"/>
        </w:rPr>
        <w:t xml:space="preserve">avec une </w:t>
      </w:r>
      <w:r w:rsidR="00D85F9B" w:rsidRPr="00144CE6">
        <w:rPr>
          <w:color w:val="000000"/>
          <w:szCs w:val="22"/>
          <w:lang w:eastAsia="en-US"/>
        </w:rPr>
        <w:t>CI</w:t>
      </w:r>
      <w:r w:rsidR="004F4E45" w:rsidRPr="00144CE6">
        <w:rPr>
          <w:color w:val="000000"/>
          <w:szCs w:val="22"/>
          <w:vertAlign w:val="subscript"/>
          <w:lang w:eastAsia="en-US"/>
        </w:rPr>
        <w:t>50</w:t>
      </w:r>
      <w:r w:rsidR="004F4E45" w:rsidRPr="00144CE6">
        <w:rPr>
          <w:color w:val="000000"/>
          <w:szCs w:val="22"/>
          <w:lang w:eastAsia="en-US"/>
        </w:rPr>
        <w:t xml:space="preserve"> = 1,16 µM et peut entraîner des interactions médicamenteuses à des concentrations cliniquement pertinentes avec les </w:t>
      </w:r>
      <w:r w:rsidRPr="00144CE6">
        <w:rPr>
          <w:color w:val="000000"/>
          <w:szCs w:val="22"/>
          <w:lang w:eastAsia="en-US"/>
        </w:rPr>
        <w:t>substrats de ce transporteur (par ex., méthotrexate, rosuvastatin</w:t>
      </w:r>
      <w:r w:rsidR="00C0547C" w:rsidRPr="00144CE6">
        <w:rPr>
          <w:color w:val="000000"/>
          <w:szCs w:val="22"/>
          <w:lang w:eastAsia="en-US"/>
        </w:rPr>
        <w:t>e</w:t>
      </w:r>
      <w:r w:rsidRPr="00144CE6">
        <w:rPr>
          <w:color w:val="000000"/>
          <w:szCs w:val="22"/>
          <w:lang w:eastAsia="en-US"/>
        </w:rPr>
        <w:t xml:space="preserve">, </w:t>
      </w:r>
      <w:ins w:id="17" w:author="Author">
        <w:r w:rsidR="006A003E" w:rsidRPr="00344B33">
          <w:t>atorvastatin</w:t>
        </w:r>
        <w:r w:rsidR="006A003E">
          <w:t>e</w:t>
        </w:r>
        <w:r w:rsidR="006A003E" w:rsidRPr="00344B33">
          <w:t>, apixaban, rivaroxaban</w:t>
        </w:r>
        <w:r w:rsidR="006A003E">
          <w:t>,</w:t>
        </w:r>
        <w:r w:rsidR="006A003E" w:rsidRPr="00144CE6">
          <w:rPr>
            <w:color w:val="000000"/>
            <w:szCs w:val="22"/>
            <w:lang w:eastAsia="en-US"/>
          </w:rPr>
          <w:t xml:space="preserve"> </w:t>
        </w:r>
      </w:ins>
      <w:r w:rsidRPr="00144CE6">
        <w:rPr>
          <w:color w:val="000000"/>
          <w:szCs w:val="22"/>
          <w:lang w:eastAsia="en-US"/>
        </w:rPr>
        <w:t>imatinib).</w:t>
      </w:r>
      <w:r w:rsidR="004F4E45" w:rsidRPr="00144CE6">
        <w:rPr>
          <w:color w:val="000000"/>
          <w:szCs w:val="22"/>
          <w:lang w:eastAsia="en-US"/>
        </w:rPr>
        <w:t xml:space="preserve"> </w:t>
      </w:r>
      <w:r w:rsidR="00D81059" w:rsidRPr="00144CE6">
        <w:rPr>
          <w:color w:val="000000"/>
          <w:szCs w:val="22"/>
          <w:lang w:eastAsia="en-US"/>
        </w:rPr>
        <w:t xml:space="preserve">Dans une étude clinique menée chez des </w:t>
      </w:r>
      <w:r w:rsidR="009D43C0" w:rsidRPr="00144CE6">
        <w:rPr>
          <w:color w:val="000000"/>
          <w:szCs w:val="22"/>
          <w:lang w:eastAsia="en-US"/>
        </w:rPr>
        <w:t>volontaires</w:t>
      </w:r>
      <w:r w:rsidR="00D81059" w:rsidRPr="00144CE6">
        <w:rPr>
          <w:color w:val="000000"/>
          <w:szCs w:val="22"/>
          <w:lang w:eastAsia="en-US"/>
        </w:rPr>
        <w:t xml:space="preserve"> sains, l’exposition de la rosuvastatine, substrat de la BCRP, a été m</w:t>
      </w:r>
      <w:r w:rsidR="007E53CC" w:rsidRPr="00144CE6">
        <w:rPr>
          <w:color w:val="000000"/>
          <w:szCs w:val="22"/>
          <w:lang w:eastAsia="en-US"/>
        </w:rPr>
        <w:t>ultipliée par 2 environ</w:t>
      </w:r>
      <w:r w:rsidR="009D43C0" w:rsidRPr="00144CE6">
        <w:rPr>
          <w:color w:val="000000"/>
          <w:szCs w:val="22"/>
          <w:lang w:eastAsia="en-US"/>
        </w:rPr>
        <w:t>,</w:t>
      </w:r>
      <w:r w:rsidR="007E53CC" w:rsidRPr="00144CE6">
        <w:rPr>
          <w:color w:val="000000"/>
          <w:szCs w:val="22"/>
          <w:lang w:eastAsia="en-US"/>
        </w:rPr>
        <w:t xml:space="preserve"> après </w:t>
      </w:r>
      <w:r w:rsidR="00D81059" w:rsidRPr="00144CE6">
        <w:rPr>
          <w:color w:val="000000"/>
          <w:szCs w:val="22"/>
          <w:lang w:eastAsia="en-US"/>
        </w:rPr>
        <w:t>administration de doses</w:t>
      </w:r>
      <w:ins w:id="18" w:author="Author">
        <w:r w:rsidR="00AB67A7">
          <w:rPr>
            <w:color w:val="000000"/>
            <w:szCs w:val="22"/>
            <w:lang w:eastAsia="en-US"/>
          </w:rPr>
          <w:t xml:space="preserve"> quotidiennes</w:t>
        </w:r>
      </w:ins>
      <w:r w:rsidR="00D81059" w:rsidRPr="00144CE6">
        <w:rPr>
          <w:color w:val="000000"/>
          <w:szCs w:val="22"/>
          <w:lang w:eastAsia="en-US"/>
        </w:rPr>
        <w:t xml:space="preserve"> </w:t>
      </w:r>
      <w:r w:rsidR="009622AD" w:rsidRPr="00144CE6">
        <w:rPr>
          <w:color w:val="000000"/>
          <w:szCs w:val="22"/>
          <w:lang w:eastAsia="en-US"/>
        </w:rPr>
        <w:t>répétées</w:t>
      </w:r>
      <w:r w:rsidR="00D81059" w:rsidRPr="00144CE6">
        <w:rPr>
          <w:color w:val="000000"/>
          <w:szCs w:val="22"/>
          <w:lang w:eastAsia="en-US"/>
        </w:rPr>
        <w:t xml:space="preserve"> de 61 mg de tafamidis</w:t>
      </w:r>
      <w:del w:id="19" w:author="Author">
        <w:r w:rsidR="00D81059" w:rsidRPr="00144CE6" w:rsidDel="00AB67A7">
          <w:rPr>
            <w:color w:val="000000"/>
            <w:szCs w:val="22"/>
            <w:lang w:eastAsia="en-US"/>
          </w:rPr>
          <w:delText xml:space="preserve"> par jour</w:delText>
        </w:r>
      </w:del>
      <w:r w:rsidR="00D81059" w:rsidRPr="00144CE6">
        <w:rPr>
          <w:color w:val="000000"/>
          <w:szCs w:val="22"/>
          <w:lang w:eastAsia="en-US"/>
        </w:rPr>
        <w:t>.</w:t>
      </w:r>
      <w:ins w:id="20" w:author="Author">
        <w:r w:rsidR="009B62C6">
          <w:rPr>
            <w:color w:val="000000"/>
            <w:szCs w:val="22"/>
            <w:lang w:eastAsia="en-US"/>
          </w:rPr>
          <w:t xml:space="preserve"> Par conséquent, il convient de surveiller les patients </w:t>
        </w:r>
        <w:r w:rsidR="009B62C6">
          <w:rPr>
            <w:color w:val="000000"/>
            <w:szCs w:val="22"/>
          </w:rPr>
          <w:t>afin de détecter d’éventuels effets indésirables associés au substrat de la BCRP</w:t>
        </w:r>
        <w:r w:rsidR="0029685B">
          <w:rPr>
            <w:color w:val="000000"/>
            <w:szCs w:val="22"/>
          </w:rPr>
          <w:t xml:space="preserve"> en cas </w:t>
        </w:r>
        <w:r w:rsidR="009B20B9">
          <w:rPr>
            <w:color w:val="000000"/>
            <w:szCs w:val="22"/>
          </w:rPr>
          <w:t>d’utilisation</w:t>
        </w:r>
        <w:r w:rsidR="0029685B">
          <w:rPr>
            <w:color w:val="000000"/>
            <w:szCs w:val="22"/>
          </w:rPr>
          <w:t xml:space="preserve"> concomitante avec </w:t>
        </w:r>
        <w:r w:rsidR="003F018E">
          <w:rPr>
            <w:color w:val="000000"/>
            <w:szCs w:val="22"/>
          </w:rPr>
          <w:t>du tafamidis.</w:t>
        </w:r>
        <w:r w:rsidR="009B20B9">
          <w:rPr>
            <w:color w:val="000000"/>
            <w:szCs w:val="22"/>
          </w:rPr>
          <w:t xml:space="preserve"> Une réduction de la dose du substrat de la BCRP</w:t>
        </w:r>
        <w:r w:rsidR="00415421">
          <w:rPr>
            <w:color w:val="000000"/>
            <w:szCs w:val="22"/>
          </w:rPr>
          <w:t xml:space="preserve"> peut être envisagée (voir rubrique 4.4).</w:t>
        </w:r>
      </w:ins>
    </w:p>
    <w:p w14:paraId="3E4BFC67" w14:textId="77777777" w:rsidR="00D81059" w:rsidRPr="00144CE6" w:rsidRDefault="00D81059" w:rsidP="006E12E8">
      <w:pPr>
        <w:jc w:val="left"/>
        <w:rPr>
          <w:color w:val="000000"/>
          <w:szCs w:val="22"/>
          <w:lang w:eastAsia="en-US"/>
        </w:rPr>
      </w:pPr>
    </w:p>
    <w:p w14:paraId="041EDE7A" w14:textId="3783E766" w:rsidR="003D3DCB" w:rsidRPr="00144CE6" w:rsidRDefault="004F4E45" w:rsidP="006E12E8">
      <w:pPr>
        <w:jc w:val="left"/>
        <w:rPr>
          <w:color w:val="000000"/>
          <w:szCs w:val="22"/>
          <w:lang w:eastAsia="en-US"/>
        </w:rPr>
      </w:pPr>
      <w:r w:rsidRPr="00144CE6">
        <w:rPr>
          <w:color w:val="000000"/>
          <w:szCs w:val="22"/>
          <w:lang w:eastAsia="en-US"/>
        </w:rPr>
        <w:t>De la même manière, tafamidis</w:t>
      </w:r>
      <w:r w:rsidR="00FA5A07" w:rsidRPr="00144CE6">
        <w:rPr>
          <w:color w:val="000000"/>
          <w:szCs w:val="22"/>
          <w:lang w:eastAsia="en-US"/>
        </w:rPr>
        <w:t xml:space="preserve"> </w:t>
      </w:r>
      <w:r w:rsidRPr="00144CE6">
        <w:rPr>
          <w:color w:val="000000"/>
          <w:szCs w:val="22"/>
          <w:lang w:eastAsia="en-US"/>
        </w:rPr>
        <w:t xml:space="preserve">inhibe les transporteurs OAT1 et OAT3 (transporteurs d'anions organiques) avec </w:t>
      </w:r>
      <w:r w:rsidR="00D85F9B" w:rsidRPr="00144CE6">
        <w:rPr>
          <w:color w:val="000000"/>
          <w:szCs w:val="22"/>
          <w:lang w:eastAsia="en-US"/>
        </w:rPr>
        <w:t xml:space="preserve">respectivement, </w:t>
      </w:r>
      <w:r w:rsidRPr="00144CE6">
        <w:rPr>
          <w:color w:val="000000"/>
          <w:szCs w:val="22"/>
          <w:lang w:eastAsia="en-US"/>
        </w:rPr>
        <w:t xml:space="preserve">une </w:t>
      </w:r>
      <w:r w:rsidR="00D85F9B" w:rsidRPr="00144CE6">
        <w:rPr>
          <w:color w:val="000000"/>
          <w:szCs w:val="22"/>
          <w:lang w:eastAsia="en-US"/>
        </w:rPr>
        <w:t>CI</w:t>
      </w:r>
      <w:r w:rsidRPr="00144CE6">
        <w:rPr>
          <w:color w:val="000000"/>
          <w:szCs w:val="22"/>
          <w:vertAlign w:val="subscript"/>
          <w:lang w:eastAsia="en-US"/>
        </w:rPr>
        <w:t>50</w:t>
      </w:r>
      <w:r w:rsidRPr="00144CE6">
        <w:rPr>
          <w:color w:val="000000"/>
          <w:szCs w:val="22"/>
          <w:lang w:eastAsia="en-US"/>
        </w:rPr>
        <w:t xml:space="preserve"> = 2,9 µM et une </w:t>
      </w:r>
      <w:r w:rsidR="00D85F9B" w:rsidRPr="00144CE6">
        <w:rPr>
          <w:color w:val="000000"/>
          <w:szCs w:val="22"/>
          <w:lang w:eastAsia="en-US"/>
        </w:rPr>
        <w:t>CI</w:t>
      </w:r>
      <w:r w:rsidRPr="00144CE6">
        <w:rPr>
          <w:color w:val="000000"/>
          <w:szCs w:val="22"/>
          <w:vertAlign w:val="subscript"/>
          <w:lang w:eastAsia="en-US"/>
        </w:rPr>
        <w:t>50</w:t>
      </w:r>
      <w:r w:rsidRPr="00144CE6">
        <w:rPr>
          <w:color w:val="000000"/>
          <w:szCs w:val="22"/>
          <w:lang w:eastAsia="en-US"/>
        </w:rPr>
        <w:t> = 2,36 µM, et peut entraîner des interactions médicamenteuses à des concentrations cliniquement pertinentes avec les substrats de ces transporteurs (par ex., anti-inflammatoire</w:t>
      </w:r>
      <w:r w:rsidR="002F1DA9" w:rsidRPr="00144CE6">
        <w:rPr>
          <w:color w:val="000000"/>
          <w:szCs w:val="22"/>
          <w:lang w:eastAsia="en-US"/>
        </w:rPr>
        <w:t>s non stéroïdiens, bumétanide, f</w:t>
      </w:r>
      <w:r w:rsidRPr="00144CE6">
        <w:rPr>
          <w:color w:val="000000"/>
          <w:szCs w:val="22"/>
          <w:lang w:eastAsia="en-US"/>
        </w:rPr>
        <w:t>urosémide, lamivudine, méthotrexate, oseltamivir, ténofovir, ganciclovir, adéfovir, cidofovir, zidovudine, zalcitabine).</w:t>
      </w:r>
      <w:r w:rsidR="00940020" w:rsidRPr="00144CE6">
        <w:rPr>
          <w:color w:val="000000"/>
          <w:szCs w:val="22"/>
          <w:lang w:eastAsia="en-US"/>
        </w:rPr>
        <w:t xml:space="preserve"> D’après les données </w:t>
      </w:r>
      <w:r w:rsidR="00940020" w:rsidRPr="00144CE6">
        <w:rPr>
          <w:i/>
          <w:color w:val="000000"/>
          <w:szCs w:val="22"/>
          <w:lang w:eastAsia="en-US"/>
        </w:rPr>
        <w:t>in vitro</w:t>
      </w:r>
      <w:r w:rsidR="00940020" w:rsidRPr="00144CE6">
        <w:rPr>
          <w:color w:val="000000"/>
          <w:szCs w:val="22"/>
          <w:lang w:eastAsia="en-US"/>
        </w:rPr>
        <w:t>, les modifications maximales pré</w:t>
      </w:r>
      <w:r w:rsidR="00C45F7B" w:rsidRPr="00144CE6">
        <w:rPr>
          <w:color w:val="000000"/>
          <w:szCs w:val="22"/>
          <w:lang w:eastAsia="en-US"/>
        </w:rPr>
        <w:t>dites</w:t>
      </w:r>
      <w:r w:rsidR="00940020" w:rsidRPr="00144CE6">
        <w:rPr>
          <w:color w:val="000000"/>
          <w:szCs w:val="22"/>
          <w:lang w:eastAsia="en-US"/>
        </w:rPr>
        <w:t xml:space="preserve"> de l’ASC des substrats d’OAT1 et d’OAT3 </w:t>
      </w:r>
      <w:r w:rsidR="007A28F0" w:rsidRPr="00144CE6">
        <w:rPr>
          <w:color w:val="000000"/>
          <w:szCs w:val="22"/>
          <w:lang w:eastAsia="en-US"/>
        </w:rPr>
        <w:t>pour</w:t>
      </w:r>
      <w:r w:rsidR="007B1679" w:rsidRPr="00144CE6">
        <w:rPr>
          <w:color w:val="000000"/>
          <w:szCs w:val="22"/>
          <w:lang w:eastAsia="en-US"/>
        </w:rPr>
        <w:t xml:space="preserve"> une dose de 20 mg de tafamidis méglumine </w:t>
      </w:r>
      <w:r w:rsidR="00940020" w:rsidRPr="00144CE6">
        <w:rPr>
          <w:color w:val="000000"/>
          <w:szCs w:val="22"/>
          <w:lang w:eastAsia="en-US"/>
        </w:rPr>
        <w:t>ont été déterminé</w:t>
      </w:r>
      <w:r w:rsidR="00EB55C3" w:rsidRPr="00144CE6">
        <w:rPr>
          <w:color w:val="000000"/>
          <w:szCs w:val="22"/>
          <w:lang w:eastAsia="en-US"/>
        </w:rPr>
        <w:t>e</w:t>
      </w:r>
      <w:r w:rsidR="00940020" w:rsidRPr="00144CE6">
        <w:rPr>
          <w:color w:val="000000"/>
          <w:szCs w:val="22"/>
          <w:lang w:eastAsia="en-US"/>
        </w:rPr>
        <w:t>s comme étant inférieur</w:t>
      </w:r>
      <w:r w:rsidR="00EB55C3" w:rsidRPr="00144CE6">
        <w:rPr>
          <w:color w:val="000000"/>
          <w:szCs w:val="22"/>
          <w:lang w:eastAsia="en-US"/>
        </w:rPr>
        <w:t>es à 1,25. Par conséquent, l’</w:t>
      </w:r>
      <w:r w:rsidR="00940020" w:rsidRPr="00144CE6">
        <w:rPr>
          <w:color w:val="000000"/>
          <w:szCs w:val="22"/>
          <w:lang w:eastAsia="en-US"/>
        </w:rPr>
        <w:t xml:space="preserve">inhibition des transporteurs OAT1 ou OAT3 par </w:t>
      </w:r>
      <w:r w:rsidR="006929B3" w:rsidRPr="00B157D4">
        <w:rPr>
          <w:color w:val="000000"/>
          <w:szCs w:val="22"/>
          <w:lang w:eastAsia="en-US"/>
        </w:rPr>
        <w:t>le</w:t>
      </w:r>
      <w:r w:rsidR="00940020" w:rsidRPr="00B157D4">
        <w:rPr>
          <w:color w:val="000000"/>
          <w:szCs w:val="22"/>
          <w:lang w:eastAsia="en-US"/>
        </w:rPr>
        <w:t xml:space="preserve"> tafa</w:t>
      </w:r>
      <w:r w:rsidR="00940020" w:rsidRPr="00144CE6">
        <w:rPr>
          <w:color w:val="000000"/>
          <w:szCs w:val="22"/>
          <w:lang w:eastAsia="en-US"/>
        </w:rPr>
        <w:t xml:space="preserve">midis ne </w:t>
      </w:r>
      <w:r w:rsidR="00EB55C3" w:rsidRPr="00144CE6">
        <w:rPr>
          <w:color w:val="000000"/>
          <w:szCs w:val="22"/>
          <w:lang w:eastAsia="en-US"/>
        </w:rPr>
        <w:t>d</w:t>
      </w:r>
      <w:r w:rsidR="0065261A" w:rsidRPr="00144CE6">
        <w:rPr>
          <w:color w:val="000000"/>
          <w:szCs w:val="22"/>
          <w:lang w:eastAsia="en-US"/>
        </w:rPr>
        <w:t>evra</w:t>
      </w:r>
      <w:r w:rsidR="00EB55C3" w:rsidRPr="00144CE6">
        <w:rPr>
          <w:color w:val="000000"/>
          <w:szCs w:val="22"/>
          <w:lang w:eastAsia="en-US"/>
        </w:rPr>
        <w:t>it pas entraîner d’</w:t>
      </w:r>
      <w:r w:rsidR="00940020" w:rsidRPr="00144CE6">
        <w:rPr>
          <w:color w:val="000000"/>
          <w:szCs w:val="22"/>
          <w:lang w:eastAsia="en-US"/>
        </w:rPr>
        <w:t>interactions cliniquement significatives.</w:t>
      </w:r>
    </w:p>
    <w:p w14:paraId="2F49A6BE" w14:textId="77777777" w:rsidR="006461CF" w:rsidRPr="00144CE6" w:rsidRDefault="006461CF" w:rsidP="00844B2C">
      <w:pPr>
        <w:pStyle w:val="AmmCorpsTexte"/>
        <w:spacing w:after="0"/>
        <w:jc w:val="left"/>
        <w:rPr>
          <w:rFonts w:ascii="Times New Roman" w:hAnsi="Times New Roman"/>
          <w:color w:val="000000"/>
          <w:sz w:val="22"/>
          <w:szCs w:val="22"/>
        </w:rPr>
      </w:pPr>
    </w:p>
    <w:p w14:paraId="378E983F" w14:textId="77777777" w:rsidR="0028126C" w:rsidRPr="00144CE6" w:rsidRDefault="0028126C" w:rsidP="006E12E8">
      <w:pPr>
        <w:jc w:val="left"/>
        <w:rPr>
          <w:color w:val="000000"/>
          <w:szCs w:val="22"/>
          <w:lang w:eastAsia="en-US"/>
        </w:rPr>
      </w:pPr>
      <w:r w:rsidRPr="00144CE6">
        <w:rPr>
          <w:color w:val="000000"/>
          <w:szCs w:val="22"/>
          <w:lang w:eastAsia="en-US"/>
        </w:rPr>
        <w:t>Aucune étude d’interaction n’a été réalisée pour évaluer l’effet d’autres médicaments sur</w:t>
      </w:r>
      <w:r w:rsidR="00FF64F1" w:rsidRPr="00144CE6">
        <w:rPr>
          <w:color w:val="000000"/>
          <w:szCs w:val="22"/>
          <w:lang w:eastAsia="en-US"/>
        </w:rPr>
        <w:t xml:space="preserve"> </w:t>
      </w:r>
      <w:r w:rsidRPr="00144CE6">
        <w:rPr>
          <w:color w:val="000000"/>
          <w:szCs w:val="22"/>
          <w:lang w:eastAsia="en-US"/>
        </w:rPr>
        <w:t>tafamidis</w:t>
      </w:r>
      <w:r w:rsidR="00FA5A07" w:rsidRPr="00144CE6">
        <w:rPr>
          <w:color w:val="000000"/>
          <w:szCs w:val="22"/>
          <w:lang w:eastAsia="en-US"/>
        </w:rPr>
        <w:t xml:space="preserve"> méglumine</w:t>
      </w:r>
      <w:r w:rsidRPr="00144CE6">
        <w:rPr>
          <w:color w:val="000000"/>
          <w:szCs w:val="22"/>
          <w:lang w:eastAsia="en-US"/>
        </w:rPr>
        <w:t>.</w:t>
      </w:r>
    </w:p>
    <w:p w14:paraId="74737ED4" w14:textId="77777777" w:rsidR="00EB55C3" w:rsidRPr="00144CE6" w:rsidRDefault="00EB55C3" w:rsidP="006E12E8">
      <w:pPr>
        <w:jc w:val="left"/>
        <w:rPr>
          <w:color w:val="000000"/>
          <w:szCs w:val="22"/>
          <w:lang w:eastAsia="en-US"/>
        </w:rPr>
      </w:pPr>
    </w:p>
    <w:p w14:paraId="0DD571F8" w14:textId="77777777" w:rsidR="00EB55C3" w:rsidRPr="00144CE6" w:rsidRDefault="00EB55C3" w:rsidP="00EB55C3">
      <w:pPr>
        <w:jc w:val="left"/>
        <w:rPr>
          <w:color w:val="000000"/>
          <w:szCs w:val="22"/>
          <w:u w:val="single"/>
          <w:lang w:eastAsia="en-US"/>
        </w:rPr>
      </w:pPr>
      <w:r w:rsidRPr="00144CE6">
        <w:rPr>
          <w:color w:val="000000"/>
          <w:szCs w:val="22"/>
          <w:u w:val="single"/>
          <w:lang w:eastAsia="en-US"/>
        </w:rPr>
        <w:t>Anomalie des tests de laboratoire</w:t>
      </w:r>
    </w:p>
    <w:p w14:paraId="508200BF" w14:textId="77777777" w:rsidR="00EB55C3" w:rsidRPr="00144CE6" w:rsidRDefault="00EB55C3" w:rsidP="00EB55C3">
      <w:pPr>
        <w:jc w:val="left"/>
        <w:rPr>
          <w:color w:val="000000"/>
          <w:szCs w:val="22"/>
          <w:lang w:eastAsia="en-US"/>
        </w:rPr>
      </w:pPr>
    </w:p>
    <w:p w14:paraId="26638E6F" w14:textId="77777777" w:rsidR="00EB55C3" w:rsidRPr="00144CE6" w:rsidRDefault="00734DF7" w:rsidP="006E12E8">
      <w:pPr>
        <w:jc w:val="left"/>
        <w:rPr>
          <w:color w:val="000000"/>
          <w:szCs w:val="22"/>
          <w:lang w:eastAsia="en-US"/>
        </w:rPr>
      </w:pPr>
      <w:r w:rsidRPr="00144CE6">
        <w:rPr>
          <w:color w:val="000000"/>
          <w:szCs w:val="22"/>
          <w:lang w:eastAsia="en-US"/>
        </w:rPr>
        <w:t>T</w:t>
      </w:r>
      <w:r w:rsidR="00EB55C3" w:rsidRPr="00144CE6">
        <w:rPr>
          <w:color w:val="000000"/>
          <w:szCs w:val="22"/>
          <w:lang w:eastAsia="en-US"/>
        </w:rPr>
        <w:t xml:space="preserve">afamidis peut diminuer les concentrations sériques de thyroxine totale, sans modification de la thyroxine libre (T4) ou de l’hormone thyréostimulante (TSH). </w:t>
      </w:r>
      <w:r w:rsidR="00BE144F" w:rsidRPr="00144CE6">
        <w:rPr>
          <w:color w:val="000000"/>
          <w:szCs w:val="22"/>
          <w:lang w:eastAsia="en-US"/>
        </w:rPr>
        <w:t>Ceci</w:t>
      </w:r>
      <w:r w:rsidR="00EB55C3" w:rsidRPr="00144CE6">
        <w:rPr>
          <w:color w:val="000000"/>
          <w:szCs w:val="22"/>
          <w:lang w:eastAsia="en-US"/>
        </w:rPr>
        <w:t xml:space="preserve"> </w:t>
      </w:r>
      <w:r w:rsidR="009E306E" w:rsidRPr="00144CE6">
        <w:rPr>
          <w:color w:val="000000"/>
          <w:szCs w:val="22"/>
          <w:lang w:eastAsia="en-US"/>
        </w:rPr>
        <w:t>résulte</w:t>
      </w:r>
      <w:r w:rsidR="00BE144F" w:rsidRPr="00144CE6">
        <w:rPr>
          <w:color w:val="000000"/>
          <w:szCs w:val="22"/>
          <w:lang w:eastAsia="en-US"/>
        </w:rPr>
        <w:t xml:space="preserve"> probablement</w:t>
      </w:r>
      <w:r w:rsidR="009E306E" w:rsidRPr="00144CE6">
        <w:rPr>
          <w:color w:val="000000"/>
          <w:szCs w:val="22"/>
          <w:lang w:eastAsia="en-US"/>
        </w:rPr>
        <w:t xml:space="preserve"> d’u</w:t>
      </w:r>
      <w:r w:rsidR="00EB55C3" w:rsidRPr="00144CE6">
        <w:rPr>
          <w:color w:val="000000"/>
          <w:szCs w:val="22"/>
          <w:lang w:eastAsia="en-US"/>
        </w:rPr>
        <w:t>ne réduction de la liaison</w:t>
      </w:r>
      <w:r w:rsidR="00385F35" w:rsidRPr="00144CE6">
        <w:rPr>
          <w:color w:val="000000"/>
          <w:szCs w:val="22"/>
          <w:lang w:eastAsia="en-US"/>
        </w:rPr>
        <w:t xml:space="preserve"> de la thyroxine</w:t>
      </w:r>
      <w:r w:rsidR="00EB55C3" w:rsidRPr="00144CE6">
        <w:rPr>
          <w:color w:val="000000"/>
          <w:szCs w:val="22"/>
          <w:lang w:eastAsia="en-US"/>
        </w:rPr>
        <w:t xml:space="preserve"> </w:t>
      </w:r>
      <w:r w:rsidR="00385F35" w:rsidRPr="00144CE6">
        <w:rPr>
          <w:color w:val="000000"/>
          <w:szCs w:val="22"/>
          <w:lang w:eastAsia="en-US"/>
        </w:rPr>
        <w:t xml:space="preserve">à </w:t>
      </w:r>
      <w:r w:rsidR="0066067B" w:rsidRPr="00144CE6">
        <w:rPr>
          <w:color w:val="000000"/>
          <w:szCs w:val="22"/>
          <w:lang w:eastAsia="en-US"/>
        </w:rPr>
        <w:t xml:space="preserve">la transthyrétine (TTR) </w:t>
      </w:r>
      <w:r w:rsidR="00EB55C3" w:rsidRPr="00144CE6">
        <w:rPr>
          <w:color w:val="000000"/>
          <w:szCs w:val="22"/>
          <w:lang w:eastAsia="en-US"/>
        </w:rPr>
        <w:t xml:space="preserve">ou </w:t>
      </w:r>
      <w:r w:rsidR="00535994" w:rsidRPr="00144CE6">
        <w:rPr>
          <w:color w:val="000000"/>
          <w:szCs w:val="22"/>
          <w:lang w:eastAsia="en-US"/>
        </w:rPr>
        <w:t xml:space="preserve">de </w:t>
      </w:r>
      <w:r w:rsidR="00152416" w:rsidRPr="00144CE6">
        <w:rPr>
          <w:color w:val="000000"/>
          <w:szCs w:val="22"/>
          <w:lang w:eastAsia="en-US"/>
        </w:rPr>
        <w:t xml:space="preserve">la délocalisation de la thyroxine du fait de </w:t>
      </w:r>
      <w:r w:rsidR="00BE144F" w:rsidRPr="00144CE6">
        <w:rPr>
          <w:color w:val="000000"/>
          <w:szCs w:val="22"/>
          <w:lang w:eastAsia="en-US"/>
        </w:rPr>
        <w:t>l</w:t>
      </w:r>
      <w:r w:rsidR="00AD4545" w:rsidRPr="00144CE6">
        <w:rPr>
          <w:color w:val="000000"/>
          <w:szCs w:val="22"/>
          <w:lang w:eastAsia="en-US"/>
        </w:rPr>
        <w:t>a</w:t>
      </w:r>
      <w:r w:rsidR="00535994" w:rsidRPr="00144CE6">
        <w:rPr>
          <w:color w:val="000000"/>
          <w:szCs w:val="22"/>
          <w:lang w:eastAsia="en-US"/>
        </w:rPr>
        <w:t xml:space="preserve"> forte affinité</w:t>
      </w:r>
      <w:r w:rsidR="009A51D3" w:rsidRPr="00144CE6">
        <w:rPr>
          <w:color w:val="000000"/>
          <w:szCs w:val="22"/>
          <w:lang w:eastAsia="en-US"/>
        </w:rPr>
        <w:t xml:space="preserve"> </w:t>
      </w:r>
      <w:r w:rsidR="00BE144F" w:rsidRPr="00144CE6">
        <w:rPr>
          <w:color w:val="000000"/>
          <w:szCs w:val="22"/>
          <w:lang w:eastAsia="en-US"/>
        </w:rPr>
        <w:t>du</w:t>
      </w:r>
      <w:r w:rsidR="00535994" w:rsidRPr="00144CE6">
        <w:rPr>
          <w:color w:val="000000"/>
          <w:szCs w:val="22"/>
          <w:lang w:eastAsia="en-US"/>
        </w:rPr>
        <w:t xml:space="preserve"> </w:t>
      </w:r>
      <w:r w:rsidR="00AD4545" w:rsidRPr="00144CE6">
        <w:rPr>
          <w:color w:val="000000"/>
          <w:szCs w:val="22"/>
          <w:lang w:eastAsia="en-US"/>
        </w:rPr>
        <w:t xml:space="preserve">tafamidis </w:t>
      </w:r>
      <w:r w:rsidR="00152416" w:rsidRPr="00144CE6">
        <w:rPr>
          <w:color w:val="000000"/>
          <w:szCs w:val="22"/>
          <w:lang w:eastAsia="en-US"/>
        </w:rPr>
        <w:t>au</w:t>
      </w:r>
      <w:r w:rsidR="00535994" w:rsidRPr="00144CE6">
        <w:rPr>
          <w:color w:val="000000"/>
          <w:szCs w:val="22"/>
          <w:lang w:eastAsia="en-US"/>
        </w:rPr>
        <w:t xml:space="preserve"> récepteur</w:t>
      </w:r>
      <w:r w:rsidR="00AD4545" w:rsidRPr="00144CE6">
        <w:rPr>
          <w:color w:val="000000"/>
        </w:rPr>
        <w:t xml:space="preserve"> </w:t>
      </w:r>
      <w:r w:rsidR="00AD4545" w:rsidRPr="00144CE6">
        <w:rPr>
          <w:color w:val="000000"/>
          <w:szCs w:val="22"/>
          <w:lang w:eastAsia="en-US"/>
        </w:rPr>
        <w:t>de la TTR</w:t>
      </w:r>
      <w:r w:rsidR="00535994" w:rsidRPr="00144CE6">
        <w:rPr>
          <w:color w:val="000000"/>
          <w:szCs w:val="22"/>
          <w:lang w:eastAsia="en-US"/>
        </w:rPr>
        <w:t>.</w:t>
      </w:r>
      <w:r w:rsidR="00EB55C3" w:rsidRPr="00144CE6">
        <w:rPr>
          <w:color w:val="000000"/>
          <w:szCs w:val="22"/>
          <w:lang w:eastAsia="en-US"/>
        </w:rPr>
        <w:t xml:space="preserve"> Aucun résultat clinique correspondant </w:t>
      </w:r>
      <w:r w:rsidR="00152416" w:rsidRPr="00144CE6">
        <w:rPr>
          <w:color w:val="000000"/>
          <w:szCs w:val="22"/>
          <w:lang w:eastAsia="en-US"/>
        </w:rPr>
        <w:t xml:space="preserve">à </w:t>
      </w:r>
      <w:r w:rsidR="00EB55C3" w:rsidRPr="00144CE6">
        <w:rPr>
          <w:color w:val="000000"/>
          <w:szCs w:val="22"/>
          <w:lang w:eastAsia="en-US"/>
        </w:rPr>
        <w:t>un dysfonctionnement thyroïdien n</w:t>
      </w:r>
      <w:r w:rsidR="00385F35" w:rsidRPr="00144CE6">
        <w:rPr>
          <w:color w:val="000000"/>
          <w:szCs w:val="22"/>
          <w:lang w:eastAsia="en-US"/>
        </w:rPr>
        <w:t>’</w:t>
      </w:r>
      <w:r w:rsidR="00EB55C3" w:rsidRPr="00144CE6">
        <w:rPr>
          <w:color w:val="000000"/>
          <w:szCs w:val="22"/>
          <w:lang w:eastAsia="en-US"/>
        </w:rPr>
        <w:t>a été observé.</w:t>
      </w:r>
    </w:p>
    <w:p w14:paraId="545BF324" w14:textId="77777777" w:rsidR="00EE1BFC" w:rsidRPr="00144CE6" w:rsidRDefault="00EE1BFC" w:rsidP="00844B2C">
      <w:pPr>
        <w:jc w:val="left"/>
        <w:rPr>
          <w:color w:val="000000"/>
          <w:szCs w:val="22"/>
          <w:lang w:eastAsia="en-US"/>
        </w:rPr>
      </w:pPr>
    </w:p>
    <w:p w14:paraId="668B9C78" w14:textId="77777777" w:rsidR="009E44EF" w:rsidRPr="00144CE6" w:rsidRDefault="009E44EF" w:rsidP="00636BAC">
      <w:pPr>
        <w:jc w:val="left"/>
        <w:rPr>
          <w:b/>
          <w:color w:val="000000"/>
          <w:lang w:eastAsia="en-US"/>
        </w:rPr>
      </w:pPr>
      <w:bookmarkStart w:id="21" w:name="_Toc142278925"/>
      <w:bookmarkEnd w:id="15"/>
      <w:r w:rsidRPr="00144CE6">
        <w:rPr>
          <w:b/>
          <w:color w:val="000000"/>
          <w:lang w:eastAsia="en-US"/>
        </w:rPr>
        <w:t>4.6.</w:t>
      </w:r>
      <w:r w:rsidRPr="00144CE6">
        <w:rPr>
          <w:b/>
          <w:color w:val="000000"/>
          <w:lang w:eastAsia="en-US"/>
        </w:rPr>
        <w:tab/>
      </w:r>
      <w:r w:rsidR="005B2064" w:rsidRPr="00144CE6">
        <w:rPr>
          <w:b/>
          <w:color w:val="000000"/>
          <w:lang w:eastAsia="en-US"/>
        </w:rPr>
        <w:t>Fertilité</w:t>
      </w:r>
      <w:r w:rsidR="00572E36" w:rsidRPr="00144CE6">
        <w:rPr>
          <w:b/>
          <w:color w:val="000000"/>
          <w:lang w:eastAsia="en-US"/>
        </w:rPr>
        <w:t>, g</w:t>
      </w:r>
      <w:r w:rsidRPr="00144CE6">
        <w:rPr>
          <w:b/>
          <w:color w:val="000000"/>
          <w:lang w:eastAsia="en-US"/>
        </w:rPr>
        <w:t>rossesse et allaitement</w:t>
      </w:r>
      <w:bookmarkEnd w:id="21"/>
    </w:p>
    <w:p w14:paraId="14FE931E" w14:textId="77777777" w:rsidR="00EE1BFC" w:rsidRPr="00144CE6" w:rsidRDefault="00EE1BFC" w:rsidP="00844B2C">
      <w:pPr>
        <w:jc w:val="left"/>
        <w:rPr>
          <w:color w:val="000000"/>
          <w:lang w:eastAsia="en-US"/>
        </w:rPr>
      </w:pPr>
    </w:p>
    <w:p w14:paraId="055EB27B" w14:textId="77777777" w:rsidR="00A200CC" w:rsidRPr="00144CE6" w:rsidRDefault="00A200CC" w:rsidP="00844B2C">
      <w:pPr>
        <w:jc w:val="left"/>
        <w:rPr>
          <w:color w:val="000000"/>
          <w:szCs w:val="22"/>
          <w:u w:val="single"/>
          <w:lang w:eastAsia="en-US"/>
        </w:rPr>
      </w:pPr>
      <w:r w:rsidRPr="00144CE6">
        <w:rPr>
          <w:color w:val="000000"/>
          <w:szCs w:val="22"/>
          <w:u w:val="single"/>
          <w:lang w:eastAsia="en-US"/>
        </w:rPr>
        <w:t xml:space="preserve">Femmes en âge </w:t>
      </w:r>
      <w:r w:rsidR="00E97407" w:rsidRPr="00144CE6">
        <w:rPr>
          <w:color w:val="000000"/>
          <w:szCs w:val="22"/>
          <w:u w:val="single"/>
          <w:lang w:eastAsia="en-US"/>
        </w:rPr>
        <w:t>de procréer</w:t>
      </w:r>
      <w:r w:rsidR="004D3FED" w:rsidRPr="00144CE6">
        <w:rPr>
          <w:color w:val="000000"/>
          <w:szCs w:val="22"/>
          <w:u w:val="single"/>
          <w:lang w:eastAsia="en-US"/>
        </w:rPr>
        <w:t xml:space="preserve"> </w:t>
      </w:r>
    </w:p>
    <w:p w14:paraId="1CF1BE3A" w14:textId="77777777" w:rsidR="00241211" w:rsidRPr="00144CE6" w:rsidRDefault="00241211" w:rsidP="00844B2C">
      <w:pPr>
        <w:jc w:val="left"/>
        <w:rPr>
          <w:color w:val="000000"/>
          <w:szCs w:val="22"/>
          <w:u w:val="single"/>
          <w:lang w:eastAsia="en-US"/>
        </w:rPr>
      </w:pPr>
    </w:p>
    <w:p w14:paraId="011B6AA0" w14:textId="77777777" w:rsidR="00A200CC" w:rsidRPr="00144CE6" w:rsidRDefault="00A200CC" w:rsidP="00FF255C">
      <w:pPr>
        <w:jc w:val="left"/>
        <w:rPr>
          <w:color w:val="000000"/>
          <w:szCs w:val="22"/>
          <w:lang w:eastAsia="en-US"/>
        </w:rPr>
      </w:pPr>
      <w:r w:rsidRPr="00144CE6">
        <w:rPr>
          <w:color w:val="000000"/>
          <w:szCs w:val="22"/>
          <w:lang w:eastAsia="en-US"/>
        </w:rPr>
        <w:t xml:space="preserve">Les femmes en âge </w:t>
      </w:r>
      <w:r w:rsidR="0078049C" w:rsidRPr="00144CE6">
        <w:rPr>
          <w:color w:val="000000"/>
          <w:szCs w:val="22"/>
          <w:lang w:eastAsia="en-US"/>
        </w:rPr>
        <w:t>de procréer</w:t>
      </w:r>
      <w:r w:rsidR="004D3FED" w:rsidRPr="00144CE6">
        <w:rPr>
          <w:color w:val="000000"/>
          <w:szCs w:val="22"/>
          <w:lang w:eastAsia="en-US"/>
        </w:rPr>
        <w:t xml:space="preserve"> </w:t>
      </w:r>
      <w:r w:rsidRPr="00144CE6">
        <w:rPr>
          <w:color w:val="000000"/>
          <w:szCs w:val="22"/>
          <w:lang w:eastAsia="en-US"/>
        </w:rPr>
        <w:t xml:space="preserve">doivent utiliser une contraception efficace </w:t>
      </w:r>
      <w:r w:rsidR="004364E5" w:rsidRPr="00144CE6">
        <w:rPr>
          <w:color w:val="000000"/>
          <w:szCs w:val="22"/>
          <w:lang w:eastAsia="en-US"/>
        </w:rPr>
        <w:t xml:space="preserve">pendant </w:t>
      </w:r>
      <w:r w:rsidR="00FE22DA" w:rsidRPr="00144CE6">
        <w:rPr>
          <w:color w:val="000000"/>
          <w:szCs w:val="22"/>
          <w:lang w:eastAsia="en-US"/>
        </w:rPr>
        <w:t xml:space="preserve">le </w:t>
      </w:r>
      <w:r w:rsidR="004364E5" w:rsidRPr="00144CE6">
        <w:rPr>
          <w:color w:val="000000"/>
          <w:szCs w:val="22"/>
          <w:lang w:eastAsia="en-US"/>
        </w:rPr>
        <w:t xml:space="preserve">traitement par </w:t>
      </w:r>
      <w:r w:rsidR="00FF255C" w:rsidRPr="00144CE6">
        <w:rPr>
          <w:color w:val="000000"/>
          <w:szCs w:val="22"/>
          <w:lang w:eastAsia="en-US"/>
        </w:rPr>
        <w:t xml:space="preserve">tafamidis méglumine </w:t>
      </w:r>
      <w:r w:rsidR="004364E5" w:rsidRPr="00144CE6">
        <w:rPr>
          <w:color w:val="000000"/>
          <w:szCs w:val="22"/>
          <w:lang w:eastAsia="en-US"/>
        </w:rPr>
        <w:t>et pendant un mois après l’arrêt du traitement, du fait de la longue demi-vie du médicament.</w:t>
      </w:r>
    </w:p>
    <w:p w14:paraId="13D62E68" w14:textId="77777777" w:rsidR="00140687" w:rsidRPr="00144CE6" w:rsidRDefault="00140687" w:rsidP="00844B2C">
      <w:pPr>
        <w:jc w:val="left"/>
        <w:rPr>
          <w:color w:val="000000"/>
          <w:szCs w:val="22"/>
          <w:lang w:eastAsia="en-US"/>
        </w:rPr>
      </w:pPr>
    </w:p>
    <w:p w14:paraId="1ABEFAB1" w14:textId="77777777" w:rsidR="004364E5" w:rsidRPr="00144CE6" w:rsidRDefault="004364E5" w:rsidP="00844B2C">
      <w:pPr>
        <w:jc w:val="left"/>
        <w:rPr>
          <w:color w:val="000000"/>
          <w:szCs w:val="22"/>
          <w:u w:val="single"/>
          <w:lang w:eastAsia="en-US"/>
        </w:rPr>
      </w:pPr>
      <w:r w:rsidRPr="00144CE6">
        <w:rPr>
          <w:color w:val="000000"/>
          <w:szCs w:val="22"/>
          <w:u w:val="single"/>
          <w:lang w:eastAsia="en-US"/>
        </w:rPr>
        <w:t>Grossesse</w:t>
      </w:r>
    </w:p>
    <w:p w14:paraId="2BA40C0A" w14:textId="77777777" w:rsidR="00BA4EEE" w:rsidRPr="00144CE6" w:rsidRDefault="00BA4EEE" w:rsidP="00844B2C">
      <w:pPr>
        <w:jc w:val="left"/>
        <w:rPr>
          <w:color w:val="000000"/>
          <w:szCs w:val="22"/>
          <w:u w:val="single"/>
          <w:lang w:eastAsia="en-US"/>
        </w:rPr>
      </w:pPr>
    </w:p>
    <w:p w14:paraId="4F6EB283" w14:textId="77777777" w:rsidR="00BE1BE2" w:rsidRPr="00144CE6" w:rsidRDefault="00DD7711" w:rsidP="00FF255C">
      <w:pPr>
        <w:autoSpaceDE w:val="0"/>
        <w:autoSpaceDN w:val="0"/>
        <w:adjustRightInd w:val="0"/>
        <w:jc w:val="left"/>
        <w:rPr>
          <w:color w:val="000000"/>
          <w:szCs w:val="22"/>
          <w:lang w:eastAsia="en-US"/>
        </w:rPr>
      </w:pPr>
      <w:r w:rsidRPr="00144CE6">
        <w:rPr>
          <w:color w:val="000000"/>
          <w:szCs w:val="22"/>
          <w:lang w:eastAsia="en-US"/>
        </w:rPr>
        <w:t xml:space="preserve">Il n’existe pas de données concernant l'utilisation </w:t>
      </w:r>
      <w:r w:rsidR="00BE1BE2" w:rsidRPr="00144CE6">
        <w:rPr>
          <w:color w:val="000000"/>
          <w:szCs w:val="22"/>
          <w:lang w:eastAsia="en-US"/>
        </w:rPr>
        <w:t xml:space="preserve">de </w:t>
      </w:r>
      <w:r w:rsidR="00FF255C" w:rsidRPr="00144CE6">
        <w:rPr>
          <w:color w:val="000000"/>
          <w:szCs w:val="22"/>
          <w:lang w:eastAsia="en-US"/>
        </w:rPr>
        <w:t xml:space="preserve">tafamidis méglumine </w:t>
      </w:r>
      <w:r w:rsidRPr="00144CE6">
        <w:rPr>
          <w:color w:val="000000"/>
          <w:szCs w:val="22"/>
          <w:lang w:eastAsia="en-US"/>
        </w:rPr>
        <w:t>chez la femme enceinte.</w:t>
      </w:r>
      <w:r w:rsidR="00B25BC7" w:rsidRPr="00144CE6">
        <w:rPr>
          <w:color w:val="000000"/>
          <w:szCs w:val="22"/>
          <w:lang w:eastAsia="en-US"/>
        </w:rPr>
        <w:t xml:space="preserve"> </w:t>
      </w:r>
      <w:r w:rsidR="00BE1BE2" w:rsidRPr="00144CE6">
        <w:rPr>
          <w:color w:val="000000"/>
          <w:szCs w:val="22"/>
          <w:lang w:eastAsia="en-US"/>
        </w:rPr>
        <w:t xml:space="preserve">Les études chez l’animal ont montré une toxicité </w:t>
      </w:r>
      <w:r w:rsidR="0088775C" w:rsidRPr="00144CE6">
        <w:rPr>
          <w:color w:val="000000"/>
          <w:szCs w:val="22"/>
          <w:lang w:eastAsia="en-US"/>
        </w:rPr>
        <w:t>pour le développement embryo</w:t>
      </w:r>
      <w:r w:rsidR="002462AA" w:rsidRPr="00144CE6">
        <w:rPr>
          <w:color w:val="000000"/>
          <w:szCs w:val="22"/>
          <w:lang w:eastAsia="en-US"/>
        </w:rPr>
        <w:t>nnaire</w:t>
      </w:r>
      <w:r w:rsidR="00BE1BE2" w:rsidRPr="00144CE6">
        <w:rPr>
          <w:color w:val="000000"/>
          <w:szCs w:val="22"/>
          <w:lang w:eastAsia="en-US"/>
        </w:rPr>
        <w:t xml:space="preserve"> (voir </w:t>
      </w:r>
      <w:r w:rsidR="007963E2" w:rsidRPr="00144CE6">
        <w:rPr>
          <w:color w:val="000000"/>
          <w:szCs w:val="22"/>
          <w:lang w:eastAsia="en-US"/>
        </w:rPr>
        <w:t>rubrique</w:t>
      </w:r>
      <w:r w:rsidR="00BE1BE2" w:rsidRPr="00144CE6">
        <w:rPr>
          <w:color w:val="000000"/>
          <w:szCs w:val="22"/>
          <w:lang w:eastAsia="en-US"/>
        </w:rPr>
        <w:t xml:space="preserve"> 5.3).</w:t>
      </w:r>
    </w:p>
    <w:p w14:paraId="64C329BC" w14:textId="77777777" w:rsidR="00DD7711" w:rsidRPr="00144CE6" w:rsidRDefault="00FF255C" w:rsidP="00844B2C">
      <w:pPr>
        <w:autoSpaceDE w:val="0"/>
        <w:autoSpaceDN w:val="0"/>
        <w:adjustRightInd w:val="0"/>
        <w:jc w:val="left"/>
        <w:rPr>
          <w:color w:val="000000"/>
          <w:szCs w:val="22"/>
          <w:lang w:eastAsia="en-US"/>
        </w:rPr>
      </w:pPr>
      <w:r w:rsidRPr="00144CE6">
        <w:rPr>
          <w:color w:val="000000"/>
          <w:szCs w:val="22"/>
          <w:lang w:eastAsia="en-US"/>
        </w:rPr>
        <w:t xml:space="preserve">Tafamidis méglumine </w:t>
      </w:r>
      <w:r w:rsidR="00DD7711" w:rsidRPr="00144CE6">
        <w:rPr>
          <w:color w:val="000000"/>
          <w:szCs w:val="22"/>
          <w:lang w:eastAsia="en-US"/>
        </w:rPr>
        <w:t>n</w:t>
      </w:r>
      <w:r w:rsidR="00CC6CA9" w:rsidRPr="00144CE6">
        <w:rPr>
          <w:color w:val="000000"/>
          <w:szCs w:val="22"/>
          <w:lang w:eastAsia="en-US"/>
        </w:rPr>
        <w:t>’est pas recommandé pendant</w:t>
      </w:r>
      <w:r w:rsidR="00DD7711" w:rsidRPr="00144CE6">
        <w:rPr>
          <w:color w:val="000000"/>
          <w:szCs w:val="22"/>
          <w:lang w:eastAsia="en-US"/>
        </w:rPr>
        <w:t xml:space="preserve"> la grossesse ou chez </w:t>
      </w:r>
      <w:r w:rsidR="00CC6CA9" w:rsidRPr="00144CE6">
        <w:rPr>
          <w:color w:val="000000"/>
          <w:szCs w:val="22"/>
          <w:lang w:eastAsia="en-US"/>
        </w:rPr>
        <w:t xml:space="preserve">les femmes en âge </w:t>
      </w:r>
      <w:r w:rsidR="0078049C" w:rsidRPr="00144CE6">
        <w:rPr>
          <w:color w:val="000000"/>
          <w:szCs w:val="22"/>
          <w:lang w:eastAsia="en-US"/>
        </w:rPr>
        <w:t>de procréer</w:t>
      </w:r>
      <w:r w:rsidR="00AE0D58" w:rsidRPr="00144CE6">
        <w:rPr>
          <w:color w:val="000000"/>
          <w:szCs w:val="22"/>
          <w:lang w:eastAsia="en-US"/>
        </w:rPr>
        <w:t xml:space="preserve"> </w:t>
      </w:r>
      <w:r w:rsidR="00CC6CA9" w:rsidRPr="00144CE6">
        <w:rPr>
          <w:color w:val="000000"/>
          <w:szCs w:val="22"/>
          <w:lang w:eastAsia="en-US"/>
        </w:rPr>
        <w:t>n’utilisant pas de contraception.</w:t>
      </w:r>
    </w:p>
    <w:p w14:paraId="2E25073C" w14:textId="77777777" w:rsidR="00B9051A" w:rsidRPr="00144CE6" w:rsidRDefault="00B9051A" w:rsidP="00844B2C">
      <w:pPr>
        <w:jc w:val="left"/>
        <w:rPr>
          <w:color w:val="000000"/>
          <w:szCs w:val="22"/>
          <w:lang w:eastAsia="en-US"/>
        </w:rPr>
      </w:pPr>
    </w:p>
    <w:p w14:paraId="5D935EE3" w14:textId="77777777" w:rsidR="00300F11" w:rsidRPr="00144CE6" w:rsidRDefault="00300F11" w:rsidP="006869FD">
      <w:pPr>
        <w:jc w:val="left"/>
        <w:rPr>
          <w:color w:val="000000"/>
          <w:szCs w:val="22"/>
          <w:u w:val="single"/>
          <w:lang w:eastAsia="en-US"/>
        </w:rPr>
      </w:pPr>
      <w:r w:rsidRPr="00144CE6">
        <w:rPr>
          <w:color w:val="000000"/>
          <w:szCs w:val="22"/>
          <w:u w:val="single"/>
          <w:lang w:eastAsia="en-US"/>
        </w:rPr>
        <w:t xml:space="preserve">Allaitement </w:t>
      </w:r>
    </w:p>
    <w:p w14:paraId="79AC1F5A" w14:textId="77777777" w:rsidR="00BA4EEE" w:rsidRPr="00144CE6" w:rsidRDefault="00BA4EEE" w:rsidP="006869FD">
      <w:pPr>
        <w:jc w:val="left"/>
        <w:rPr>
          <w:color w:val="000000"/>
          <w:szCs w:val="22"/>
          <w:u w:val="single"/>
          <w:lang w:eastAsia="en-US"/>
        </w:rPr>
      </w:pPr>
    </w:p>
    <w:p w14:paraId="5B3BA752" w14:textId="70371961" w:rsidR="00D96E1F" w:rsidRPr="00144CE6" w:rsidRDefault="00C86C1D" w:rsidP="006869FD">
      <w:pPr>
        <w:jc w:val="left"/>
        <w:rPr>
          <w:color w:val="000000"/>
          <w:szCs w:val="22"/>
          <w:lang w:eastAsia="en-US"/>
        </w:rPr>
      </w:pPr>
      <w:r w:rsidRPr="00144CE6">
        <w:rPr>
          <w:color w:val="000000"/>
          <w:szCs w:val="22"/>
          <w:lang w:eastAsia="en-US"/>
        </w:rPr>
        <w:t xml:space="preserve">Les </w:t>
      </w:r>
      <w:r w:rsidR="00517E7E" w:rsidRPr="00144CE6">
        <w:rPr>
          <w:color w:val="000000"/>
          <w:szCs w:val="22"/>
          <w:lang w:eastAsia="en-US"/>
        </w:rPr>
        <w:t xml:space="preserve">données disponibles </w:t>
      </w:r>
      <w:r w:rsidR="00041DC7" w:rsidRPr="00144CE6">
        <w:rPr>
          <w:color w:val="000000"/>
          <w:szCs w:val="22"/>
          <w:lang w:eastAsia="en-US"/>
        </w:rPr>
        <w:t>chez l</w:t>
      </w:r>
      <w:r w:rsidR="001863D5" w:rsidRPr="00144CE6">
        <w:rPr>
          <w:color w:val="000000"/>
          <w:szCs w:val="22"/>
          <w:lang w:eastAsia="en-US"/>
        </w:rPr>
        <w:t>’</w:t>
      </w:r>
      <w:r w:rsidR="00041DC7" w:rsidRPr="00144CE6">
        <w:rPr>
          <w:color w:val="000000"/>
          <w:szCs w:val="22"/>
          <w:lang w:eastAsia="en-US"/>
        </w:rPr>
        <w:t>anima</w:t>
      </w:r>
      <w:r w:rsidR="005940D0" w:rsidRPr="00144CE6">
        <w:rPr>
          <w:color w:val="000000"/>
          <w:szCs w:val="22"/>
          <w:lang w:eastAsia="en-US"/>
        </w:rPr>
        <w:t>l</w:t>
      </w:r>
      <w:r w:rsidR="009636B9">
        <w:rPr>
          <w:color w:val="000000"/>
          <w:szCs w:val="22"/>
          <w:lang w:eastAsia="en-US"/>
        </w:rPr>
        <w:t xml:space="preserve"> </w:t>
      </w:r>
      <w:r w:rsidRPr="00144CE6">
        <w:rPr>
          <w:color w:val="000000"/>
          <w:szCs w:val="22"/>
          <w:lang w:eastAsia="en-US"/>
        </w:rPr>
        <w:t xml:space="preserve">montrent </w:t>
      </w:r>
      <w:r w:rsidR="00D96E1F" w:rsidRPr="00144CE6">
        <w:rPr>
          <w:color w:val="000000"/>
          <w:szCs w:val="22"/>
          <w:lang w:eastAsia="en-US"/>
        </w:rPr>
        <w:t xml:space="preserve">que </w:t>
      </w:r>
      <w:r w:rsidR="006929B3" w:rsidRPr="00B157D4">
        <w:rPr>
          <w:color w:val="000000"/>
          <w:szCs w:val="22"/>
          <w:lang w:eastAsia="en-US"/>
        </w:rPr>
        <w:t>le</w:t>
      </w:r>
      <w:r w:rsidR="006929B3">
        <w:rPr>
          <w:color w:val="000000"/>
          <w:szCs w:val="22"/>
          <w:lang w:eastAsia="en-US"/>
        </w:rPr>
        <w:t xml:space="preserve"> </w:t>
      </w:r>
      <w:r w:rsidR="00D96E1F" w:rsidRPr="00144CE6">
        <w:rPr>
          <w:color w:val="000000"/>
          <w:szCs w:val="22"/>
          <w:lang w:eastAsia="en-US"/>
        </w:rPr>
        <w:t xml:space="preserve">tafamidis est excrété dans le lait. Un risque </w:t>
      </w:r>
      <w:r w:rsidR="002C1ED2" w:rsidRPr="00144CE6">
        <w:rPr>
          <w:color w:val="000000"/>
          <w:szCs w:val="22"/>
          <w:lang w:eastAsia="en-US"/>
        </w:rPr>
        <w:t>pour</w:t>
      </w:r>
      <w:r w:rsidR="00D96E1F" w:rsidRPr="00144CE6">
        <w:rPr>
          <w:color w:val="000000"/>
          <w:szCs w:val="22"/>
          <w:lang w:eastAsia="en-US"/>
        </w:rPr>
        <w:t xml:space="preserve"> les nouveaux nés</w:t>
      </w:r>
      <w:r w:rsidR="000A761A" w:rsidRPr="00144CE6">
        <w:rPr>
          <w:color w:val="000000"/>
          <w:szCs w:val="22"/>
          <w:lang w:eastAsia="en-US"/>
        </w:rPr>
        <w:t xml:space="preserve">/nourrissons </w:t>
      </w:r>
      <w:r w:rsidR="00D96E1F" w:rsidRPr="00144CE6">
        <w:rPr>
          <w:color w:val="000000"/>
          <w:szCs w:val="22"/>
          <w:lang w:eastAsia="en-US"/>
        </w:rPr>
        <w:t>ne peut être exclu</w:t>
      </w:r>
      <w:r w:rsidR="000A761A" w:rsidRPr="00144CE6">
        <w:rPr>
          <w:color w:val="000000"/>
          <w:szCs w:val="22"/>
          <w:lang w:eastAsia="en-US"/>
        </w:rPr>
        <w:t xml:space="preserve">. </w:t>
      </w:r>
      <w:r w:rsidR="00FF255C" w:rsidRPr="00144CE6">
        <w:rPr>
          <w:color w:val="000000"/>
          <w:szCs w:val="22"/>
          <w:lang w:eastAsia="en-US"/>
        </w:rPr>
        <w:t xml:space="preserve">Tafamidis méglumine </w:t>
      </w:r>
      <w:r w:rsidR="00D96E1F" w:rsidRPr="00144CE6">
        <w:rPr>
          <w:color w:val="000000"/>
          <w:szCs w:val="22"/>
          <w:lang w:eastAsia="en-US"/>
        </w:rPr>
        <w:t>ne doit pas être utilisé pendant l’allaitement.</w:t>
      </w:r>
    </w:p>
    <w:p w14:paraId="1A8ED6B9" w14:textId="77777777" w:rsidR="00B9051A" w:rsidRPr="00144CE6" w:rsidRDefault="00B9051A" w:rsidP="006869FD">
      <w:pPr>
        <w:pStyle w:val="AmmCorpsTexte"/>
        <w:spacing w:after="0"/>
        <w:jc w:val="left"/>
        <w:rPr>
          <w:rFonts w:ascii="Times New Roman" w:hAnsi="Times New Roman"/>
          <w:color w:val="000000"/>
          <w:sz w:val="22"/>
          <w:szCs w:val="22"/>
          <w:u w:val="single"/>
        </w:rPr>
      </w:pPr>
    </w:p>
    <w:p w14:paraId="74D03A31" w14:textId="77777777" w:rsidR="00EE1BFC" w:rsidRPr="00144CE6" w:rsidRDefault="005B2064" w:rsidP="006869FD">
      <w:pPr>
        <w:jc w:val="left"/>
        <w:rPr>
          <w:color w:val="000000"/>
          <w:szCs w:val="22"/>
          <w:u w:val="single"/>
          <w:lang w:eastAsia="en-US"/>
        </w:rPr>
      </w:pPr>
      <w:r w:rsidRPr="00144CE6">
        <w:rPr>
          <w:color w:val="000000"/>
          <w:szCs w:val="22"/>
          <w:u w:val="single"/>
          <w:lang w:eastAsia="en-US"/>
        </w:rPr>
        <w:t>Fertilité</w:t>
      </w:r>
    </w:p>
    <w:p w14:paraId="73555279" w14:textId="77777777" w:rsidR="00BA4EEE" w:rsidRPr="00144CE6" w:rsidRDefault="00BA4EEE" w:rsidP="006869FD">
      <w:pPr>
        <w:jc w:val="left"/>
        <w:rPr>
          <w:color w:val="000000"/>
          <w:szCs w:val="22"/>
          <w:u w:val="single"/>
          <w:lang w:eastAsia="en-US"/>
        </w:rPr>
      </w:pPr>
    </w:p>
    <w:p w14:paraId="2B49E2B8" w14:textId="77777777" w:rsidR="00300F11" w:rsidRPr="00144CE6" w:rsidRDefault="00C50651" w:rsidP="006869FD">
      <w:pPr>
        <w:jc w:val="left"/>
        <w:rPr>
          <w:color w:val="000000"/>
          <w:szCs w:val="22"/>
          <w:lang w:eastAsia="en-GB"/>
        </w:rPr>
      </w:pPr>
      <w:r w:rsidRPr="00144CE6">
        <w:rPr>
          <w:color w:val="000000"/>
          <w:szCs w:val="22"/>
          <w:lang w:eastAsia="en-GB"/>
        </w:rPr>
        <w:t>Au</w:t>
      </w:r>
      <w:r w:rsidR="00F14001" w:rsidRPr="00144CE6">
        <w:rPr>
          <w:color w:val="000000"/>
          <w:szCs w:val="22"/>
          <w:lang w:eastAsia="en-GB"/>
        </w:rPr>
        <w:t xml:space="preserve">cune diminution de la </w:t>
      </w:r>
      <w:r w:rsidR="005B2064" w:rsidRPr="00144CE6">
        <w:rPr>
          <w:color w:val="000000"/>
          <w:szCs w:val="22"/>
          <w:lang w:eastAsia="en-GB"/>
        </w:rPr>
        <w:t xml:space="preserve">fertilité </w:t>
      </w:r>
      <w:r w:rsidRPr="00144CE6">
        <w:rPr>
          <w:color w:val="000000"/>
          <w:szCs w:val="22"/>
          <w:lang w:eastAsia="en-GB"/>
        </w:rPr>
        <w:t xml:space="preserve">n’a été observée dans les études précliniques </w:t>
      </w:r>
      <w:r w:rsidR="005026D3" w:rsidRPr="00144CE6">
        <w:rPr>
          <w:color w:val="000000"/>
          <w:szCs w:val="22"/>
          <w:lang w:eastAsia="en-GB"/>
        </w:rPr>
        <w:t>(</w:t>
      </w:r>
      <w:r w:rsidR="00300F11" w:rsidRPr="00144CE6">
        <w:rPr>
          <w:color w:val="000000"/>
          <w:szCs w:val="22"/>
          <w:lang w:eastAsia="en-GB"/>
        </w:rPr>
        <w:t>voir rubrique 5.3).</w:t>
      </w:r>
    </w:p>
    <w:p w14:paraId="4C8B82F0" w14:textId="77777777" w:rsidR="00EE1BFC" w:rsidRPr="00144CE6" w:rsidRDefault="00EE1BFC" w:rsidP="006869FD">
      <w:pPr>
        <w:keepNext/>
        <w:keepLines/>
        <w:jc w:val="left"/>
        <w:rPr>
          <w:color w:val="000000"/>
          <w:szCs w:val="22"/>
          <w:lang w:eastAsia="en-GB"/>
        </w:rPr>
      </w:pPr>
    </w:p>
    <w:p w14:paraId="1F2AFFB7" w14:textId="77777777" w:rsidR="009E44EF" w:rsidRPr="00144CE6" w:rsidRDefault="009E44EF" w:rsidP="006869FD">
      <w:pPr>
        <w:keepNext/>
        <w:jc w:val="left"/>
        <w:rPr>
          <w:b/>
          <w:color w:val="000000"/>
          <w:lang w:eastAsia="en-US"/>
        </w:rPr>
      </w:pPr>
      <w:bookmarkStart w:id="22" w:name="_Toc142278928"/>
      <w:r w:rsidRPr="00144CE6">
        <w:rPr>
          <w:b/>
          <w:color w:val="000000"/>
          <w:lang w:eastAsia="en-US"/>
        </w:rPr>
        <w:t>4.7.</w:t>
      </w:r>
      <w:r w:rsidRPr="00144CE6">
        <w:rPr>
          <w:b/>
          <w:color w:val="000000"/>
          <w:lang w:eastAsia="en-US"/>
        </w:rPr>
        <w:tab/>
        <w:t>Effets sur l'aptitude à conduire des véhicules et à utiliser des machines</w:t>
      </w:r>
      <w:bookmarkEnd w:id="22"/>
    </w:p>
    <w:p w14:paraId="4FA0D0BE" w14:textId="77777777" w:rsidR="00EE1BFC" w:rsidRPr="00144CE6" w:rsidRDefault="00EE1BFC" w:rsidP="006869FD">
      <w:pPr>
        <w:keepNext/>
        <w:jc w:val="left"/>
        <w:rPr>
          <w:color w:val="000000"/>
          <w:lang w:eastAsia="en-US"/>
        </w:rPr>
      </w:pPr>
    </w:p>
    <w:p w14:paraId="6774EAE1" w14:textId="77777777" w:rsidR="002011C3" w:rsidRPr="00144CE6" w:rsidRDefault="00AF4555" w:rsidP="006869FD">
      <w:pPr>
        <w:keepNext/>
        <w:jc w:val="left"/>
        <w:rPr>
          <w:color w:val="000000"/>
          <w:szCs w:val="22"/>
          <w:lang w:eastAsia="en-US"/>
        </w:rPr>
      </w:pPr>
      <w:r w:rsidRPr="00144CE6">
        <w:rPr>
          <w:color w:val="000000"/>
          <w:szCs w:val="22"/>
          <w:lang w:eastAsia="en-US"/>
        </w:rPr>
        <w:t xml:space="preserve">Sur la base des profils pharmacodynamique et pharmacocinétique, on </w:t>
      </w:r>
      <w:r w:rsidR="00C60327" w:rsidRPr="00144CE6">
        <w:rPr>
          <w:color w:val="000000"/>
          <w:szCs w:val="22"/>
          <w:lang w:eastAsia="en-US"/>
        </w:rPr>
        <w:t>estime</w:t>
      </w:r>
      <w:r w:rsidRPr="00144CE6">
        <w:rPr>
          <w:color w:val="000000"/>
          <w:szCs w:val="22"/>
          <w:lang w:eastAsia="en-US"/>
        </w:rPr>
        <w:t xml:space="preserve"> que</w:t>
      </w:r>
      <w:r w:rsidR="00FA5A07" w:rsidRPr="00144CE6">
        <w:rPr>
          <w:color w:val="000000"/>
          <w:szCs w:val="22"/>
          <w:lang w:eastAsia="en-US"/>
        </w:rPr>
        <w:t xml:space="preserve"> </w:t>
      </w:r>
      <w:r w:rsidRPr="00144CE6">
        <w:rPr>
          <w:color w:val="000000"/>
          <w:szCs w:val="22"/>
          <w:lang w:eastAsia="en-US"/>
        </w:rPr>
        <w:t>tafamidis méglumine</w:t>
      </w:r>
      <w:r w:rsidR="00384E44" w:rsidRPr="00144CE6">
        <w:rPr>
          <w:color w:val="000000"/>
          <w:szCs w:val="22"/>
          <w:lang w:eastAsia="en-US"/>
        </w:rPr>
        <w:t xml:space="preserve"> n’a</w:t>
      </w:r>
      <w:r w:rsidRPr="00144CE6">
        <w:rPr>
          <w:color w:val="000000"/>
          <w:szCs w:val="22"/>
          <w:lang w:eastAsia="en-US"/>
        </w:rPr>
        <w:t xml:space="preserve"> aucun </w:t>
      </w:r>
      <w:r w:rsidR="00E45DC0" w:rsidRPr="00144CE6">
        <w:rPr>
          <w:color w:val="000000"/>
          <w:szCs w:val="22"/>
          <w:lang w:eastAsia="en-US"/>
        </w:rPr>
        <w:t xml:space="preserve">effet </w:t>
      </w:r>
      <w:r w:rsidRPr="00144CE6">
        <w:rPr>
          <w:color w:val="000000"/>
          <w:szCs w:val="22"/>
          <w:lang w:eastAsia="en-US"/>
        </w:rPr>
        <w:t>ou un e</w:t>
      </w:r>
      <w:r w:rsidR="00E45DC0" w:rsidRPr="00144CE6">
        <w:rPr>
          <w:color w:val="000000"/>
          <w:szCs w:val="22"/>
          <w:lang w:eastAsia="en-US"/>
        </w:rPr>
        <w:t>ffet</w:t>
      </w:r>
      <w:r w:rsidRPr="00144CE6">
        <w:rPr>
          <w:color w:val="000000"/>
          <w:szCs w:val="22"/>
          <w:lang w:eastAsia="en-US"/>
        </w:rPr>
        <w:t xml:space="preserve"> négligeable sur l</w:t>
      </w:r>
      <w:r w:rsidR="00E45DC0" w:rsidRPr="00144CE6">
        <w:rPr>
          <w:color w:val="000000"/>
          <w:szCs w:val="22"/>
          <w:lang w:eastAsia="en-US"/>
        </w:rPr>
        <w:t>’aptitude</w:t>
      </w:r>
      <w:r w:rsidRPr="00144CE6">
        <w:rPr>
          <w:color w:val="000000"/>
          <w:szCs w:val="22"/>
          <w:lang w:eastAsia="en-US"/>
        </w:rPr>
        <w:t xml:space="preserve"> à conduire des véhicules ou à utiliser des machines.</w:t>
      </w:r>
    </w:p>
    <w:p w14:paraId="0B639C1F" w14:textId="77777777" w:rsidR="00EE1BFC" w:rsidRPr="00144CE6" w:rsidRDefault="00EE1BFC" w:rsidP="00DD2D9E">
      <w:pPr>
        <w:keepNext/>
        <w:keepLines/>
        <w:widowControl w:val="0"/>
        <w:jc w:val="left"/>
        <w:rPr>
          <w:color w:val="000000"/>
          <w:szCs w:val="22"/>
          <w:lang w:eastAsia="en-US"/>
        </w:rPr>
      </w:pPr>
    </w:p>
    <w:p w14:paraId="076917B3" w14:textId="77777777" w:rsidR="009E44EF" w:rsidRPr="00144CE6" w:rsidRDefault="009E44EF" w:rsidP="00DD2D9E">
      <w:pPr>
        <w:keepNext/>
        <w:keepLines/>
        <w:widowControl w:val="0"/>
        <w:jc w:val="left"/>
        <w:rPr>
          <w:b/>
          <w:color w:val="000000"/>
          <w:lang w:eastAsia="en-US"/>
        </w:rPr>
      </w:pPr>
      <w:bookmarkStart w:id="23" w:name="_Toc142278929"/>
      <w:r w:rsidRPr="00144CE6">
        <w:rPr>
          <w:b/>
          <w:color w:val="000000"/>
          <w:lang w:eastAsia="en-US"/>
        </w:rPr>
        <w:t>4.8.</w:t>
      </w:r>
      <w:r w:rsidRPr="00144CE6">
        <w:rPr>
          <w:b/>
          <w:color w:val="000000"/>
          <w:lang w:eastAsia="en-US"/>
        </w:rPr>
        <w:tab/>
        <w:t>Effets indésirables</w:t>
      </w:r>
      <w:bookmarkEnd w:id="23"/>
    </w:p>
    <w:p w14:paraId="65BED79C" w14:textId="77777777" w:rsidR="00EE1BFC" w:rsidRPr="00144CE6" w:rsidRDefault="00EE1BFC" w:rsidP="00DD2D9E">
      <w:pPr>
        <w:keepNext/>
        <w:keepLines/>
        <w:widowControl w:val="0"/>
        <w:jc w:val="left"/>
        <w:rPr>
          <w:color w:val="000000"/>
          <w:lang w:eastAsia="en-US"/>
        </w:rPr>
      </w:pPr>
    </w:p>
    <w:p w14:paraId="6562749B" w14:textId="77777777" w:rsidR="00AF4555" w:rsidRPr="00144CE6" w:rsidRDefault="00AF4555" w:rsidP="00DD2D9E">
      <w:pPr>
        <w:keepNext/>
        <w:keepLines/>
        <w:widowControl w:val="0"/>
        <w:autoSpaceDE w:val="0"/>
        <w:autoSpaceDN w:val="0"/>
        <w:adjustRightInd w:val="0"/>
        <w:jc w:val="left"/>
        <w:rPr>
          <w:color w:val="000000"/>
          <w:szCs w:val="22"/>
          <w:u w:val="single"/>
          <w:lang w:eastAsia="en-US"/>
        </w:rPr>
      </w:pPr>
      <w:r w:rsidRPr="00144CE6">
        <w:rPr>
          <w:color w:val="000000"/>
          <w:szCs w:val="22"/>
          <w:u w:val="single"/>
          <w:lang w:eastAsia="en-US"/>
        </w:rPr>
        <w:t>Résumé du profil de sécurité</w:t>
      </w:r>
    </w:p>
    <w:p w14:paraId="0D203E98" w14:textId="77777777" w:rsidR="00385F35" w:rsidRPr="00144CE6" w:rsidRDefault="00385F35" w:rsidP="00844B2C">
      <w:pPr>
        <w:autoSpaceDE w:val="0"/>
        <w:autoSpaceDN w:val="0"/>
        <w:adjustRightInd w:val="0"/>
        <w:jc w:val="left"/>
        <w:rPr>
          <w:color w:val="000000"/>
          <w:szCs w:val="22"/>
          <w:lang w:eastAsia="en-US"/>
        </w:rPr>
      </w:pPr>
    </w:p>
    <w:p w14:paraId="290E105B" w14:textId="77777777" w:rsidR="008010AC" w:rsidRPr="00144CE6" w:rsidRDefault="00E87D7E" w:rsidP="00844B2C">
      <w:pPr>
        <w:autoSpaceDE w:val="0"/>
        <w:autoSpaceDN w:val="0"/>
        <w:adjustRightInd w:val="0"/>
        <w:jc w:val="left"/>
        <w:rPr>
          <w:color w:val="000000"/>
          <w:szCs w:val="22"/>
          <w:lang w:eastAsia="en-US"/>
        </w:rPr>
      </w:pPr>
      <w:r w:rsidRPr="00144CE6">
        <w:rPr>
          <w:color w:val="000000"/>
          <w:szCs w:val="22"/>
          <w:lang w:eastAsia="en-US"/>
        </w:rPr>
        <w:t>L</w:t>
      </w:r>
      <w:r w:rsidR="00686505" w:rsidRPr="00144CE6">
        <w:rPr>
          <w:color w:val="000000"/>
          <w:szCs w:val="22"/>
          <w:lang w:eastAsia="en-US"/>
        </w:rPr>
        <w:t xml:space="preserve">es données cliniques </w:t>
      </w:r>
      <w:r w:rsidRPr="00144CE6">
        <w:rPr>
          <w:color w:val="000000"/>
          <w:szCs w:val="22"/>
          <w:lang w:eastAsia="en-US"/>
        </w:rPr>
        <w:t xml:space="preserve">globales </w:t>
      </w:r>
      <w:r w:rsidR="00686505" w:rsidRPr="00144CE6">
        <w:rPr>
          <w:color w:val="000000"/>
          <w:szCs w:val="22"/>
          <w:lang w:eastAsia="en-US"/>
        </w:rPr>
        <w:t>reflètent l’exposition de 127</w:t>
      </w:r>
      <w:r w:rsidR="00F46C44" w:rsidRPr="00144CE6">
        <w:rPr>
          <w:color w:val="000000"/>
          <w:szCs w:val="22"/>
          <w:lang w:eastAsia="en-US"/>
        </w:rPr>
        <w:t> </w:t>
      </w:r>
      <w:r w:rsidR="00686505" w:rsidRPr="00144CE6">
        <w:rPr>
          <w:color w:val="000000"/>
          <w:szCs w:val="22"/>
          <w:lang w:eastAsia="en-US"/>
        </w:rPr>
        <w:t xml:space="preserve">patients atteints </w:t>
      </w:r>
      <w:bookmarkStart w:id="24" w:name="OLE_LINK3"/>
      <w:bookmarkStart w:id="25" w:name="OLE_LINK4"/>
      <w:r w:rsidR="00FC48FA" w:rsidRPr="00144CE6">
        <w:rPr>
          <w:color w:val="000000"/>
          <w:szCs w:val="22"/>
          <w:lang w:eastAsia="en-US"/>
        </w:rPr>
        <w:t>d</w:t>
      </w:r>
      <w:r w:rsidR="00F46C44" w:rsidRPr="00144CE6">
        <w:rPr>
          <w:color w:val="000000"/>
          <w:szCs w:val="22"/>
          <w:lang w:eastAsia="en-US"/>
        </w:rPr>
        <w:t>’</w:t>
      </w:r>
      <w:r w:rsidR="00F46C44" w:rsidRPr="00144CE6">
        <w:rPr>
          <w:color w:val="000000"/>
          <w:szCs w:val="22"/>
        </w:rPr>
        <w:t>ATTR</w:t>
      </w:r>
      <w:r w:rsidR="00F46C44" w:rsidRPr="00144CE6">
        <w:rPr>
          <w:color w:val="000000"/>
          <w:szCs w:val="22"/>
        </w:rPr>
        <w:noBreakHyphen/>
        <w:t>PN</w:t>
      </w:r>
      <w:r w:rsidR="00FC48FA" w:rsidRPr="00144CE6">
        <w:rPr>
          <w:color w:val="000000"/>
          <w:szCs w:val="22"/>
          <w:lang w:eastAsia="en-US"/>
        </w:rPr>
        <w:t xml:space="preserve"> </w:t>
      </w:r>
      <w:bookmarkEnd w:id="24"/>
      <w:bookmarkEnd w:id="25"/>
      <w:r w:rsidR="00686505" w:rsidRPr="00144CE6">
        <w:rPr>
          <w:color w:val="000000"/>
          <w:szCs w:val="22"/>
          <w:lang w:eastAsia="en-US"/>
        </w:rPr>
        <w:t xml:space="preserve">traités par 20 mg de tafamidis </w:t>
      </w:r>
      <w:r w:rsidR="00471E4D" w:rsidRPr="00144CE6">
        <w:rPr>
          <w:color w:val="000000"/>
          <w:szCs w:val="22"/>
          <w:lang w:eastAsia="en-US"/>
        </w:rPr>
        <w:t xml:space="preserve">méglumine </w:t>
      </w:r>
      <w:r w:rsidR="00686505" w:rsidRPr="00144CE6">
        <w:rPr>
          <w:color w:val="000000"/>
          <w:szCs w:val="22"/>
          <w:lang w:eastAsia="en-US"/>
        </w:rPr>
        <w:t>une fois par jour</w:t>
      </w:r>
      <w:r w:rsidR="00DD38F9" w:rsidRPr="00144CE6">
        <w:rPr>
          <w:color w:val="000000"/>
          <w:szCs w:val="22"/>
          <w:lang w:eastAsia="en-US"/>
        </w:rPr>
        <w:t>,</w:t>
      </w:r>
      <w:r w:rsidR="00686505" w:rsidRPr="00144CE6">
        <w:rPr>
          <w:color w:val="000000"/>
          <w:szCs w:val="22"/>
          <w:lang w:eastAsia="en-US"/>
        </w:rPr>
        <w:t xml:space="preserve"> </w:t>
      </w:r>
      <w:r w:rsidR="00DD38F9" w:rsidRPr="00144CE6">
        <w:rPr>
          <w:color w:val="000000"/>
          <w:szCs w:val="22"/>
          <w:lang w:eastAsia="en-US"/>
        </w:rPr>
        <w:t>pendant en</w:t>
      </w:r>
      <w:r w:rsidR="00686505" w:rsidRPr="00144CE6">
        <w:rPr>
          <w:color w:val="000000"/>
          <w:szCs w:val="22"/>
          <w:lang w:eastAsia="en-US"/>
        </w:rPr>
        <w:t xml:space="preserve"> moy</w:t>
      </w:r>
      <w:r w:rsidR="00555713" w:rsidRPr="00144CE6">
        <w:rPr>
          <w:color w:val="000000"/>
          <w:szCs w:val="22"/>
          <w:lang w:eastAsia="en-US"/>
        </w:rPr>
        <w:t xml:space="preserve">enne </w:t>
      </w:r>
      <w:r w:rsidR="00976FF7" w:rsidRPr="00144CE6">
        <w:rPr>
          <w:color w:val="000000"/>
          <w:szCs w:val="22"/>
          <w:lang w:eastAsia="en-US"/>
        </w:rPr>
        <w:t>538</w:t>
      </w:r>
      <w:r w:rsidR="00664541" w:rsidRPr="00144CE6">
        <w:rPr>
          <w:color w:val="000000"/>
          <w:szCs w:val="22"/>
          <w:lang w:eastAsia="en-US"/>
        </w:rPr>
        <w:t> </w:t>
      </w:r>
      <w:r w:rsidR="00976FF7" w:rsidRPr="00144CE6">
        <w:rPr>
          <w:color w:val="000000"/>
          <w:szCs w:val="22"/>
          <w:lang w:eastAsia="en-US"/>
        </w:rPr>
        <w:t>jours (</w:t>
      </w:r>
      <w:r w:rsidR="0009300B" w:rsidRPr="00144CE6">
        <w:rPr>
          <w:color w:val="000000"/>
          <w:szCs w:val="22"/>
          <w:lang w:eastAsia="en-US"/>
        </w:rPr>
        <w:t xml:space="preserve">variant </w:t>
      </w:r>
      <w:r w:rsidR="00686505" w:rsidRPr="00144CE6">
        <w:rPr>
          <w:color w:val="000000"/>
          <w:szCs w:val="22"/>
          <w:lang w:eastAsia="en-US"/>
        </w:rPr>
        <w:t>de 15 à 994</w:t>
      </w:r>
      <w:r w:rsidR="00664541" w:rsidRPr="00144CE6">
        <w:rPr>
          <w:color w:val="000000"/>
          <w:szCs w:val="22"/>
          <w:lang w:eastAsia="en-US"/>
        </w:rPr>
        <w:t> </w:t>
      </w:r>
      <w:r w:rsidR="00686505" w:rsidRPr="00144CE6">
        <w:rPr>
          <w:color w:val="000000"/>
          <w:szCs w:val="22"/>
          <w:lang w:eastAsia="en-US"/>
        </w:rPr>
        <w:t>jours).</w:t>
      </w:r>
      <w:r w:rsidR="00A537A8" w:rsidRPr="00144CE6">
        <w:rPr>
          <w:color w:val="000000"/>
          <w:szCs w:val="22"/>
          <w:lang w:eastAsia="en-US"/>
        </w:rPr>
        <w:t xml:space="preserve"> </w:t>
      </w:r>
      <w:r w:rsidR="00740BA9" w:rsidRPr="00144CE6">
        <w:rPr>
          <w:color w:val="000000"/>
          <w:szCs w:val="22"/>
          <w:lang w:eastAsia="en-US"/>
        </w:rPr>
        <w:t xml:space="preserve">Les effets indésirables étaient généralement d’intensité </w:t>
      </w:r>
      <w:r w:rsidR="00345F34" w:rsidRPr="00144CE6">
        <w:rPr>
          <w:color w:val="000000"/>
          <w:szCs w:val="22"/>
          <w:lang w:eastAsia="en-US"/>
        </w:rPr>
        <w:t xml:space="preserve">légère </w:t>
      </w:r>
      <w:r w:rsidR="00740BA9" w:rsidRPr="00144CE6">
        <w:rPr>
          <w:color w:val="000000"/>
          <w:szCs w:val="22"/>
          <w:lang w:eastAsia="en-US"/>
        </w:rPr>
        <w:t>ou modérée</w:t>
      </w:r>
      <w:r w:rsidR="00FC48FA" w:rsidRPr="00144CE6">
        <w:rPr>
          <w:color w:val="000000"/>
          <w:szCs w:val="22"/>
          <w:lang w:eastAsia="en-US"/>
        </w:rPr>
        <w:t>.</w:t>
      </w:r>
    </w:p>
    <w:p w14:paraId="1B96434F" w14:textId="77777777" w:rsidR="00B9051A" w:rsidRPr="00144CE6" w:rsidRDefault="00B9051A" w:rsidP="00844B2C">
      <w:pPr>
        <w:autoSpaceDE w:val="0"/>
        <w:autoSpaceDN w:val="0"/>
        <w:adjustRightInd w:val="0"/>
        <w:jc w:val="left"/>
        <w:rPr>
          <w:color w:val="000000"/>
          <w:szCs w:val="22"/>
          <w:lang w:eastAsia="en-US"/>
        </w:rPr>
      </w:pPr>
    </w:p>
    <w:p w14:paraId="6EA0F5C7" w14:textId="77777777" w:rsidR="00AF4555" w:rsidRPr="00144CE6" w:rsidRDefault="00AF4555" w:rsidP="00844B2C">
      <w:pPr>
        <w:autoSpaceDE w:val="0"/>
        <w:autoSpaceDN w:val="0"/>
        <w:adjustRightInd w:val="0"/>
        <w:jc w:val="left"/>
        <w:rPr>
          <w:color w:val="000000"/>
          <w:szCs w:val="22"/>
          <w:u w:val="single"/>
          <w:lang w:eastAsia="en-US"/>
        </w:rPr>
      </w:pPr>
      <w:r w:rsidRPr="00144CE6">
        <w:rPr>
          <w:color w:val="000000"/>
          <w:szCs w:val="22"/>
          <w:u w:val="single"/>
          <w:lang w:eastAsia="en-US"/>
        </w:rPr>
        <w:t>Liste tabulée des effets indésirables</w:t>
      </w:r>
    </w:p>
    <w:p w14:paraId="3001C975" w14:textId="77777777" w:rsidR="00F46C44" w:rsidRPr="00144CE6" w:rsidRDefault="00F46C44" w:rsidP="00844B2C">
      <w:pPr>
        <w:autoSpaceDE w:val="0"/>
        <w:autoSpaceDN w:val="0"/>
        <w:adjustRightInd w:val="0"/>
        <w:jc w:val="left"/>
        <w:rPr>
          <w:color w:val="000000"/>
          <w:szCs w:val="22"/>
          <w:lang w:eastAsia="en-US"/>
        </w:rPr>
      </w:pPr>
    </w:p>
    <w:p w14:paraId="4F9A5236" w14:textId="77777777" w:rsidR="003A2E05" w:rsidRPr="00144CE6" w:rsidRDefault="003A2E05" w:rsidP="00844B2C">
      <w:pPr>
        <w:autoSpaceDE w:val="0"/>
        <w:autoSpaceDN w:val="0"/>
        <w:adjustRightInd w:val="0"/>
        <w:jc w:val="left"/>
        <w:rPr>
          <w:color w:val="000000"/>
          <w:szCs w:val="22"/>
          <w:lang w:eastAsia="en-US"/>
        </w:rPr>
      </w:pPr>
      <w:r w:rsidRPr="00144CE6">
        <w:rPr>
          <w:color w:val="000000"/>
          <w:szCs w:val="22"/>
          <w:lang w:eastAsia="en-US"/>
        </w:rPr>
        <w:t xml:space="preserve">Les effets indésirables sont listés ci-dessous par </w:t>
      </w:r>
      <w:r w:rsidR="005D46F8" w:rsidRPr="00144CE6">
        <w:rPr>
          <w:color w:val="000000"/>
          <w:szCs w:val="22"/>
          <w:lang w:eastAsia="en-US"/>
        </w:rPr>
        <w:t>C</w:t>
      </w:r>
      <w:r w:rsidRPr="00144CE6">
        <w:rPr>
          <w:color w:val="000000"/>
          <w:szCs w:val="22"/>
          <w:lang w:eastAsia="en-US"/>
        </w:rPr>
        <w:t>lasse de Systèmes d’Organes (</w:t>
      </w:r>
      <w:r w:rsidR="005D46F8" w:rsidRPr="00144CE6">
        <w:rPr>
          <w:color w:val="000000"/>
          <w:szCs w:val="22"/>
          <w:lang w:eastAsia="en-US"/>
        </w:rPr>
        <w:t>SOC</w:t>
      </w:r>
      <w:r w:rsidRPr="00144CE6">
        <w:rPr>
          <w:color w:val="000000"/>
          <w:szCs w:val="22"/>
          <w:lang w:eastAsia="en-US"/>
        </w:rPr>
        <w:t xml:space="preserve">) (dictionnaire MedDRA) </w:t>
      </w:r>
      <w:r w:rsidR="00E87D7E" w:rsidRPr="00144CE6">
        <w:rPr>
          <w:color w:val="000000"/>
          <w:szCs w:val="22"/>
          <w:lang w:eastAsia="en-US"/>
        </w:rPr>
        <w:t xml:space="preserve">et par catégorie de fréquence </w:t>
      </w:r>
      <w:r w:rsidR="00C40E0C" w:rsidRPr="00144CE6">
        <w:rPr>
          <w:color w:val="000000"/>
          <w:szCs w:val="22"/>
          <w:lang w:eastAsia="en-US"/>
        </w:rPr>
        <w:t>selon</w:t>
      </w:r>
      <w:r w:rsidR="00E87D7E" w:rsidRPr="00144CE6">
        <w:rPr>
          <w:color w:val="000000"/>
          <w:szCs w:val="22"/>
          <w:lang w:eastAsia="en-US"/>
        </w:rPr>
        <w:t xml:space="preserve"> la convention </w:t>
      </w:r>
      <w:r w:rsidR="000F211C" w:rsidRPr="00144CE6">
        <w:rPr>
          <w:color w:val="000000"/>
        </w:rPr>
        <w:t>standard</w:t>
      </w:r>
      <w:r w:rsidR="00087CF1" w:rsidRPr="00144CE6">
        <w:rPr>
          <w:color w:val="000000"/>
        </w:rPr>
        <w:t xml:space="preserve"> </w:t>
      </w:r>
      <w:r w:rsidR="00E87D7E" w:rsidRPr="00144CE6">
        <w:rPr>
          <w:color w:val="000000"/>
          <w:szCs w:val="22"/>
          <w:lang w:eastAsia="en-US"/>
        </w:rPr>
        <w:t>: très fréquent (≥</w:t>
      </w:r>
      <w:r w:rsidR="00F46C44" w:rsidRPr="00144CE6">
        <w:rPr>
          <w:color w:val="000000"/>
          <w:szCs w:val="22"/>
          <w:lang w:eastAsia="en-US"/>
        </w:rPr>
        <w:t> </w:t>
      </w:r>
      <w:r w:rsidR="00E87D7E" w:rsidRPr="00144CE6">
        <w:rPr>
          <w:color w:val="000000"/>
          <w:szCs w:val="22"/>
          <w:lang w:eastAsia="en-US"/>
        </w:rPr>
        <w:t>1/10), fréquent (≥</w:t>
      </w:r>
      <w:r w:rsidR="00F46C44" w:rsidRPr="00144CE6">
        <w:rPr>
          <w:color w:val="000000"/>
          <w:szCs w:val="22"/>
          <w:lang w:eastAsia="en-US"/>
        </w:rPr>
        <w:t> </w:t>
      </w:r>
      <w:r w:rsidR="00CA44B7" w:rsidRPr="00144CE6">
        <w:rPr>
          <w:color w:val="000000"/>
          <w:szCs w:val="22"/>
          <w:lang w:eastAsia="en-US"/>
        </w:rPr>
        <w:t>1/</w:t>
      </w:r>
      <w:r w:rsidR="00E87D7E" w:rsidRPr="00144CE6">
        <w:rPr>
          <w:color w:val="000000"/>
          <w:szCs w:val="22"/>
          <w:lang w:eastAsia="en-US"/>
        </w:rPr>
        <w:t>100 et &lt;</w:t>
      </w:r>
      <w:r w:rsidR="00F46C44" w:rsidRPr="00144CE6">
        <w:rPr>
          <w:color w:val="000000"/>
          <w:szCs w:val="22"/>
          <w:lang w:eastAsia="en-US"/>
        </w:rPr>
        <w:t> </w:t>
      </w:r>
      <w:r w:rsidR="00E87D7E" w:rsidRPr="00144CE6">
        <w:rPr>
          <w:color w:val="000000"/>
          <w:szCs w:val="22"/>
          <w:lang w:eastAsia="en-US"/>
        </w:rPr>
        <w:t xml:space="preserve">1/10) et </w:t>
      </w:r>
      <w:r w:rsidR="00C40E0C" w:rsidRPr="00144CE6">
        <w:rPr>
          <w:color w:val="000000"/>
          <w:szCs w:val="22"/>
          <w:lang w:eastAsia="en-US"/>
        </w:rPr>
        <w:t>peu fréquent</w:t>
      </w:r>
      <w:r w:rsidR="00E87D7E" w:rsidRPr="00144CE6">
        <w:rPr>
          <w:color w:val="000000"/>
          <w:szCs w:val="22"/>
          <w:lang w:eastAsia="en-US"/>
        </w:rPr>
        <w:t xml:space="preserve"> </w:t>
      </w:r>
      <w:r w:rsidR="00E87D7E" w:rsidRPr="00144CE6">
        <w:rPr>
          <w:color w:val="000000"/>
          <w:szCs w:val="22"/>
        </w:rPr>
        <w:t>(</w:t>
      </w:r>
      <w:r w:rsidR="00E87D7E" w:rsidRPr="00144CE6">
        <w:rPr>
          <w:color w:val="000000"/>
          <w:szCs w:val="22"/>
        </w:rPr>
        <w:sym w:font="Symbol" w:char="F0B3"/>
      </w:r>
      <w:r w:rsidR="00F46C44" w:rsidRPr="00144CE6">
        <w:rPr>
          <w:color w:val="000000"/>
          <w:szCs w:val="22"/>
          <w:lang w:eastAsia="en-US"/>
        </w:rPr>
        <w:t> </w:t>
      </w:r>
      <w:r w:rsidR="00C40E0C" w:rsidRPr="00144CE6">
        <w:rPr>
          <w:color w:val="000000"/>
          <w:szCs w:val="22"/>
        </w:rPr>
        <w:t>1/1 </w:t>
      </w:r>
      <w:r w:rsidR="00E87D7E" w:rsidRPr="00144CE6">
        <w:rPr>
          <w:color w:val="000000"/>
          <w:szCs w:val="22"/>
        </w:rPr>
        <w:t>000 et &lt;</w:t>
      </w:r>
      <w:r w:rsidR="00F46C44" w:rsidRPr="00144CE6">
        <w:rPr>
          <w:color w:val="000000"/>
          <w:szCs w:val="22"/>
          <w:lang w:eastAsia="en-US"/>
        </w:rPr>
        <w:t> </w:t>
      </w:r>
      <w:r w:rsidR="00E87D7E" w:rsidRPr="00144CE6">
        <w:rPr>
          <w:color w:val="000000"/>
          <w:szCs w:val="22"/>
        </w:rPr>
        <w:t>1/100).</w:t>
      </w:r>
      <w:r w:rsidR="00E87D7E" w:rsidRPr="00144CE6">
        <w:rPr>
          <w:color w:val="000000"/>
          <w:szCs w:val="22"/>
          <w:lang w:eastAsia="en-US"/>
        </w:rPr>
        <w:t xml:space="preserve"> </w:t>
      </w:r>
      <w:r w:rsidR="00C40E0C" w:rsidRPr="00144CE6">
        <w:rPr>
          <w:color w:val="000000"/>
          <w:szCs w:val="22"/>
          <w:lang w:eastAsia="en-US"/>
        </w:rPr>
        <w:t>Ils sont présentés par ordre décroissant de gravité d</w:t>
      </w:r>
      <w:r w:rsidR="00E87D7E" w:rsidRPr="00144CE6">
        <w:rPr>
          <w:color w:val="000000"/>
          <w:szCs w:val="22"/>
          <w:lang w:eastAsia="en-US"/>
        </w:rPr>
        <w:t xml:space="preserve">ans chaque groupe de fréquence. Les effets indésirables </w:t>
      </w:r>
      <w:r w:rsidR="00C40E0C" w:rsidRPr="00144CE6">
        <w:rPr>
          <w:color w:val="000000"/>
          <w:szCs w:val="22"/>
          <w:lang w:eastAsia="en-US"/>
        </w:rPr>
        <w:t>observés</w:t>
      </w:r>
      <w:r w:rsidR="00E87D7E" w:rsidRPr="00144CE6">
        <w:rPr>
          <w:color w:val="000000"/>
          <w:szCs w:val="22"/>
          <w:lang w:eastAsia="en-US"/>
        </w:rPr>
        <w:t xml:space="preserve"> lors </w:t>
      </w:r>
      <w:r w:rsidR="00BC0353" w:rsidRPr="00144CE6">
        <w:rPr>
          <w:color w:val="000000"/>
          <w:szCs w:val="22"/>
          <w:lang w:eastAsia="en-US"/>
        </w:rPr>
        <w:t xml:space="preserve">du programme </w:t>
      </w:r>
      <w:r w:rsidR="00C40E0C" w:rsidRPr="00144CE6">
        <w:rPr>
          <w:color w:val="000000"/>
          <w:szCs w:val="22"/>
          <w:lang w:eastAsia="en-US"/>
        </w:rPr>
        <w:t>de recherche</w:t>
      </w:r>
      <w:r w:rsidR="00E87D7E" w:rsidRPr="00144CE6">
        <w:rPr>
          <w:color w:val="000000"/>
          <w:szCs w:val="22"/>
          <w:lang w:eastAsia="en-US"/>
        </w:rPr>
        <w:t xml:space="preserve"> clinique </w:t>
      </w:r>
      <w:r w:rsidR="00C40E0C" w:rsidRPr="00144CE6">
        <w:rPr>
          <w:color w:val="000000"/>
          <w:szCs w:val="22"/>
          <w:lang w:eastAsia="en-US"/>
        </w:rPr>
        <w:t>sont</w:t>
      </w:r>
      <w:r w:rsidR="00BC0353" w:rsidRPr="00144CE6">
        <w:rPr>
          <w:color w:val="000000"/>
          <w:szCs w:val="22"/>
          <w:lang w:eastAsia="en-US"/>
        </w:rPr>
        <w:t xml:space="preserve"> </w:t>
      </w:r>
      <w:r w:rsidR="00E87D7E" w:rsidRPr="00144CE6">
        <w:rPr>
          <w:color w:val="000000"/>
          <w:szCs w:val="22"/>
          <w:lang w:eastAsia="en-US"/>
        </w:rPr>
        <w:t>mentionnés dans le tableau ci-dessous</w:t>
      </w:r>
      <w:r w:rsidR="00C40E0C" w:rsidRPr="00144CE6">
        <w:rPr>
          <w:color w:val="000000"/>
          <w:szCs w:val="22"/>
          <w:lang w:eastAsia="en-US"/>
        </w:rPr>
        <w:t xml:space="preserve"> et reflètent les</w:t>
      </w:r>
      <w:r w:rsidR="00E87D7E" w:rsidRPr="00144CE6">
        <w:rPr>
          <w:color w:val="000000"/>
          <w:szCs w:val="22"/>
          <w:lang w:eastAsia="en-US"/>
        </w:rPr>
        <w:t xml:space="preserve"> taux au</w:t>
      </w:r>
      <w:r w:rsidR="00C40E0C" w:rsidRPr="00144CE6">
        <w:rPr>
          <w:color w:val="000000"/>
          <w:szCs w:val="22"/>
          <w:lang w:eastAsia="en-US"/>
        </w:rPr>
        <w:t>x</w:t>
      </w:r>
      <w:r w:rsidR="00E87D7E" w:rsidRPr="00144CE6">
        <w:rPr>
          <w:color w:val="000000"/>
          <w:szCs w:val="22"/>
          <w:lang w:eastAsia="en-US"/>
        </w:rPr>
        <w:t>quel</w:t>
      </w:r>
      <w:r w:rsidR="00C40E0C" w:rsidRPr="00144CE6">
        <w:rPr>
          <w:color w:val="000000"/>
          <w:szCs w:val="22"/>
          <w:lang w:eastAsia="en-US"/>
        </w:rPr>
        <w:t>s</w:t>
      </w:r>
      <w:r w:rsidR="00E87D7E" w:rsidRPr="00144CE6">
        <w:rPr>
          <w:color w:val="000000"/>
          <w:szCs w:val="22"/>
          <w:lang w:eastAsia="en-US"/>
        </w:rPr>
        <w:t xml:space="preserve"> ils </w:t>
      </w:r>
      <w:r w:rsidR="00C40E0C" w:rsidRPr="00144CE6">
        <w:rPr>
          <w:color w:val="000000"/>
          <w:szCs w:val="22"/>
          <w:lang w:eastAsia="en-US"/>
        </w:rPr>
        <w:t xml:space="preserve">sont survenus </w:t>
      </w:r>
      <w:r w:rsidR="00E87D7E" w:rsidRPr="00144CE6">
        <w:rPr>
          <w:color w:val="000000"/>
          <w:szCs w:val="22"/>
          <w:lang w:eastAsia="en-US"/>
        </w:rPr>
        <w:t>lors de l’étude de phase III</w:t>
      </w:r>
      <w:r w:rsidR="00C40E0C" w:rsidRPr="00144CE6">
        <w:rPr>
          <w:color w:val="000000"/>
          <w:szCs w:val="22"/>
          <w:lang w:eastAsia="en-US"/>
        </w:rPr>
        <w:t xml:space="preserve"> menée</w:t>
      </w:r>
      <w:r w:rsidR="00E87D7E" w:rsidRPr="00144CE6">
        <w:rPr>
          <w:color w:val="000000"/>
          <w:szCs w:val="22"/>
          <w:lang w:eastAsia="en-US"/>
        </w:rPr>
        <w:t xml:space="preserve"> en double aveugle</w:t>
      </w:r>
      <w:r w:rsidR="00C40E0C" w:rsidRPr="00144CE6">
        <w:rPr>
          <w:color w:val="000000"/>
          <w:szCs w:val="22"/>
          <w:lang w:eastAsia="en-US"/>
        </w:rPr>
        <w:t xml:space="preserve"> et</w:t>
      </w:r>
      <w:r w:rsidR="00E87D7E" w:rsidRPr="00144CE6">
        <w:rPr>
          <w:color w:val="000000"/>
          <w:szCs w:val="22"/>
          <w:lang w:eastAsia="en-US"/>
        </w:rPr>
        <w:t xml:space="preserve"> contrôlée contre placebo (Fx-005).</w:t>
      </w:r>
      <w:r w:rsidRPr="00144CE6">
        <w:rPr>
          <w:color w:val="000000"/>
          <w:szCs w:val="22"/>
          <w:lang w:eastAsia="en-US"/>
        </w:rPr>
        <w:t xml:space="preserve"> </w:t>
      </w:r>
    </w:p>
    <w:p w14:paraId="6E50D11C" w14:textId="77777777" w:rsidR="00B25BC7" w:rsidRPr="00144CE6" w:rsidRDefault="00B25BC7" w:rsidP="00844B2C">
      <w:pPr>
        <w:pStyle w:val="AmmCorpsTexte"/>
        <w:spacing w:after="0"/>
        <w:jc w:val="left"/>
        <w:rPr>
          <w:rFonts w:ascii="Times New Roman" w:hAnsi="Times New Roman"/>
          <w:color w:val="000000"/>
          <w:sz w:val="22"/>
          <w:szCs w:val="22"/>
          <w:u w:val="single"/>
        </w:rPr>
      </w:pPr>
    </w:p>
    <w:tbl>
      <w:tblPr>
        <w:tblW w:w="92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4608"/>
        <w:gridCol w:w="4608"/>
      </w:tblGrid>
      <w:tr w:rsidR="00E87D7E" w:rsidRPr="00144CE6" w14:paraId="46CCB75B" w14:textId="77777777" w:rsidTr="000745B6">
        <w:trPr>
          <w:cantSplit/>
        </w:trPr>
        <w:tc>
          <w:tcPr>
            <w:tcW w:w="4608" w:type="dxa"/>
          </w:tcPr>
          <w:p w14:paraId="2D7303CD" w14:textId="77777777" w:rsidR="00E87D7E" w:rsidRPr="00144CE6" w:rsidRDefault="00E87D7E" w:rsidP="009A3C4D">
            <w:pPr>
              <w:keepNext/>
              <w:keepLines/>
              <w:autoSpaceDE w:val="0"/>
              <w:autoSpaceDN w:val="0"/>
              <w:adjustRightInd w:val="0"/>
              <w:jc w:val="left"/>
              <w:rPr>
                <w:b/>
                <w:color w:val="000000"/>
                <w:szCs w:val="22"/>
                <w:lang w:eastAsia="en-US"/>
              </w:rPr>
            </w:pPr>
            <w:r w:rsidRPr="00144CE6">
              <w:rPr>
                <w:b/>
                <w:color w:val="000000"/>
                <w:szCs w:val="22"/>
                <w:lang w:eastAsia="en-US"/>
              </w:rPr>
              <w:t>Classe de Systèmes d’Organes</w:t>
            </w:r>
          </w:p>
        </w:tc>
        <w:tc>
          <w:tcPr>
            <w:tcW w:w="4608" w:type="dxa"/>
          </w:tcPr>
          <w:p w14:paraId="3065A737" w14:textId="77777777" w:rsidR="00E87D7E" w:rsidRPr="00144CE6" w:rsidRDefault="00E87D7E" w:rsidP="009A3C4D">
            <w:pPr>
              <w:keepNext/>
              <w:keepLines/>
              <w:autoSpaceDE w:val="0"/>
              <w:autoSpaceDN w:val="0"/>
              <w:adjustRightInd w:val="0"/>
              <w:jc w:val="left"/>
              <w:rPr>
                <w:b/>
                <w:color w:val="000000"/>
                <w:szCs w:val="22"/>
                <w:lang w:eastAsia="en-US"/>
              </w:rPr>
            </w:pPr>
            <w:r w:rsidRPr="00144CE6">
              <w:rPr>
                <w:b/>
                <w:color w:val="000000"/>
                <w:szCs w:val="22"/>
                <w:lang w:eastAsia="en-US"/>
              </w:rPr>
              <w:t>Très fréquent</w:t>
            </w:r>
          </w:p>
        </w:tc>
      </w:tr>
      <w:tr w:rsidR="000745B6" w:rsidRPr="00144CE6" w14:paraId="22DB2AAE" w14:textId="77777777" w:rsidTr="00AF672B">
        <w:trPr>
          <w:cantSplit/>
          <w:trHeight w:val="318"/>
        </w:trPr>
        <w:tc>
          <w:tcPr>
            <w:tcW w:w="4608" w:type="dxa"/>
          </w:tcPr>
          <w:p w14:paraId="36A2F7C0" w14:textId="77777777" w:rsidR="000745B6" w:rsidRPr="00144CE6" w:rsidRDefault="000745B6" w:rsidP="009A3C4D">
            <w:pPr>
              <w:keepNext/>
              <w:keepLines/>
              <w:autoSpaceDE w:val="0"/>
              <w:autoSpaceDN w:val="0"/>
              <w:adjustRightInd w:val="0"/>
              <w:jc w:val="left"/>
              <w:rPr>
                <w:color w:val="000000"/>
                <w:szCs w:val="22"/>
                <w:lang w:eastAsia="en-US"/>
              </w:rPr>
            </w:pPr>
            <w:r w:rsidRPr="00144CE6">
              <w:rPr>
                <w:color w:val="000000"/>
                <w:szCs w:val="22"/>
                <w:lang w:eastAsia="en-US"/>
              </w:rPr>
              <w:t>Infections et infestations</w:t>
            </w:r>
          </w:p>
        </w:tc>
        <w:tc>
          <w:tcPr>
            <w:tcW w:w="4608" w:type="dxa"/>
          </w:tcPr>
          <w:p w14:paraId="2507447D" w14:textId="625C6137" w:rsidR="000745B6" w:rsidRPr="00144CE6" w:rsidRDefault="000745B6" w:rsidP="009A3C4D">
            <w:pPr>
              <w:keepNext/>
              <w:keepLines/>
              <w:autoSpaceDE w:val="0"/>
              <w:autoSpaceDN w:val="0"/>
              <w:adjustRightInd w:val="0"/>
              <w:jc w:val="left"/>
              <w:rPr>
                <w:color w:val="000000"/>
                <w:szCs w:val="22"/>
                <w:lang w:eastAsia="en-US"/>
              </w:rPr>
            </w:pPr>
            <w:r w:rsidRPr="00144CE6">
              <w:rPr>
                <w:color w:val="000000"/>
                <w:szCs w:val="22"/>
                <w:lang w:eastAsia="en-US"/>
              </w:rPr>
              <w:t>Infections des voies urinaires</w:t>
            </w:r>
          </w:p>
        </w:tc>
      </w:tr>
      <w:tr w:rsidR="00FA4723" w:rsidRPr="00144CE6" w14:paraId="23F1D05A" w14:textId="77777777" w:rsidTr="000745B6">
        <w:trPr>
          <w:cantSplit/>
        </w:trPr>
        <w:tc>
          <w:tcPr>
            <w:tcW w:w="4608" w:type="dxa"/>
            <w:vMerge w:val="restart"/>
          </w:tcPr>
          <w:p w14:paraId="077C9D67" w14:textId="77777777" w:rsidR="00FA4723" w:rsidRPr="00144CE6" w:rsidRDefault="00FA4723" w:rsidP="009A3C4D">
            <w:pPr>
              <w:keepNext/>
              <w:keepLines/>
              <w:autoSpaceDE w:val="0"/>
              <w:autoSpaceDN w:val="0"/>
              <w:adjustRightInd w:val="0"/>
              <w:jc w:val="left"/>
              <w:rPr>
                <w:color w:val="000000"/>
                <w:szCs w:val="22"/>
                <w:lang w:eastAsia="en-US"/>
              </w:rPr>
            </w:pPr>
            <w:r w:rsidRPr="00144CE6">
              <w:rPr>
                <w:color w:val="000000"/>
                <w:szCs w:val="22"/>
                <w:lang w:eastAsia="en-US"/>
              </w:rPr>
              <w:t>Troubles gastro-intestinaux</w:t>
            </w:r>
          </w:p>
        </w:tc>
        <w:tc>
          <w:tcPr>
            <w:tcW w:w="4608" w:type="dxa"/>
          </w:tcPr>
          <w:p w14:paraId="52AF2380" w14:textId="29AE2146" w:rsidR="00FA4723" w:rsidRPr="00144CE6" w:rsidRDefault="00FA4723" w:rsidP="009A3C4D">
            <w:pPr>
              <w:keepNext/>
              <w:keepLines/>
              <w:autoSpaceDE w:val="0"/>
              <w:autoSpaceDN w:val="0"/>
              <w:adjustRightInd w:val="0"/>
              <w:jc w:val="left"/>
              <w:rPr>
                <w:color w:val="000000"/>
                <w:szCs w:val="22"/>
                <w:lang w:eastAsia="en-US"/>
              </w:rPr>
            </w:pPr>
            <w:r w:rsidRPr="00144CE6">
              <w:rPr>
                <w:color w:val="000000"/>
                <w:szCs w:val="22"/>
                <w:lang w:eastAsia="en-US"/>
              </w:rPr>
              <w:t>Diarrhée</w:t>
            </w:r>
          </w:p>
        </w:tc>
      </w:tr>
      <w:tr w:rsidR="00FA4723" w:rsidRPr="00144CE6" w14:paraId="1CC20E54" w14:textId="77777777" w:rsidTr="000745B6">
        <w:trPr>
          <w:cantSplit/>
        </w:trPr>
        <w:tc>
          <w:tcPr>
            <w:tcW w:w="4608" w:type="dxa"/>
            <w:vMerge/>
          </w:tcPr>
          <w:p w14:paraId="0ED2C0EC" w14:textId="77777777" w:rsidR="00FA4723" w:rsidRPr="00144CE6" w:rsidRDefault="00FA4723" w:rsidP="009A3C4D">
            <w:pPr>
              <w:keepNext/>
              <w:keepLines/>
              <w:autoSpaceDE w:val="0"/>
              <w:autoSpaceDN w:val="0"/>
              <w:adjustRightInd w:val="0"/>
              <w:jc w:val="left"/>
              <w:rPr>
                <w:color w:val="000000"/>
                <w:szCs w:val="22"/>
                <w:lang w:eastAsia="en-US"/>
              </w:rPr>
            </w:pPr>
          </w:p>
        </w:tc>
        <w:tc>
          <w:tcPr>
            <w:tcW w:w="4608" w:type="dxa"/>
          </w:tcPr>
          <w:p w14:paraId="463FE85D" w14:textId="77777777" w:rsidR="00FA4723" w:rsidRPr="00144CE6" w:rsidRDefault="00FA4723" w:rsidP="009A3C4D">
            <w:pPr>
              <w:keepNext/>
              <w:keepLines/>
              <w:autoSpaceDE w:val="0"/>
              <w:autoSpaceDN w:val="0"/>
              <w:adjustRightInd w:val="0"/>
              <w:jc w:val="left"/>
              <w:rPr>
                <w:color w:val="000000"/>
                <w:szCs w:val="22"/>
                <w:lang w:eastAsia="en-US"/>
              </w:rPr>
            </w:pPr>
            <w:r w:rsidRPr="00144CE6">
              <w:rPr>
                <w:color w:val="000000"/>
                <w:szCs w:val="22"/>
                <w:lang w:eastAsia="en-US"/>
              </w:rPr>
              <w:t>Douleurs abdominales hautes</w:t>
            </w:r>
          </w:p>
        </w:tc>
      </w:tr>
    </w:tbl>
    <w:p w14:paraId="5BAC7E7C" w14:textId="77777777" w:rsidR="00EE1BFC" w:rsidRPr="00144CE6" w:rsidRDefault="00EE1BFC" w:rsidP="00844B2C">
      <w:pPr>
        <w:autoSpaceDE w:val="0"/>
        <w:autoSpaceDN w:val="0"/>
        <w:adjustRightInd w:val="0"/>
        <w:jc w:val="left"/>
        <w:rPr>
          <w:color w:val="000000"/>
          <w:szCs w:val="22"/>
          <w:lang w:eastAsia="en-US"/>
        </w:rPr>
      </w:pPr>
    </w:p>
    <w:p w14:paraId="037D5050" w14:textId="77777777" w:rsidR="00892FD2" w:rsidRPr="00144CE6" w:rsidRDefault="00892FD2" w:rsidP="004C42A8">
      <w:pPr>
        <w:keepNext/>
        <w:keepLines/>
        <w:autoSpaceDE w:val="0"/>
        <w:autoSpaceDN w:val="0"/>
        <w:adjustRightInd w:val="0"/>
        <w:jc w:val="left"/>
        <w:rPr>
          <w:color w:val="000000"/>
          <w:szCs w:val="22"/>
          <w:u w:val="single"/>
          <w:lang w:val="fr-BE"/>
        </w:rPr>
      </w:pPr>
      <w:r w:rsidRPr="00144CE6">
        <w:rPr>
          <w:color w:val="000000"/>
          <w:szCs w:val="22"/>
          <w:u w:val="single"/>
          <w:lang w:val="fr-BE"/>
        </w:rPr>
        <w:t>Déclaration des effets indésirables suspectés</w:t>
      </w:r>
    </w:p>
    <w:p w14:paraId="797ECACD" w14:textId="77777777" w:rsidR="005F3602" w:rsidRPr="00144CE6" w:rsidRDefault="005F3602" w:rsidP="004C42A8">
      <w:pPr>
        <w:keepNext/>
        <w:keepLines/>
        <w:autoSpaceDE w:val="0"/>
        <w:autoSpaceDN w:val="0"/>
        <w:adjustRightInd w:val="0"/>
        <w:jc w:val="left"/>
        <w:rPr>
          <w:color w:val="000000"/>
          <w:szCs w:val="22"/>
          <w:u w:val="single"/>
          <w:lang w:val="fr-BE"/>
        </w:rPr>
      </w:pPr>
    </w:p>
    <w:p w14:paraId="10370E17" w14:textId="40081174" w:rsidR="00892FD2" w:rsidRPr="00144CE6" w:rsidRDefault="00892FD2" w:rsidP="004C42A8">
      <w:pPr>
        <w:keepNext/>
        <w:keepLines/>
        <w:autoSpaceDE w:val="0"/>
        <w:autoSpaceDN w:val="0"/>
        <w:adjustRightInd w:val="0"/>
        <w:jc w:val="left"/>
        <w:rPr>
          <w:noProof/>
          <w:color w:val="000000"/>
          <w:szCs w:val="22"/>
          <w:lang w:val="fr-BE"/>
        </w:rPr>
      </w:pPr>
      <w:r w:rsidRPr="00144CE6">
        <w:rPr>
          <w:color w:val="000000"/>
          <w:szCs w:val="22"/>
          <w:lang w:val="fr-BE"/>
        </w:rPr>
        <w:t xml:space="preserve">La déclaration des effets indésirables suspectés après autorisation du médicament est importante. Elle permet une surveillance continue du rapport bénéfice/risque du médicament. </w:t>
      </w:r>
      <w:r w:rsidRPr="00144CE6">
        <w:rPr>
          <w:color w:val="000000"/>
          <w:szCs w:val="22"/>
        </w:rPr>
        <w:t xml:space="preserve">Les professionnels de santé déclarent tout effet indésirable suspecté via </w:t>
      </w:r>
      <w:r w:rsidRPr="00572C84">
        <w:rPr>
          <w:color w:val="000000"/>
          <w:szCs w:val="22"/>
          <w:highlight w:val="lightGray"/>
        </w:rPr>
        <w:t>le système national de déclaration</w:t>
      </w:r>
      <w:r w:rsidRPr="00144CE6">
        <w:rPr>
          <w:color w:val="000000"/>
          <w:szCs w:val="22"/>
          <w:highlight w:val="lightGray"/>
        </w:rPr>
        <w:t xml:space="preserve"> – </w:t>
      </w:r>
      <w:r w:rsidRPr="00572C84">
        <w:rPr>
          <w:rStyle w:val="Hyperlink"/>
          <w:highlight w:val="lightGray"/>
        </w:rPr>
        <w:t xml:space="preserve">voir </w:t>
      </w:r>
      <w:hyperlink r:id="rId10" w:history="1">
        <w:r w:rsidRPr="00572C84">
          <w:rPr>
            <w:rStyle w:val="Hyperlink"/>
            <w:highlight w:val="lightGray"/>
          </w:rPr>
          <w:t>Annexe V</w:t>
        </w:r>
      </w:hyperlink>
      <w:r w:rsidRPr="00144CE6">
        <w:rPr>
          <w:color w:val="000000"/>
          <w:szCs w:val="22"/>
        </w:rPr>
        <w:t>.</w:t>
      </w:r>
      <w:r w:rsidRPr="00144CE6">
        <w:rPr>
          <w:color w:val="000000"/>
          <w:szCs w:val="22"/>
          <w:lang w:val="fr-BE"/>
        </w:rPr>
        <w:t xml:space="preserve"> </w:t>
      </w:r>
    </w:p>
    <w:p w14:paraId="2B244653" w14:textId="77777777" w:rsidR="00892FD2" w:rsidRPr="00144CE6" w:rsidRDefault="00892FD2" w:rsidP="00844B2C">
      <w:pPr>
        <w:autoSpaceDE w:val="0"/>
        <w:autoSpaceDN w:val="0"/>
        <w:adjustRightInd w:val="0"/>
        <w:jc w:val="left"/>
        <w:rPr>
          <w:color w:val="000000"/>
          <w:szCs w:val="22"/>
          <w:lang w:val="fr-BE" w:eastAsia="en-US"/>
        </w:rPr>
      </w:pPr>
    </w:p>
    <w:p w14:paraId="29AA99F2" w14:textId="77777777" w:rsidR="009E44EF" w:rsidRPr="00144CE6" w:rsidRDefault="009E44EF" w:rsidP="00636BAC">
      <w:pPr>
        <w:jc w:val="left"/>
        <w:rPr>
          <w:b/>
          <w:color w:val="000000"/>
          <w:lang w:eastAsia="en-US"/>
        </w:rPr>
      </w:pPr>
      <w:bookmarkStart w:id="26" w:name="_Toc142278930"/>
      <w:r w:rsidRPr="00144CE6">
        <w:rPr>
          <w:b/>
          <w:color w:val="000000"/>
          <w:lang w:eastAsia="en-US"/>
        </w:rPr>
        <w:t>4.9.</w:t>
      </w:r>
      <w:r w:rsidRPr="00144CE6">
        <w:rPr>
          <w:b/>
          <w:color w:val="000000"/>
          <w:lang w:eastAsia="en-US"/>
        </w:rPr>
        <w:tab/>
        <w:t>Surdosage</w:t>
      </w:r>
      <w:bookmarkEnd w:id="26"/>
    </w:p>
    <w:p w14:paraId="10E0B0CF" w14:textId="77777777" w:rsidR="00EE1BFC" w:rsidRPr="00144CE6" w:rsidRDefault="00EE1BFC" w:rsidP="00636BAC">
      <w:pPr>
        <w:jc w:val="left"/>
        <w:rPr>
          <w:color w:val="000000"/>
          <w:lang w:eastAsia="en-US"/>
        </w:rPr>
      </w:pPr>
    </w:p>
    <w:p w14:paraId="16EBAB27" w14:textId="77777777" w:rsidR="00AF4555" w:rsidRPr="00144CE6" w:rsidRDefault="00AF4555" w:rsidP="00636BAC">
      <w:pPr>
        <w:jc w:val="left"/>
        <w:rPr>
          <w:color w:val="000000"/>
          <w:u w:val="single"/>
          <w:lang w:eastAsia="en-US"/>
        </w:rPr>
      </w:pPr>
      <w:r w:rsidRPr="00144CE6">
        <w:rPr>
          <w:color w:val="000000"/>
          <w:u w:val="single"/>
          <w:lang w:eastAsia="en-US"/>
        </w:rPr>
        <w:t>Symptômes</w:t>
      </w:r>
    </w:p>
    <w:p w14:paraId="6A11A240" w14:textId="77777777" w:rsidR="00E47103" w:rsidRPr="00144CE6" w:rsidRDefault="00E47103" w:rsidP="00636BAC">
      <w:pPr>
        <w:jc w:val="left"/>
        <w:rPr>
          <w:color w:val="000000"/>
          <w:u w:val="single"/>
          <w:lang w:eastAsia="en-US"/>
        </w:rPr>
      </w:pPr>
    </w:p>
    <w:p w14:paraId="418A5C19" w14:textId="77777777" w:rsidR="003154DC" w:rsidRPr="00144CE6" w:rsidRDefault="00F46C44" w:rsidP="00636BAC">
      <w:pPr>
        <w:jc w:val="left"/>
        <w:rPr>
          <w:color w:val="000000"/>
          <w:szCs w:val="22"/>
          <w:lang w:eastAsia="en-US"/>
        </w:rPr>
      </w:pPr>
      <w:r w:rsidRPr="00144CE6">
        <w:rPr>
          <w:color w:val="000000"/>
          <w:szCs w:val="22"/>
          <w:lang w:eastAsia="en-US"/>
        </w:rPr>
        <w:t>L</w:t>
      </w:r>
      <w:r w:rsidR="001E0D2E" w:rsidRPr="00144CE6">
        <w:rPr>
          <w:color w:val="000000"/>
          <w:szCs w:val="22"/>
          <w:lang w:eastAsia="en-US"/>
        </w:rPr>
        <w:t xml:space="preserve">es données disponibles concernant le surdosage chez l’homme sont limitées. </w:t>
      </w:r>
      <w:r w:rsidRPr="00144CE6">
        <w:rPr>
          <w:color w:val="000000"/>
          <w:szCs w:val="22"/>
          <w:lang w:eastAsia="en-US"/>
        </w:rPr>
        <w:t>Au cours des essais cliniques, deux patients ayant reçu un diagnostic de</w:t>
      </w:r>
      <w:r w:rsidR="007776C2" w:rsidRPr="00144CE6">
        <w:rPr>
          <w:color w:val="000000"/>
        </w:rPr>
        <w:t xml:space="preserve"> </w:t>
      </w:r>
      <w:r w:rsidR="00430385" w:rsidRPr="00144CE6">
        <w:rPr>
          <w:color w:val="000000"/>
        </w:rPr>
        <w:t>cardiomyopathie</w:t>
      </w:r>
      <w:r w:rsidR="00E37678" w:rsidRPr="00144CE6">
        <w:rPr>
          <w:color w:val="000000"/>
        </w:rPr>
        <w:t xml:space="preserve"> avec</w:t>
      </w:r>
      <w:r w:rsidR="00430385" w:rsidRPr="00144CE6">
        <w:rPr>
          <w:color w:val="000000"/>
        </w:rPr>
        <w:t xml:space="preserve"> </w:t>
      </w:r>
      <w:r w:rsidR="007776C2" w:rsidRPr="00144CE6">
        <w:rPr>
          <w:color w:val="000000"/>
          <w:szCs w:val="22"/>
          <w:lang w:eastAsia="en-US"/>
        </w:rPr>
        <w:t>amylose à transthyrétine</w:t>
      </w:r>
      <w:r w:rsidRPr="00144CE6">
        <w:rPr>
          <w:color w:val="000000"/>
          <w:szCs w:val="22"/>
          <w:lang w:eastAsia="en-US"/>
        </w:rPr>
        <w:t xml:space="preserve"> </w:t>
      </w:r>
      <w:r w:rsidR="00EE1397" w:rsidRPr="00144CE6">
        <w:rPr>
          <w:color w:val="000000"/>
          <w:szCs w:val="22"/>
          <w:lang w:eastAsia="en-US"/>
        </w:rPr>
        <w:t>(ATTR-CM)</w:t>
      </w:r>
      <w:r w:rsidRPr="00144CE6">
        <w:rPr>
          <w:color w:val="000000"/>
          <w:szCs w:val="22"/>
          <w:lang w:eastAsia="en-US"/>
        </w:rPr>
        <w:t xml:space="preserve"> ont accidentellement ingéré une dose unique de 160 mg de tafamidis méglumine sans qu’aucun évènement indésirable </w:t>
      </w:r>
      <w:r w:rsidR="00735E66" w:rsidRPr="00144CE6">
        <w:rPr>
          <w:color w:val="000000"/>
          <w:szCs w:val="22"/>
          <w:lang w:eastAsia="en-US"/>
        </w:rPr>
        <w:t>associé</w:t>
      </w:r>
      <w:r w:rsidRPr="00144CE6">
        <w:rPr>
          <w:color w:val="000000"/>
          <w:szCs w:val="22"/>
          <w:lang w:eastAsia="en-US"/>
        </w:rPr>
        <w:t xml:space="preserve"> ne survienne. L</w:t>
      </w:r>
      <w:r w:rsidR="004F7030" w:rsidRPr="00144CE6">
        <w:rPr>
          <w:color w:val="000000"/>
          <w:szCs w:val="22"/>
          <w:lang w:eastAsia="en-US"/>
        </w:rPr>
        <w:t xml:space="preserve">a dose maximale </w:t>
      </w:r>
      <w:r w:rsidR="00D97336" w:rsidRPr="00144CE6">
        <w:rPr>
          <w:color w:val="000000"/>
          <w:szCs w:val="22"/>
          <w:lang w:eastAsia="en-US"/>
        </w:rPr>
        <w:t>de tafamidis</w:t>
      </w:r>
      <w:r w:rsidRPr="00144CE6">
        <w:rPr>
          <w:color w:val="000000"/>
          <w:szCs w:val="22"/>
          <w:lang w:eastAsia="en-US"/>
        </w:rPr>
        <w:t xml:space="preserve"> méglumine</w:t>
      </w:r>
      <w:r w:rsidR="00D97336" w:rsidRPr="00144CE6">
        <w:rPr>
          <w:color w:val="000000"/>
          <w:szCs w:val="22"/>
          <w:lang w:eastAsia="en-US"/>
        </w:rPr>
        <w:t xml:space="preserve"> </w:t>
      </w:r>
      <w:r w:rsidR="004F7030" w:rsidRPr="00144CE6">
        <w:rPr>
          <w:color w:val="000000"/>
          <w:szCs w:val="22"/>
          <w:lang w:eastAsia="en-US"/>
        </w:rPr>
        <w:t xml:space="preserve">administrée </w:t>
      </w:r>
      <w:r w:rsidRPr="00144CE6">
        <w:rPr>
          <w:color w:val="000000"/>
          <w:szCs w:val="22"/>
          <w:lang w:eastAsia="en-US"/>
        </w:rPr>
        <w:t xml:space="preserve">à des volontaires sains lors d’une étude clinique </w:t>
      </w:r>
      <w:r w:rsidR="00141D11" w:rsidRPr="00144CE6">
        <w:rPr>
          <w:color w:val="000000"/>
          <w:szCs w:val="22"/>
          <w:lang w:eastAsia="en-US"/>
        </w:rPr>
        <w:t>a été</w:t>
      </w:r>
      <w:r w:rsidR="004F7030" w:rsidRPr="00144CE6">
        <w:rPr>
          <w:color w:val="000000"/>
          <w:szCs w:val="22"/>
          <w:lang w:eastAsia="en-US"/>
        </w:rPr>
        <w:t xml:space="preserve"> de</w:t>
      </w:r>
      <w:r w:rsidR="00F325AC" w:rsidRPr="00144CE6">
        <w:rPr>
          <w:color w:val="000000"/>
          <w:szCs w:val="22"/>
          <w:lang w:eastAsia="en-US"/>
        </w:rPr>
        <w:t xml:space="preserve"> </w:t>
      </w:r>
      <w:r w:rsidR="003559AF" w:rsidRPr="00144CE6">
        <w:rPr>
          <w:color w:val="000000"/>
          <w:szCs w:val="22"/>
          <w:lang w:eastAsia="en-US"/>
        </w:rPr>
        <w:t>480</w:t>
      </w:r>
      <w:r w:rsidR="00664541" w:rsidRPr="00144CE6">
        <w:rPr>
          <w:color w:val="000000"/>
          <w:szCs w:val="22"/>
          <w:lang w:eastAsia="en-US"/>
        </w:rPr>
        <w:t> </w:t>
      </w:r>
      <w:r w:rsidR="00F325AC" w:rsidRPr="00144CE6">
        <w:rPr>
          <w:color w:val="000000"/>
          <w:szCs w:val="22"/>
          <w:lang w:eastAsia="en-US"/>
        </w:rPr>
        <w:t xml:space="preserve">mg en prise </w:t>
      </w:r>
      <w:r w:rsidR="002C1ED2" w:rsidRPr="00144CE6">
        <w:rPr>
          <w:color w:val="000000"/>
          <w:szCs w:val="22"/>
          <w:lang w:eastAsia="en-US"/>
        </w:rPr>
        <w:t>unique</w:t>
      </w:r>
      <w:r w:rsidR="004F7030" w:rsidRPr="00144CE6">
        <w:rPr>
          <w:color w:val="000000"/>
          <w:szCs w:val="22"/>
          <w:lang w:eastAsia="en-US"/>
        </w:rPr>
        <w:t xml:space="preserve">. </w:t>
      </w:r>
      <w:r w:rsidR="00CA44B7" w:rsidRPr="00144CE6">
        <w:rPr>
          <w:color w:val="000000"/>
          <w:szCs w:val="22"/>
          <w:lang w:eastAsia="en-US"/>
        </w:rPr>
        <w:t>À</w:t>
      </w:r>
      <w:r w:rsidRPr="00144CE6">
        <w:rPr>
          <w:color w:val="000000"/>
          <w:szCs w:val="22"/>
          <w:lang w:eastAsia="en-US"/>
        </w:rPr>
        <w:t xml:space="preserve"> cette dose, un</w:t>
      </w:r>
      <w:r w:rsidR="00F02753" w:rsidRPr="00144CE6">
        <w:rPr>
          <w:color w:val="000000"/>
          <w:szCs w:val="22"/>
          <w:lang w:eastAsia="en-US"/>
        </w:rPr>
        <w:t xml:space="preserve"> orgelet bénin</w:t>
      </w:r>
      <w:r w:rsidRPr="00144CE6">
        <w:rPr>
          <w:color w:val="000000"/>
          <w:szCs w:val="22"/>
          <w:lang w:eastAsia="en-US"/>
        </w:rPr>
        <w:t xml:space="preserve"> </w:t>
      </w:r>
      <w:r w:rsidR="00F02753" w:rsidRPr="00144CE6">
        <w:rPr>
          <w:color w:val="000000"/>
          <w:szCs w:val="22"/>
          <w:lang w:eastAsia="en-US"/>
        </w:rPr>
        <w:t>a été rapporté en tant qu’</w:t>
      </w:r>
      <w:r w:rsidR="003559AF" w:rsidRPr="00144CE6">
        <w:rPr>
          <w:color w:val="000000"/>
          <w:szCs w:val="22"/>
          <w:lang w:eastAsia="en-US"/>
        </w:rPr>
        <w:t>évènement indésirable lié au traitement.</w:t>
      </w:r>
    </w:p>
    <w:p w14:paraId="73FC05AB" w14:textId="77777777" w:rsidR="00AF4555" w:rsidRPr="00144CE6" w:rsidRDefault="00AF4555" w:rsidP="00636BAC">
      <w:pPr>
        <w:jc w:val="left"/>
        <w:rPr>
          <w:color w:val="000000"/>
          <w:szCs w:val="22"/>
          <w:lang w:eastAsia="en-US"/>
        </w:rPr>
      </w:pPr>
    </w:p>
    <w:p w14:paraId="2672621D" w14:textId="77777777" w:rsidR="00AF4555" w:rsidRPr="00144CE6" w:rsidRDefault="00AF4555" w:rsidP="00636BAC">
      <w:pPr>
        <w:jc w:val="left"/>
        <w:rPr>
          <w:color w:val="000000"/>
          <w:szCs w:val="22"/>
          <w:u w:val="single"/>
          <w:lang w:eastAsia="en-US"/>
        </w:rPr>
      </w:pPr>
      <w:r w:rsidRPr="00144CE6">
        <w:rPr>
          <w:color w:val="000000"/>
          <w:szCs w:val="22"/>
          <w:u w:val="single"/>
          <w:lang w:eastAsia="en-US"/>
        </w:rPr>
        <w:t>Prise en charge</w:t>
      </w:r>
    </w:p>
    <w:p w14:paraId="0D2AC915" w14:textId="77777777" w:rsidR="00BA4EEE" w:rsidRPr="00144CE6" w:rsidRDefault="00BA4EEE" w:rsidP="00636BAC">
      <w:pPr>
        <w:jc w:val="left"/>
        <w:rPr>
          <w:color w:val="000000"/>
          <w:szCs w:val="22"/>
          <w:u w:val="single"/>
          <w:lang w:eastAsia="en-US"/>
        </w:rPr>
      </w:pPr>
    </w:p>
    <w:p w14:paraId="3D70D63D" w14:textId="77777777" w:rsidR="00AF4555" w:rsidRPr="00144CE6" w:rsidRDefault="00AF4555" w:rsidP="00636BAC">
      <w:pPr>
        <w:jc w:val="left"/>
        <w:rPr>
          <w:color w:val="000000"/>
          <w:szCs w:val="22"/>
          <w:lang w:eastAsia="en-US"/>
        </w:rPr>
      </w:pPr>
      <w:r w:rsidRPr="00144CE6">
        <w:rPr>
          <w:color w:val="000000"/>
          <w:szCs w:val="22"/>
          <w:lang w:eastAsia="en-US"/>
        </w:rPr>
        <w:t xml:space="preserve">En cas de surdosage, </w:t>
      </w:r>
      <w:r w:rsidR="00E11783" w:rsidRPr="00144CE6">
        <w:rPr>
          <w:color w:val="000000"/>
          <w:szCs w:val="22"/>
          <w:lang w:eastAsia="en-US"/>
        </w:rPr>
        <w:t>d</w:t>
      </w:r>
      <w:r w:rsidRPr="00144CE6">
        <w:rPr>
          <w:color w:val="000000"/>
          <w:szCs w:val="22"/>
          <w:lang w:eastAsia="en-US"/>
        </w:rPr>
        <w:t xml:space="preserve">es mesures </w:t>
      </w:r>
      <w:r w:rsidR="00C60327" w:rsidRPr="00144CE6">
        <w:rPr>
          <w:color w:val="000000"/>
          <w:szCs w:val="22"/>
          <w:lang w:eastAsia="en-US"/>
        </w:rPr>
        <w:t>de soutien</w:t>
      </w:r>
      <w:r w:rsidR="00E11783" w:rsidRPr="00144CE6">
        <w:rPr>
          <w:color w:val="000000"/>
          <w:szCs w:val="22"/>
          <w:lang w:eastAsia="en-US"/>
        </w:rPr>
        <w:t xml:space="preserve"> </w:t>
      </w:r>
      <w:r w:rsidR="000A724A" w:rsidRPr="00144CE6">
        <w:rPr>
          <w:color w:val="000000"/>
          <w:szCs w:val="22"/>
          <w:lang w:eastAsia="en-US"/>
        </w:rPr>
        <w:t>spécifiques</w:t>
      </w:r>
      <w:r w:rsidR="00E11783" w:rsidRPr="00144CE6">
        <w:rPr>
          <w:color w:val="000000"/>
          <w:szCs w:val="22"/>
          <w:lang w:eastAsia="en-US"/>
        </w:rPr>
        <w:t xml:space="preserve"> </w:t>
      </w:r>
      <w:r w:rsidRPr="00144CE6">
        <w:rPr>
          <w:color w:val="000000"/>
          <w:szCs w:val="22"/>
          <w:lang w:eastAsia="en-US"/>
        </w:rPr>
        <w:t>doivent être instaurées</w:t>
      </w:r>
      <w:r w:rsidR="00C60327" w:rsidRPr="00144CE6">
        <w:rPr>
          <w:color w:val="000000"/>
          <w:szCs w:val="22"/>
          <w:lang w:eastAsia="en-US"/>
        </w:rPr>
        <w:t xml:space="preserve"> si nécessaire</w:t>
      </w:r>
      <w:r w:rsidR="00356DC1" w:rsidRPr="00144CE6">
        <w:rPr>
          <w:color w:val="000000"/>
          <w:szCs w:val="22"/>
          <w:lang w:eastAsia="en-US"/>
        </w:rPr>
        <w:t>.</w:t>
      </w:r>
    </w:p>
    <w:p w14:paraId="2CD7B110" w14:textId="77777777" w:rsidR="00EE1BFC" w:rsidRPr="00144CE6" w:rsidRDefault="00EE1BFC" w:rsidP="00636BAC">
      <w:pPr>
        <w:jc w:val="left"/>
        <w:rPr>
          <w:color w:val="000000"/>
          <w:szCs w:val="22"/>
          <w:lang w:eastAsia="en-US"/>
        </w:rPr>
      </w:pPr>
    </w:p>
    <w:p w14:paraId="69B0708D" w14:textId="77777777" w:rsidR="00EE1BFC" w:rsidRPr="00144CE6" w:rsidRDefault="00EE1BFC" w:rsidP="00636BAC">
      <w:pPr>
        <w:jc w:val="left"/>
        <w:rPr>
          <w:color w:val="000000"/>
          <w:szCs w:val="22"/>
          <w:lang w:eastAsia="en-US"/>
        </w:rPr>
      </w:pPr>
    </w:p>
    <w:p w14:paraId="30DAC4D7" w14:textId="77777777" w:rsidR="009E44EF" w:rsidRPr="00144CE6" w:rsidRDefault="009E44EF" w:rsidP="00161B93">
      <w:pPr>
        <w:keepNext/>
        <w:jc w:val="left"/>
        <w:rPr>
          <w:b/>
          <w:color w:val="000000"/>
          <w:lang w:eastAsia="en-US"/>
        </w:rPr>
      </w:pPr>
      <w:bookmarkStart w:id="27" w:name="_Toc142278931"/>
      <w:r w:rsidRPr="00144CE6">
        <w:rPr>
          <w:b/>
          <w:color w:val="000000"/>
          <w:lang w:eastAsia="en-US"/>
        </w:rPr>
        <w:t>5.</w:t>
      </w:r>
      <w:r w:rsidRPr="00144CE6">
        <w:rPr>
          <w:b/>
          <w:color w:val="000000"/>
          <w:lang w:eastAsia="en-US"/>
        </w:rPr>
        <w:tab/>
        <w:t>PROPRI</w:t>
      </w:r>
      <w:r w:rsidR="00C64E28" w:rsidRPr="00144CE6">
        <w:rPr>
          <w:b/>
          <w:color w:val="000000"/>
          <w:lang w:eastAsia="en-US"/>
        </w:rPr>
        <w:t>É</w:t>
      </w:r>
      <w:r w:rsidRPr="00144CE6">
        <w:rPr>
          <w:b/>
          <w:color w:val="000000"/>
          <w:lang w:eastAsia="en-US"/>
        </w:rPr>
        <w:t>T</w:t>
      </w:r>
      <w:r w:rsidR="00C64E28" w:rsidRPr="00144CE6">
        <w:rPr>
          <w:b/>
          <w:color w:val="000000"/>
          <w:lang w:eastAsia="en-US"/>
        </w:rPr>
        <w:t>É</w:t>
      </w:r>
      <w:r w:rsidRPr="00144CE6">
        <w:rPr>
          <w:b/>
          <w:color w:val="000000"/>
          <w:lang w:eastAsia="en-US"/>
        </w:rPr>
        <w:t>S PHARMACOLOGIQUES</w:t>
      </w:r>
      <w:bookmarkEnd w:id="27"/>
    </w:p>
    <w:p w14:paraId="53BE29FF" w14:textId="77777777" w:rsidR="00EE1BFC" w:rsidRPr="00144CE6" w:rsidRDefault="00EE1BFC" w:rsidP="00161B93">
      <w:pPr>
        <w:keepNext/>
        <w:jc w:val="left"/>
        <w:rPr>
          <w:color w:val="000000"/>
          <w:lang w:eastAsia="en-US"/>
        </w:rPr>
      </w:pPr>
    </w:p>
    <w:p w14:paraId="415DF6D3" w14:textId="77777777" w:rsidR="009E44EF" w:rsidRPr="00144CE6" w:rsidRDefault="009E44EF" w:rsidP="00161B93">
      <w:pPr>
        <w:keepNext/>
        <w:jc w:val="left"/>
        <w:rPr>
          <w:b/>
          <w:color w:val="000000"/>
          <w:lang w:eastAsia="en-US"/>
        </w:rPr>
      </w:pPr>
      <w:bookmarkStart w:id="28" w:name="_Toc142278932"/>
      <w:r w:rsidRPr="00144CE6">
        <w:rPr>
          <w:b/>
          <w:color w:val="000000"/>
          <w:lang w:eastAsia="en-US"/>
        </w:rPr>
        <w:t>5.1.</w:t>
      </w:r>
      <w:r w:rsidRPr="00144CE6">
        <w:rPr>
          <w:b/>
          <w:color w:val="000000"/>
          <w:lang w:eastAsia="en-US"/>
        </w:rPr>
        <w:tab/>
        <w:t>Propriétés pharmacodynamiques</w:t>
      </w:r>
      <w:bookmarkEnd w:id="28"/>
    </w:p>
    <w:p w14:paraId="4CD2D8AA" w14:textId="77777777" w:rsidR="00EE1BFC" w:rsidRPr="00144CE6" w:rsidRDefault="00EE1BFC" w:rsidP="00161B93">
      <w:pPr>
        <w:keepNext/>
        <w:jc w:val="left"/>
        <w:rPr>
          <w:color w:val="000000"/>
          <w:lang w:eastAsia="en-US"/>
        </w:rPr>
      </w:pPr>
    </w:p>
    <w:p w14:paraId="4FCECDB2" w14:textId="77777777" w:rsidR="009E44EF" w:rsidRPr="00144CE6" w:rsidRDefault="009E44EF" w:rsidP="00161B93">
      <w:pPr>
        <w:keepNext/>
        <w:jc w:val="left"/>
        <w:rPr>
          <w:color w:val="000000"/>
          <w:szCs w:val="22"/>
          <w:lang w:eastAsia="en-US"/>
        </w:rPr>
      </w:pPr>
      <w:r w:rsidRPr="00144CE6">
        <w:rPr>
          <w:color w:val="000000"/>
          <w:szCs w:val="22"/>
          <w:lang w:eastAsia="en-US"/>
        </w:rPr>
        <w:t>Classe pharmacothérapeutique</w:t>
      </w:r>
      <w:r w:rsidR="007F1257" w:rsidRPr="00144CE6">
        <w:rPr>
          <w:color w:val="000000"/>
          <w:szCs w:val="22"/>
          <w:lang w:eastAsia="en-US"/>
        </w:rPr>
        <w:t xml:space="preserve"> </w:t>
      </w:r>
      <w:r w:rsidRPr="00144CE6">
        <w:rPr>
          <w:color w:val="000000"/>
          <w:szCs w:val="22"/>
          <w:lang w:eastAsia="en-US"/>
        </w:rPr>
        <w:t>:</w:t>
      </w:r>
      <w:r w:rsidR="00716079" w:rsidRPr="00144CE6">
        <w:rPr>
          <w:color w:val="000000"/>
          <w:szCs w:val="22"/>
          <w:lang w:eastAsia="en-US"/>
        </w:rPr>
        <w:t xml:space="preserve"> </w:t>
      </w:r>
      <w:r w:rsidR="00121AF0" w:rsidRPr="00144CE6">
        <w:rPr>
          <w:color w:val="000000"/>
          <w:szCs w:val="22"/>
          <w:lang w:eastAsia="en-US"/>
        </w:rPr>
        <w:t xml:space="preserve">Autre </w:t>
      </w:r>
      <w:r w:rsidR="00716079" w:rsidRPr="00144CE6">
        <w:rPr>
          <w:color w:val="000000"/>
          <w:szCs w:val="22"/>
          <w:lang w:eastAsia="en-US"/>
        </w:rPr>
        <w:t>médicament du système nerveux</w:t>
      </w:r>
      <w:r w:rsidR="00B23D54" w:rsidRPr="00144CE6">
        <w:rPr>
          <w:color w:val="000000"/>
          <w:szCs w:val="22"/>
          <w:lang w:eastAsia="en-US"/>
        </w:rPr>
        <w:t>,</w:t>
      </w:r>
      <w:r w:rsidR="00716079" w:rsidRPr="00144CE6">
        <w:rPr>
          <w:color w:val="000000"/>
          <w:szCs w:val="22"/>
          <w:lang w:eastAsia="en-US"/>
        </w:rPr>
        <w:t xml:space="preserve"> </w:t>
      </w:r>
      <w:r w:rsidR="00B23D54" w:rsidRPr="00144CE6">
        <w:rPr>
          <w:color w:val="000000"/>
          <w:szCs w:val="22"/>
          <w:lang w:eastAsia="en-US"/>
        </w:rPr>
        <w:t>C</w:t>
      </w:r>
      <w:r w:rsidR="00121AF0" w:rsidRPr="00144CE6">
        <w:rPr>
          <w:color w:val="000000"/>
          <w:szCs w:val="22"/>
          <w:lang w:eastAsia="en-US"/>
        </w:rPr>
        <w:t>ode ATC N07XX08</w:t>
      </w:r>
    </w:p>
    <w:p w14:paraId="4BB5FAA2" w14:textId="77777777" w:rsidR="00B9051A" w:rsidRPr="00144CE6" w:rsidRDefault="00B9051A" w:rsidP="00161B93">
      <w:pPr>
        <w:pStyle w:val="AmmCorpsTexte"/>
        <w:keepNext/>
        <w:widowControl w:val="0"/>
        <w:spacing w:after="0"/>
        <w:jc w:val="left"/>
        <w:rPr>
          <w:rFonts w:ascii="Times New Roman" w:hAnsi="Times New Roman"/>
          <w:color w:val="000000"/>
          <w:sz w:val="22"/>
          <w:szCs w:val="22"/>
        </w:rPr>
      </w:pPr>
    </w:p>
    <w:p w14:paraId="1F5CF1F2" w14:textId="77777777" w:rsidR="00BC0353" w:rsidRPr="00144CE6" w:rsidRDefault="00BC0353" w:rsidP="00AF6B4E">
      <w:pPr>
        <w:widowControl w:val="0"/>
        <w:jc w:val="left"/>
        <w:rPr>
          <w:color w:val="000000"/>
          <w:szCs w:val="22"/>
          <w:u w:val="single"/>
          <w:lang w:eastAsia="en-US"/>
        </w:rPr>
      </w:pPr>
      <w:r w:rsidRPr="00144CE6">
        <w:rPr>
          <w:color w:val="000000"/>
          <w:szCs w:val="22"/>
          <w:u w:val="single"/>
          <w:lang w:eastAsia="en-US"/>
        </w:rPr>
        <w:t>Mécanisme d’action</w:t>
      </w:r>
    </w:p>
    <w:p w14:paraId="4BBA8344" w14:textId="77777777" w:rsidR="0029055A" w:rsidRPr="00144CE6" w:rsidRDefault="0029055A" w:rsidP="00AF6B4E">
      <w:pPr>
        <w:widowControl w:val="0"/>
        <w:jc w:val="left"/>
        <w:rPr>
          <w:color w:val="000000"/>
          <w:szCs w:val="22"/>
          <w:u w:val="single"/>
          <w:lang w:eastAsia="en-US"/>
        </w:rPr>
      </w:pPr>
    </w:p>
    <w:p w14:paraId="4D4AA3F0" w14:textId="77777777" w:rsidR="007F48C9" w:rsidRPr="00144CE6" w:rsidRDefault="007F48C9" w:rsidP="00AF6B4E">
      <w:pPr>
        <w:widowControl w:val="0"/>
        <w:jc w:val="left"/>
        <w:rPr>
          <w:color w:val="000000"/>
          <w:szCs w:val="22"/>
          <w:lang w:eastAsia="en-US"/>
        </w:rPr>
      </w:pPr>
      <w:r w:rsidRPr="00144CE6">
        <w:rPr>
          <w:color w:val="000000"/>
          <w:szCs w:val="22"/>
          <w:lang w:eastAsia="en-US"/>
        </w:rPr>
        <w:t xml:space="preserve">Tafamidis est un stabilisateur </w:t>
      </w:r>
      <w:r w:rsidR="00735E66" w:rsidRPr="00144CE6">
        <w:rPr>
          <w:color w:val="000000"/>
          <w:szCs w:val="22"/>
          <w:lang w:eastAsia="en-US"/>
        </w:rPr>
        <w:t xml:space="preserve">sélectif </w:t>
      </w:r>
      <w:r w:rsidRPr="00144CE6">
        <w:rPr>
          <w:color w:val="000000"/>
          <w:szCs w:val="22"/>
          <w:lang w:eastAsia="en-US"/>
        </w:rPr>
        <w:t xml:space="preserve">de la </w:t>
      </w:r>
      <w:r w:rsidR="00735E66" w:rsidRPr="00144CE6">
        <w:rPr>
          <w:color w:val="000000"/>
          <w:szCs w:val="22"/>
          <w:lang w:eastAsia="en-US"/>
        </w:rPr>
        <w:t>TTR</w:t>
      </w:r>
      <w:r w:rsidRPr="00144CE6">
        <w:rPr>
          <w:color w:val="000000"/>
          <w:szCs w:val="22"/>
          <w:lang w:eastAsia="en-US"/>
        </w:rPr>
        <w:t xml:space="preserve">. </w:t>
      </w:r>
      <w:r w:rsidR="00734DF7" w:rsidRPr="00144CE6">
        <w:rPr>
          <w:color w:val="000000"/>
          <w:szCs w:val="22"/>
          <w:lang w:eastAsia="en-US"/>
        </w:rPr>
        <w:t>T</w:t>
      </w:r>
      <w:r w:rsidR="00735E66" w:rsidRPr="00144CE6">
        <w:rPr>
          <w:color w:val="000000"/>
          <w:szCs w:val="22"/>
          <w:lang w:eastAsia="en-US"/>
        </w:rPr>
        <w:t xml:space="preserve">afamidis se lie à la TTR </w:t>
      </w:r>
      <w:r w:rsidR="004D5B2F" w:rsidRPr="00144CE6">
        <w:rPr>
          <w:color w:val="000000"/>
          <w:szCs w:val="22"/>
          <w:lang w:eastAsia="en-US"/>
        </w:rPr>
        <w:t>au niveau des</w:t>
      </w:r>
      <w:r w:rsidR="00735E66" w:rsidRPr="00144CE6">
        <w:rPr>
          <w:color w:val="000000"/>
          <w:szCs w:val="22"/>
          <w:lang w:eastAsia="en-US"/>
        </w:rPr>
        <w:t xml:space="preserve"> sites de liaison de la thyroxine, stabilisant le tétramère et ralentissant </w:t>
      </w:r>
      <w:r w:rsidR="00D24D27" w:rsidRPr="00144CE6">
        <w:rPr>
          <w:color w:val="000000"/>
          <w:szCs w:val="22"/>
          <w:lang w:eastAsia="en-US"/>
        </w:rPr>
        <w:t>s</w:t>
      </w:r>
      <w:r w:rsidR="00735E66" w:rsidRPr="00144CE6">
        <w:rPr>
          <w:color w:val="000000"/>
          <w:szCs w:val="22"/>
          <w:lang w:eastAsia="en-US"/>
        </w:rPr>
        <w:t>a d</w:t>
      </w:r>
      <w:r w:rsidR="00B26E50" w:rsidRPr="00144CE6">
        <w:rPr>
          <w:color w:val="000000"/>
          <w:szCs w:val="22"/>
          <w:lang w:eastAsia="en-US"/>
        </w:rPr>
        <w:t xml:space="preserve">issociation en monomères, </w:t>
      </w:r>
      <w:r w:rsidR="00777B5A" w:rsidRPr="00144CE6">
        <w:rPr>
          <w:color w:val="000000"/>
          <w:szCs w:val="22"/>
          <w:lang w:eastAsia="en-US"/>
        </w:rPr>
        <w:t xml:space="preserve">ce qui </w:t>
      </w:r>
      <w:r w:rsidR="00B26E50" w:rsidRPr="00144CE6">
        <w:rPr>
          <w:color w:val="000000"/>
          <w:szCs w:val="22"/>
          <w:lang w:eastAsia="en-US"/>
        </w:rPr>
        <w:t>limite</w:t>
      </w:r>
      <w:r w:rsidR="00735E66" w:rsidRPr="00144CE6">
        <w:rPr>
          <w:color w:val="000000"/>
          <w:szCs w:val="22"/>
          <w:lang w:eastAsia="en-US"/>
        </w:rPr>
        <w:t xml:space="preserve"> le processus </w:t>
      </w:r>
      <w:r w:rsidR="00777B5A" w:rsidRPr="00144CE6">
        <w:rPr>
          <w:color w:val="000000"/>
          <w:szCs w:val="22"/>
          <w:lang w:eastAsia="en-US"/>
        </w:rPr>
        <w:t>d’</w:t>
      </w:r>
      <w:r w:rsidR="00735E66" w:rsidRPr="00144CE6">
        <w:rPr>
          <w:color w:val="000000"/>
          <w:szCs w:val="22"/>
          <w:lang w:eastAsia="en-US"/>
        </w:rPr>
        <w:t>amyloïdogén</w:t>
      </w:r>
      <w:r w:rsidR="00777B5A" w:rsidRPr="00144CE6">
        <w:rPr>
          <w:color w:val="000000"/>
          <w:szCs w:val="22"/>
          <w:lang w:eastAsia="en-US"/>
        </w:rPr>
        <w:t>ès</w:t>
      </w:r>
      <w:r w:rsidR="00735E66" w:rsidRPr="00144CE6">
        <w:rPr>
          <w:color w:val="000000"/>
          <w:szCs w:val="22"/>
          <w:lang w:eastAsia="en-US"/>
        </w:rPr>
        <w:t>e.</w:t>
      </w:r>
    </w:p>
    <w:p w14:paraId="43801F08" w14:textId="77777777" w:rsidR="00B9051A" w:rsidRPr="00144CE6" w:rsidRDefault="00B9051A" w:rsidP="003D661E">
      <w:pPr>
        <w:pStyle w:val="AmmCorpsTexte"/>
        <w:spacing w:after="0"/>
        <w:jc w:val="left"/>
        <w:rPr>
          <w:rFonts w:ascii="Times New Roman" w:hAnsi="Times New Roman"/>
          <w:color w:val="000000"/>
          <w:sz w:val="22"/>
          <w:szCs w:val="22"/>
        </w:rPr>
      </w:pPr>
    </w:p>
    <w:p w14:paraId="25333E84" w14:textId="77777777" w:rsidR="00BC0353" w:rsidRPr="00144CE6" w:rsidRDefault="00BC0353" w:rsidP="003D661E">
      <w:pPr>
        <w:keepNext/>
        <w:jc w:val="left"/>
        <w:rPr>
          <w:color w:val="000000"/>
          <w:szCs w:val="22"/>
          <w:u w:val="single"/>
          <w:lang w:eastAsia="en-US"/>
        </w:rPr>
      </w:pPr>
      <w:r w:rsidRPr="00144CE6">
        <w:rPr>
          <w:color w:val="000000"/>
          <w:szCs w:val="22"/>
          <w:u w:val="single"/>
          <w:lang w:eastAsia="en-US"/>
        </w:rPr>
        <w:t>Effets pharmacodynamiques</w:t>
      </w:r>
    </w:p>
    <w:p w14:paraId="39F201CE" w14:textId="77777777" w:rsidR="0029055A" w:rsidRPr="00144CE6" w:rsidRDefault="0029055A" w:rsidP="003D661E">
      <w:pPr>
        <w:keepNext/>
        <w:jc w:val="left"/>
        <w:rPr>
          <w:color w:val="000000"/>
          <w:szCs w:val="22"/>
          <w:u w:val="single"/>
          <w:lang w:eastAsia="en-US"/>
        </w:rPr>
      </w:pPr>
    </w:p>
    <w:p w14:paraId="143C09FD" w14:textId="77777777" w:rsidR="00C66343" w:rsidRPr="00144CE6" w:rsidRDefault="00B26E50" w:rsidP="003D661E">
      <w:pPr>
        <w:jc w:val="left"/>
        <w:rPr>
          <w:color w:val="000000"/>
          <w:szCs w:val="22"/>
          <w:lang w:eastAsia="en-US"/>
        </w:rPr>
      </w:pPr>
      <w:bookmarkStart w:id="29" w:name="_Hlk27045730"/>
      <w:r w:rsidRPr="00144CE6">
        <w:rPr>
          <w:color w:val="000000"/>
          <w:szCs w:val="22"/>
          <w:lang w:eastAsia="en-US"/>
        </w:rPr>
        <w:t>L’amylose à transthyrétine est une maladie sévèr</w:t>
      </w:r>
      <w:r w:rsidR="00617794" w:rsidRPr="00144CE6">
        <w:rPr>
          <w:color w:val="000000"/>
          <w:szCs w:val="22"/>
          <w:lang w:eastAsia="en-US"/>
        </w:rPr>
        <w:t>ement</w:t>
      </w:r>
      <w:r w:rsidR="00770F6A" w:rsidRPr="00144CE6">
        <w:rPr>
          <w:color w:val="000000"/>
          <w:szCs w:val="22"/>
          <w:lang w:eastAsia="en-US"/>
        </w:rPr>
        <w:t xml:space="preserve"> </w:t>
      </w:r>
      <w:r w:rsidR="00693F8B" w:rsidRPr="00144CE6">
        <w:rPr>
          <w:color w:val="000000"/>
          <w:szCs w:val="22"/>
          <w:lang w:eastAsia="en-US"/>
        </w:rPr>
        <w:t>invalidante</w:t>
      </w:r>
      <w:r w:rsidR="00617794" w:rsidRPr="00144CE6">
        <w:rPr>
          <w:color w:val="000000"/>
          <w:szCs w:val="22"/>
          <w:lang w:eastAsia="en-US"/>
        </w:rPr>
        <w:t xml:space="preserve"> </w:t>
      </w:r>
      <w:bookmarkEnd w:id="29"/>
      <w:r w:rsidR="00617794" w:rsidRPr="00144CE6">
        <w:rPr>
          <w:color w:val="000000"/>
          <w:szCs w:val="22"/>
          <w:lang w:eastAsia="en-US"/>
        </w:rPr>
        <w:t>induite par l’</w:t>
      </w:r>
      <w:r w:rsidRPr="00144CE6">
        <w:rPr>
          <w:color w:val="000000"/>
          <w:szCs w:val="22"/>
          <w:lang w:eastAsia="en-US"/>
        </w:rPr>
        <w:t xml:space="preserve">accumulation </w:t>
      </w:r>
      <w:r w:rsidR="009715DC" w:rsidRPr="00144CE6">
        <w:rPr>
          <w:color w:val="000000"/>
          <w:szCs w:val="22"/>
          <w:lang w:eastAsia="en-US"/>
        </w:rPr>
        <w:t xml:space="preserve">dans les tissus </w:t>
      </w:r>
      <w:r w:rsidRPr="00144CE6">
        <w:rPr>
          <w:color w:val="000000"/>
          <w:szCs w:val="22"/>
          <w:lang w:eastAsia="en-US"/>
        </w:rPr>
        <w:t xml:space="preserve">de diverses protéines </w:t>
      </w:r>
      <w:r w:rsidR="00885F89" w:rsidRPr="00144CE6">
        <w:rPr>
          <w:color w:val="000000"/>
          <w:szCs w:val="22"/>
          <w:lang w:eastAsia="en-US"/>
        </w:rPr>
        <w:t xml:space="preserve">insolubles, </w:t>
      </w:r>
      <w:r w:rsidR="0045254E" w:rsidRPr="00144CE6">
        <w:rPr>
          <w:color w:val="000000"/>
          <w:szCs w:val="22"/>
          <w:lang w:eastAsia="en-US"/>
        </w:rPr>
        <w:t xml:space="preserve">sous forme de </w:t>
      </w:r>
      <w:r w:rsidRPr="00144CE6">
        <w:rPr>
          <w:color w:val="000000"/>
          <w:szCs w:val="22"/>
          <w:lang w:eastAsia="en-US"/>
        </w:rPr>
        <w:t>fibrilles amyloïdes, en quantité suffisante pour altérer le</w:t>
      </w:r>
      <w:r w:rsidR="002C6A38" w:rsidRPr="00144CE6">
        <w:rPr>
          <w:color w:val="000000"/>
          <w:szCs w:val="22"/>
          <w:lang w:eastAsia="en-US"/>
        </w:rPr>
        <w:t>ur</w:t>
      </w:r>
      <w:r w:rsidRPr="00144CE6">
        <w:rPr>
          <w:color w:val="000000"/>
          <w:szCs w:val="22"/>
          <w:lang w:eastAsia="en-US"/>
        </w:rPr>
        <w:t xml:space="preserve"> fonctionnement normal.</w:t>
      </w:r>
      <w:r w:rsidR="00C66343" w:rsidRPr="00144CE6">
        <w:rPr>
          <w:color w:val="000000"/>
          <w:szCs w:val="22"/>
          <w:lang w:eastAsia="en-US"/>
        </w:rPr>
        <w:t xml:space="preserve"> La dissociation du tétramère de transthyrétine (TTR) en monomères est l'étape limitante dans la pathogénie de </w:t>
      </w:r>
      <w:r w:rsidR="00174A84" w:rsidRPr="00144CE6">
        <w:rPr>
          <w:color w:val="000000"/>
          <w:szCs w:val="22"/>
          <w:lang w:eastAsia="en-US"/>
        </w:rPr>
        <w:t>l</w:t>
      </w:r>
      <w:r w:rsidR="00617794" w:rsidRPr="00144CE6">
        <w:rPr>
          <w:color w:val="000000"/>
          <w:szCs w:val="22"/>
          <w:lang w:eastAsia="en-US"/>
        </w:rPr>
        <w:t>’amylose à transthyrétine</w:t>
      </w:r>
      <w:r w:rsidR="00C66343" w:rsidRPr="00144CE6">
        <w:rPr>
          <w:color w:val="000000"/>
          <w:szCs w:val="22"/>
          <w:lang w:eastAsia="en-US"/>
        </w:rPr>
        <w:t xml:space="preserve">. Les monomères subissent une dénaturation partielle </w:t>
      </w:r>
      <w:r w:rsidR="00D461D3" w:rsidRPr="00144CE6">
        <w:rPr>
          <w:color w:val="000000"/>
          <w:szCs w:val="22"/>
          <w:lang w:eastAsia="en-US"/>
        </w:rPr>
        <w:t>entraînant la production</w:t>
      </w:r>
      <w:r w:rsidR="00C66343" w:rsidRPr="00144CE6">
        <w:rPr>
          <w:color w:val="000000"/>
          <w:szCs w:val="22"/>
          <w:lang w:eastAsia="en-US"/>
        </w:rPr>
        <w:t xml:space="preserve"> d</w:t>
      </w:r>
      <w:r w:rsidR="00D461D3" w:rsidRPr="00144CE6">
        <w:rPr>
          <w:color w:val="000000"/>
          <w:szCs w:val="22"/>
          <w:lang w:eastAsia="en-US"/>
        </w:rPr>
        <w:t>’</w:t>
      </w:r>
      <w:r w:rsidR="00C66343" w:rsidRPr="00144CE6">
        <w:rPr>
          <w:color w:val="000000"/>
          <w:szCs w:val="22"/>
          <w:lang w:eastAsia="en-US"/>
        </w:rPr>
        <w:t>intermédiaires</w:t>
      </w:r>
      <w:r w:rsidR="004312EC" w:rsidRPr="00144CE6">
        <w:rPr>
          <w:color w:val="000000"/>
          <w:szCs w:val="22"/>
          <w:lang w:eastAsia="en-US"/>
        </w:rPr>
        <w:t xml:space="preserve"> </w:t>
      </w:r>
      <w:r w:rsidR="00C66343" w:rsidRPr="00144CE6">
        <w:rPr>
          <w:color w:val="000000"/>
          <w:szCs w:val="22"/>
          <w:lang w:eastAsia="en-US"/>
        </w:rPr>
        <w:t xml:space="preserve">monomériques amyloïdogéniques. Ces intermédiaires </w:t>
      </w:r>
      <w:r w:rsidR="00B9051A" w:rsidRPr="00144CE6">
        <w:rPr>
          <w:color w:val="000000"/>
          <w:szCs w:val="22"/>
          <w:lang w:eastAsia="en-US"/>
        </w:rPr>
        <w:t xml:space="preserve">s’assemblent de façon anormale </w:t>
      </w:r>
      <w:r w:rsidR="00C66343" w:rsidRPr="00144CE6">
        <w:rPr>
          <w:color w:val="000000"/>
          <w:szCs w:val="22"/>
          <w:lang w:eastAsia="en-US"/>
        </w:rPr>
        <w:t>en oligomères solubles, profilaments</w:t>
      </w:r>
      <w:r w:rsidR="004312EC" w:rsidRPr="00144CE6">
        <w:rPr>
          <w:color w:val="000000"/>
          <w:szCs w:val="22"/>
          <w:lang w:eastAsia="en-US"/>
        </w:rPr>
        <w:t>,</w:t>
      </w:r>
      <w:r w:rsidR="00C66343" w:rsidRPr="00144CE6">
        <w:rPr>
          <w:color w:val="000000"/>
          <w:szCs w:val="22"/>
          <w:lang w:eastAsia="en-US"/>
        </w:rPr>
        <w:t xml:space="preserve"> filaments et fibrilles amyloïdes. </w:t>
      </w:r>
      <w:r w:rsidR="00734DF7" w:rsidRPr="00144CE6">
        <w:rPr>
          <w:color w:val="000000"/>
          <w:szCs w:val="22"/>
          <w:lang w:eastAsia="en-US"/>
        </w:rPr>
        <w:t>T</w:t>
      </w:r>
      <w:r w:rsidR="00C66343" w:rsidRPr="00144CE6">
        <w:rPr>
          <w:color w:val="000000"/>
          <w:szCs w:val="22"/>
          <w:lang w:eastAsia="en-US"/>
        </w:rPr>
        <w:t xml:space="preserve">afamidis se lie de façon non spécifique aux deux sites de </w:t>
      </w:r>
      <w:r w:rsidR="00E46E8F" w:rsidRPr="00144CE6">
        <w:rPr>
          <w:color w:val="000000"/>
          <w:szCs w:val="22"/>
          <w:lang w:eastAsia="en-US"/>
        </w:rPr>
        <w:t>fixation</w:t>
      </w:r>
      <w:r w:rsidR="00C66343" w:rsidRPr="00144CE6">
        <w:rPr>
          <w:color w:val="000000"/>
          <w:szCs w:val="22"/>
          <w:lang w:eastAsia="en-US"/>
        </w:rPr>
        <w:t xml:space="preserve"> de la thyroxine </w:t>
      </w:r>
      <w:r w:rsidR="00E46E8F" w:rsidRPr="00144CE6">
        <w:rPr>
          <w:color w:val="000000"/>
          <w:szCs w:val="22"/>
          <w:lang w:eastAsia="en-US"/>
        </w:rPr>
        <w:t xml:space="preserve">présents sur la forme native tétramérique de la TTR, </w:t>
      </w:r>
      <w:r w:rsidR="00C66343" w:rsidRPr="00144CE6">
        <w:rPr>
          <w:color w:val="000000"/>
          <w:szCs w:val="22"/>
          <w:lang w:eastAsia="en-US"/>
        </w:rPr>
        <w:t xml:space="preserve">empêchant </w:t>
      </w:r>
      <w:r w:rsidR="00E46E8F" w:rsidRPr="00144CE6">
        <w:rPr>
          <w:color w:val="000000"/>
          <w:szCs w:val="22"/>
          <w:lang w:eastAsia="en-US"/>
        </w:rPr>
        <w:t>sa</w:t>
      </w:r>
      <w:r w:rsidR="00C66343" w:rsidRPr="00144CE6">
        <w:rPr>
          <w:color w:val="000000"/>
          <w:szCs w:val="22"/>
          <w:lang w:eastAsia="en-US"/>
        </w:rPr>
        <w:t xml:space="preserve"> dissociation en monomères. </w:t>
      </w:r>
      <w:r w:rsidR="00E46E8F" w:rsidRPr="00144CE6">
        <w:rPr>
          <w:color w:val="000000"/>
          <w:szCs w:val="22"/>
          <w:lang w:eastAsia="en-US"/>
        </w:rPr>
        <w:t xml:space="preserve">Le rationnel de l’utilisation de </w:t>
      </w:r>
      <w:r w:rsidR="00081E9D" w:rsidRPr="00144CE6">
        <w:rPr>
          <w:color w:val="000000"/>
          <w:szCs w:val="22"/>
          <w:lang w:eastAsia="en-US"/>
        </w:rPr>
        <w:t xml:space="preserve">tafamidis </w:t>
      </w:r>
      <w:r w:rsidR="00E46E8F" w:rsidRPr="00144CE6">
        <w:rPr>
          <w:color w:val="000000"/>
          <w:szCs w:val="22"/>
          <w:lang w:eastAsia="en-US"/>
        </w:rPr>
        <w:t>pour ralentir la progression de la maladie</w:t>
      </w:r>
      <w:r w:rsidR="00A419B8" w:rsidRPr="00144CE6">
        <w:rPr>
          <w:color w:val="000000"/>
          <w:szCs w:val="22"/>
          <w:lang w:eastAsia="en-US"/>
        </w:rPr>
        <w:t xml:space="preserve"> chez les patients atteints d’</w:t>
      </w:r>
      <w:r w:rsidR="00A419B8" w:rsidRPr="00144CE6">
        <w:rPr>
          <w:color w:val="000000"/>
          <w:szCs w:val="22"/>
        </w:rPr>
        <w:t>ATTR</w:t>
      </w:r>
      <w:r w:rsidR="00A419B8" w:rsidRPr="00144CE6">
        <w:rPr>
          <w:color w:val="000000"/>
          <w:szCs w:val="22"/>
        </w:rPr>
        <w:noBreakHyphen/>
        <w:t>PN</w:t>
      </w:r>
      <w:r w:rsidR="00241F81" w:rsidRPr="00144CE6">
        <w:rPr>
          <w:color w:val="000000"/>
          <w:szCs w:val="22"/>
        </w:rPr>
        <w:t xml:space="preserve"> </w:t>
      </w:r>
      <w:r w:rsidR="0066500E" w:rsidRPr="00144CE6">
        <w:rPr>
          <w:color w:val="000000"/>
          <w:szCs w:val="22"/>
        </w:rPr>
        <w:t>de</w:t>
      </w:r>
      <w:r w:rsidR="00241F81" w:rsidRPr="00144CE6">
        <w:rPr>
          <w:color w:val="000000"/>
          <w:szCs w:val="22"/>
        </w:rPr>
        <w:t xml:space="preserve"> stade 1</w:t>
      </w:r>
      <w:r w:rsidR="00E46E8F" w:rsidRPr="00144CE6">
        <w:rPr>
          <w:color w:val="000000"/>
          <w:szCs w:val="22"/>
          <w:lang w:eastAsia="en-US"/>
        </w:rPr>
        <w:t xml:space="preserve">, repose sur l’inhibition de </w:t>
      </w:r>
      <w:r w:rsidR="00C66343" w:rsidRPr="00144CE6">
        <w:rPr>
          <w:color w:val="000000"/>
          <w:szCs w:val="22"/>
          <w:lang w:eastAsia="en-US"/>
        </w:rPr>
        <w:t xml:space="preserve">la </w:t>
      </w:r>
      <w:r w:rsidR="00D821D4" w:rsidRPr="00144CE6">
        <w:rPr>
          <w:color w:val="000000"/>
          <w:szCs w:val="22"/>
          <w:lang w:eastAsia="en-US"/>
        </w:rPr>
        <w:t>dissociation des tétramères de TTR</w:t>
      </w:r>
      <w:r w:rsidR="00E46E8F" w:rsidRPr="00144CE6">
        <w:rPr>
          <w:color w:val="000000"/>
          <w:szCs w:val="22"/>
          <w:lang w:eastAsia="en-US"/>
        </w:rPr>
        <w:t>.</w:t>
      </w:r>
    </w:p>
    <w:p w14:paraId="5E57F3B1" w14:textId="77777777" w:rsidR="007E46FB" w:rsidRPr="00144CE6" w:rsidRDefault="007E46FB" w:rsidP="00EE1BFC">
      <w:pPr>
        <w:jc w:val="left"/>
        <w:rPr>
          <w:color w:val="000000"/>
          <w:szCs w:val="22"/>
          <w:lang w:eastAsia="en-US"/>
        </w:rPr>
      </w:pPr>
    </w:p>
    <w:p w14:paraId="6F2CC3C3" w14:textId="5DBBB193" w:rsidR="00A419B8" w:rsidRPr="00144CE6" w:rsidRDefault="00B27BCB" w:rsidP="00A419B8">
      <w:pPr>
        <w:jc w:val="left"/>
        <w:rPr>
          <w:color w:val="000000"/>
          <w:szCs w:val="22"/>
          <w:lang w:eastAsia="en-US"/>
        </w:rPr>
      </w:pPr>
      <w:r w:rsidRPr="00144CE6">
        <w:rPr>
          <w:color w:val="000000"/>
          <w:szCs w:val="22"/>
          <w:lang w:eastAsia="en-US"/>
        </w:rPr>
        <w:t xml:space="preserve">Un test de stabilisation </w:t>
      </w:r>
      <w:r w:rsidR="00A419B8" w:rsidRPr="00144CE6">
        <w:rPr>
          <w:color w:val="000000"/>
          <w:szCs w:val="22"/>
          <w:lang w:eastAsia="en-US"/>
        </w:rPr>
        <w:t xml:space="preserve">TTR a été utilisé comme marqueur pharmacodynamique et a </w:t>
      </w:r>
      <w:r w:rsidR="00E10711" w:rsidRPr="00144CE6">
        <w:rPr>
          <w:color w:val="000000"/>
          <w:szCs w:val="22"/>
          <w:lang w:eastAsia="en-US"/>
        </w:rPr>
        <w:t>permis d’évaluer</w:t>
      </w:r>
      <w:r w:rsidR="00A419B8" w:rsidRPr="00144CE6">
        <w:rPr>
          <w:color w:val="000000"/>
          <w:szCs w:val="22"/>
          <w:lang w:eastAsia="en-US"/>
        </w:rPr>
        <w:t xml:space="preserve"> la stabilité du tétramère TTR.</w:t>
      </w:r>
    </w:p>
    <w:p w14:paraId="235EF059" w14:textId="77777777" w:rsidR="00225FDB" w:rsidRPr="00144CE6" w:rsidRDefault="00225FDB" w:rsidP="00A419B8">
      <w:pPr>
        <w:jc w:val="left"/>
        <w:rPr>
          <w:color w:val="000000"/>
          <w:szCs w:val="22"/>
          <w:lang w:eastAsia="en-US"/>
        </w:rPr>
      </w:pPr>
    </w:p>
    <w:p w14:paraId="0C375E60" w14:textId="77777777" w:rsidR="00225FDB" w:rsidRPr="00144CE6" w:rsidRDefault="00734DF7" w:rsidP="00A419B8">
      <w:pPr>
        <w:jc w:val="left"/>
        <w:rPr>
          <w:color w:val="000000"/>
          <w:szCs w:val="22"/>
          <w:lang w:eastAsia="en-US"/>
        </w:rPr>
      </w:pPr>
      <w:r w:rsidRPr="00144CE6">
        <w:rPr>
          <w:color w:val="000000"/>
          <w:szCs w:val="22"/>
          <w:lang w:eastAsia="en-US"/>
        </w:rPr>
        <w:t>T</w:t>
      </w:r>
      <w:r w:rsidR="00A419B8" w:rsidRPr="00144CE6">
        <w:rPr>
          <w:color w:val="000000"/>
          <w:szCs w:val="22"/>
          <w:lang w:eastAsia="en-US"/>
        </w:rPr>
        <w:t>afamidis a stabilisé à la fois le tétramère</w:t>
      </w:r>
      <w:r w:rsidR="00B27BCB" w:rsidRPr="00144CE6">
        <w:rPr>
          <w:color w:val="000000"/>
          <w:szCs w:val="22"/>
          <w:lang w:eastAsia="en-US"/>
        </w:rPr>
        <w:t xml:space="preserve"> TTR de type</w:t>
      </w:r>
      <w:r w:rsidR="00A419B8" w:rsidRPr="00144CE6">
        <w:rPr>
          <w:color w:val="000000"/>
          <w:szCs w:val="22"/>
          <w:lang w:eastAsia="en-US"/>
        </w:rPr>
        <w:t xml:space="preserve"> sauvage et les tétr</w:t>
      </w:r>
      <w:r w:rsidR="00B27BCB" w:rsidRPr="00144CE6">
        <w:rPr>
          <w:color w:val="000000"/>
          <w:szCs w:val="22"/>
          <w:lang w:eastAsia="en-US"/>
        </w:rPr>
        <w:t>amères de 14 </w:t>
      </w:r>
      <w:r w:rsidR="00A419B8" w:rsidRPr="00144CE6">
        <w:rPr>
          <w:color w:val="000000"/>
          <w:szCs w:val="22"/>
          <w:lang w:eastAsia="en-US"/>
        </w:rPr>
        <w:t xml:space="preserve">variants de TTR </w:t>
      </w:r>
      <w:r w:rsidR="00225FDB" w:rsidRPr="00144CE6">
        <w:rPr>
          <w:color w:val="000000"/>
          <w:szCs w:val="22"/>
          <w:lang w:eastAsia="en-US"/>
        </w:rPr>
        <w:t>dans les essais cliniques à</w:t>
      </w:r>
      <w:r w:rsidR="00A419B8" w:rsidRPr="00144CE6">
        <w:rPr>
          <w:color w:val="000000"/>
          <w:szCs w:val="22"/>
          <w:lang w:eastAsia="en-US"/>
        </w:rPr>
        <w:t xml:space="preserve"> </w:t>
      </w:r>
      <w:r w:rsidR="00B27BCB" w:rsidRPr="00144CE6">
        <w:rPr>
          <w:color w:val="000000"/>
          <w:szCs w:val="22"/>
          <w:lang w:eastAsia="en-US"/>
        </w:rPr>
        <w:t>dose quotidienne</w:t>
      </w:r>
      <w:r w:rsidR="00225FDB" w:rsidRPr="00144CE6">
        <w:rPr>
          <w:color w:val="000000"/>
          <w:szCs w:val="22"/>
          <w:lang w:eastAsia="en-US"/>
        </w:rPr>
        <w:t xml:space="preserve"> et </w:t>
      </w:r>
      <w:r w:rsidR="00A419B8" w:rsidRPr="00144CE6">
        <w:rPr>
          <w:color w:val="000000"/>
          <w:szCs w:val="22"/>
          <w:lang w:eastAsia="en-US"/>
        </w:rPr>
        <w:t>a également sta</w:t>
      </w:r>
      <w:r w:rsidR="00B27BCB" w:rsidRPr="00144CE6">
        <w:rPr>
          <w:color w:val="000000"/>
          <w:szCs w:val="22"/>
          <w:lang w:eastAsia="en-US"/>
        </w:rPr>
        <w:t xml:space="preserve">bilisé le tétramère TTR </w:t>
      </w:r>
      <w:r w:rsidR="00693F8B" w:rsidRPr="00144CE6">
        <w:rPr>
          <w:color w:val="000000"/>
          <w:szCs w:val="22"/>
          <w:lang w:eastAsia="en-US"/>
        </w:rPr>
        <w:t>de</w:t>
      </w:r>
      <w:r w:rsidR="00B27BCB" w:rsidRPr="00144CE6">
        <w:rPr>
          <w:color w:val="000000"/>
          <w:szCs w:val="22"/>
          <w:lang w:eastAsia="en-US"/>
        </w:rPr>
        <w:t xml:space="preserve"> 25 </w:t>
      </w:r>
      <w:r w:rsidR="00A419B8" w:rsidRPr="00144CE6">
        <w:rPr>
          <w:color w:val="000000"/>
          <w:szCs w:val="22"/>
          <w:lang w:eastAsia="en-US"/>
        </w:rPr>
        <w:t xml:space="preserve">variants </w:t>
      </w:r>
      <w:r w:rsidR="00225FDB" w:rsidRPr="00144CE6">
        <w:rPr>
          <w:color w:val="000000"/>
          <w:szCs w:val="22"/>
          <w:lang w:eastAsia="en-US"/>
        </w:rPr>
        <w:t>en</w:t>
      </w:r>
      <w:r w:rsidR="00A419B8" w:rsidRPr="00144CE6">
        <w:rPr>
          <w:color w:val="000000"/>
          <w:szCs w:val="22"/>
          <w:lang w:eastAsia="en-US"/>
        </w:rPr>
        <w:t xml:space="preserve"> </w:t>
      </w:r>
      <w:r w:rsidR="00A419B8" w:rsidRPr="00144CE6">
        <w:rPr>
          <w:i/>
          <w:color w:val="000000"/>
          <w:szCs w:val="22"/>
          <w:lang w:eastAsia="en-US"/>
        </w:rPr>
        <w:t>ex vivo</w:t>
      </w:r>
      <w:r w:rsidR="00A419B8" w:rsidRPr="00144CE6">
        <w:rPr>
          <w:color w:val="000000"/>
          <w:szCs w:val="22"/>
          <w:lang w:eastAsia="en-US"/>
        </w:rPr>
        <w:t>, démontrant a</w:t>
      </w:r>
      <w:r w:rsidR="00B27BCB" w:rsidRPr="00144CE6">
        <w:rPr>
          <w:color w:val="000000"/>
          <w:szCs w:val="22"/>
          <w:lang w:eastAsia="en-US"/>
        </w:rPr>
        <w:t xml:space="preserve">insi la stabilisation </w:t>
      </w:r>
      <w:r w:rsidR="00693F8B" w:rsidRPr="00144CE6">
        <w:rPr>
          <w:color w:val="000000"/>
          <w:szCs w:val="22"/>
          <w:lang w:eastAsia="en-US"/>
        </w:rPr>
        <w:t xml:space="preserve">de la </w:t>
      </w:r>
      <w:r w:rsidR="00B27BCB" w:rsidRPr="00144CE6">
        <w:rPr>
          <w:color w:val="000000"/>
          <w:szCs w:val="22"/>
          <w:lang w:eastAsia="en-US"/>
        </w:rPr>
        <w:t>TTR de 40 </w:t>
      </w:r>
      <w:r w:rsidR="00A419B8" w:rsidRPr="00144CE6">
        <w:rPr>
          <w:color w:val="000000"/>
          <w:szCs w:val="22"/>
          <w:lang w:eastAsia="en-US"/>
        </w:rPr>
        <w:t xml:space="preserve">génotypes TTR </w:t>
      </w:r>
      <w:r w:rsidR="00B27BCB" w:rsidRPr="00144CE6">
        <w:rPr>
          <w:color w:val="000000"/>
          <w:szCs w:val="22"/>
          <w:lang w:eastAsia="en-US"/>
        </w:rPr>
        <w:t>amyloïdogéniques</w:t>
      </w:r>
      <w:r w:rsidR="00A419B8" w:rsidRPr="00144CE6">
        <w:rPr>
          <w:color w:val="000000"/>
          <w:szCs w:val="22"/>
          <w:lang w:eastAsia="en-US"/>
        </w:rPr>
        <w:t>.</w:t>
      </w:r>
    </w:p>
    <w:p w14:paraId="432C4CC3" w14:textId="77777777" w:rsidR="00A419B8" w:rsidRPr="00144CE6" w:rsidRDefault="00A419B8" w:rsidP="00EE1BFC">
      <w:pPr>
        <w:jc w:val="left"/>
        <w:rPr>
          <w:color w:val="000000"/>
          <w:szCs w:val="22"/>
          <w:lang w:eastAsia="en-US"/>
        </w:rPr>
      </w:pPr>
    </w:p>
    <w:p w14:paraId="15899E0C" w14:textId="77777777" w:rsidR="00C40549" w:rsidRPr="00144CE6" w:rsidRDefault="004C01ED" w:rsidP="003D661E">
      <w:pPr>
        <w:keepNext/>
        <w:jc w:val="left"/>
        <w:rPr>
          <w:color w:val="000000"/>
          <w:szCs w:val="22"/>
          <w:u w:val="single"/>
          <w:lang w:eastAsia="en-US"/>
        </w:rPr>
      </w:pPr>
      <w:r w:rsidRPr="00144CE6">
        <w:rPr>
          <w:color w:val="000000"/>
          <w:szCs w:val="22"/>
          <w:u w:val="single"/>
          <w:lang w:eastAsia="en-US"/>
        </w:rPr>
        <w:t xml:space="preserve">Efficacité </w:t>
      </w:r>
      <w:r w:rsidR="00BC0353" w:rsidRPr="00144CE6">
        <w:rPr>
          <w:color w:val="000000"/>
          <w:szCs w:val="22"/>
          <w:u w:val="single"/>
          <w:lang w:eastAsia="en-US"/>
        </w:rPr>
        <w:t xml:space="preserve">et sécurité </w:t>
      </w:r>
      <w:r w:rsidRPr="00144CE6">
        <w:rPr>
          <w:color w:val="000000"/>
          <w:szCs w:val="22"/>
          <w:u w:val="single"/>
          <w:lang w:eastAsia="en-US"/>
        </w:rPr>
        <w:t>clinique</w:t>
      </w:r>
    </w:p>
    <w:p w14:paraId="5B80F797" w14:textId="77777777" w:rsidR="0029055A" w:rsidRPr="00144CE6" w:rsidRDefault="0029055A" w:rsidP="003D661E">
      <w:pPr>
        <w:keepNext/>
        <w:jc w:val="left"/>
        <w:rPr>
          <w:color w:val="000000"/>
          <w:szCs w:val="22"/>
          <w:u w:val="single"/>
          <w:lang w:eastAsia="en-US"/>
        </w:rPr>
      </w:pPr>
    </w:p>
    <w:p w14:paraId="7DA755C3" w14:textId="183F36C0" w:rsidR="00251471" w:rsidRPr="00144CE6" w:rsidRDefault="00196E26" w:rsidP="00087CF1">
      <w:pPr>
        <w:jc w:val="left"/>
        <w:rPr>
          <w:color w:val="000000"/>
          <w:szCs w:val="22"/>
          <w:lang w:eastAsia="en-US"/>
        </w:rPr>
      </w:pPr>
      <w:r w:rsidRPr="00144CE6">
        <w:rPr>
          <w:color w:val="000000"/>
          <w:szCs w:val="22"/>
          <w:lang w:eastAsia="en-US"/>
        </w:rPr>
        <w:t>L'étude pivot d</w:t>
      </w:r>
      <w:r w:rsidR="004D0AE4" w:rsidRPr="00144CE6">
        <w:rPr>
          <w:color w:val="000000"/>
          <w:szCs w:val="22"/>
          <w:lang w:eastAsia="en-US"/>
        </w:rPr>
        <w:t xml:space="preserve">e </w:t>
      </w:r>
      <w:r w:rsidR="00356389" w:rsidRPr="00144CE6">
        <w:rPr>
          <w:color w:val="000000"/>
          <w:szCs w:val="22"/>
          <w:lang w:eastAsia="en-US"/>
        </w:rPr>
        <w:t xml:space="preserve">tafamidis méglumine </w:t>
      </w:r>
      <w:r w:rsidR="00B27BCB" w:rsidRPr="00144CE6">
        <w:rPr>
          <w:color w:val="000000"/>
          <w:szCs w:val="22"/>
          <w:lang w:eastAsia="en-US"/>
        </w:rPr>
        <w:t>chez les patients atteints d’</w:t>
      </w:r>
      <w:r w:rsidR="00B27BCB" w:rsidRPr="00144CE6">
        <w:rPr>
          <w:color w:val="000000"/>
          <w:szCs w:val="22"/>
        </w:rPr>
        <w:t>ATTR</w:t>
      </w:r>
      <w:r w:rsidR="00B27BCB" w:rsidRPr="00144CE6">
        <w:rPr>
          <w:color w:val="000000"/>
          <w:szCs w:val="22"/>
        </w:rPr>
        <w:noBreakHyphen/>
        <w:t>PN</w:t>
      </w:r>
      <w:r w:rsidR="00241F81" w:rsidRPr="00144CE6">
        <w:rPr>
          <w:color w:val="000000"/>
          <w:szCs w:val="22"/>
        </w:rPr>
        <w:t xml:space="preserve"> </w:t>
      </w:r>
      <w:r w:rsidR="0066500E" w:rsidRPr="00144CE6">
        <w:rPr>
          <w:color w:val="000000"/>
          <w:szCs w:val="22"/>
        </w:rPr>
        <w:t>de</w:t>
      </w:r>
      <w:r w:rsidR="00241F81" w:rsidRPr="00144CE6">
        <w:rPr>
          <w:color w:val="000000"/>
          <w:szCs w:val="22"/>
        </w:rPr>
        <w:t xml:space="preserve"> stade 1</w:t>
      </w:r>
      <w:r w:rsidR="00B27BCB" w:rsidRPr="00144CE6">
        <w:rPr>
          <w:color w:val="000000"/>
          <w:szCs w:val="22"/>
          <w:lang w:eastAsia="en-US"/>
        </w:rPr>
        <w:t xml:space="preserve"> </w:t>
      </w:r>
      <w:r w:rsidRPr="00144CE6">
        <w:rPr>
          <w:color w:val="000000"/>
          <w:szCs w:val="22"/>
          <w:lang w:eastAsia="en-US"/>
        </w:rPr>
        <w:t xml:space="preserve">était une étude </w:t>
      </w:r>
      <w:r w:rsidR="0071346B" w:rsidRPr="00144CE6">
        <w:rPr>
          <w:color w:val="000000"/>
          <w:szCs w:val="22"/>
          <w:lang w:eastAsia="en-US"/>
        </w:rPr>
        <w:t xml:space="preserve">d’une durée de </w:t>
      </w:r>
      <w:r w:rsidRPr="00144CE6">
        <w:rPr>
          <w:color w:val="000000"/>
          <w:szCs w:val="22"/>
          <w:lang w:eastAsia="en-US"/>
        </w:rPr>
        <w:t>18 mois, multicentrique, randomisée, e</w:t>
      </w:r>
      <w:r w:rsidR="004E2BD3" w:rsidRPr="00144CE6">
        <w:rPr>
          <w:color w:val="000000"/>
          <w:szCs w:val="22"/>
          <w:lang w:eastAsia="en-US"/>
        </w:rPr>
        <w:t>n double aveugle et contrôlée versus</w:t>
      </w:r>
      <w:r w:rsidRPr="00144CE6">
        <w:rPr>
          <w:color w:val="000000"/>
          <w:szCs w:val="22"/>
          <w:lang w:eastAsia="en-US"/>
        </w:rPr>
        <w:t xml:space="preserve"> placebo</w:t>
      </w:r>
      <w:r w:rsidR="00B27BCB" w:rsidRPr="00144CE6">
        <w:rPr>
          <w:color w:val="000000"/>
          <w:szCs w:val="22"/>
          <w:lang w:eastAsia="en-US"/>
        </w:rPr>
        <w:t>.</w:t>
      </w:r>
      <w:r w:rsidRPr="00144CE6">
        <w:rPr>
          <w:color w:val="000000"/>
          <w:szCs w:val="22"/>
          <w:lang w:eastAsia="en-US"/>
        </w:rPr>
        <w:t xml:space="preserve"> </w:t>
      </w:r>
      <w:r w:rsidR="00B27BCB" w:rsidRPr="00144CE6">
        <w:rPr>
          <w:color w:val="000000"/>
          <w:szCs w:val="22"/>
          <w:lang w:eastAsia="en-US"/>
        </w:rPr>
        <w:t xml:space="preserve">L’étude a évalué </w:t>
      </w:r>
      <w:r w:rsidRPr="00144CE6">
        <w:rPr>
          <w:color w:val="000000"/>
          <w:szCs w:val="22"/>
          <w:lang w:eastAsia="en-US"/>
        </w:rPr>
        <w:t>la tolérance et l’efficacité d’une prise quotidienne unique de 20</w:t>
      </w:r>
      <w:r w:rsidR="00664541" w:rsidRPr="00144CE6">
        <w:rPr>
          <w:color w:val="000000"/>
          <w:szCs w:val="22"/>
          <w:lang w:eastAsia="en-US"/>
        </w:rPr>
        <w:t> </w:t>
      </w:r>
      <w:r w:rsidRPr="00144CE6">
        <w:rPr>
          <w:color w:val="000000"/>
          <w:szCs w:val="22"/>
          <w:lang w:eastAsia="en-US"/>
        </w:rPr>
        <w:t xml:space="preserve">mg de tafamidis </w:t>
      </w:r>
      <w:r w:rsidR="00471E4D" w:rsidRPr="00144CE6">
        <w:rPr>
          <w:color w:val="000000"/>
          <w:szCs w:val="22"/>
          <w:lang w:eastAsia="en-US"/>
        </w:rPr>
        <w:t xml:space="preserve">méglumine </w:t>
      </w:r>
      <w:r w:rsidRPr="00144CE6">
        <w:rPr>
          <w:color w:val="000000"/>
          <w:szCs w:val="22"/>
          <w:lang w:eastAsia="en-US"/>
        </w:rPr>
        <w:t xml:space="preserve">chez </w:t>
      </w:r>
      <w:r w:rsidR="005C4931" w:rsidRPr="00144CE6">
        <w:rPr>
          <w:color w:val="000000"/>
          <w:szCs w:val="22"/>
          <w:lang w:eastAsia="en-US"/>
        </w:rPr>
        <w:t>128</w:t>
      </w:r>
      <w:r w:rsidRPr="00144CE6">
        <w:rPr>
          <w:color w:val="000000"/>
          <w:szCs w:val="22"/>
          <w:lang w:eastAsia="en-US"/>
        </w:rPr>
        <w:t xml:space="preserve"> patient</w:t>
      </w:r>
      <w:r w:rsidR="00BD0123" w:rsidRPr="00144CE6">
        <w:rPr>
          <w:color w:val="000000"/>
          <w:szCs w:val="22"/>
          <w:lang w:eastAsia="en-US"/>
        </w:rPr>
        <w:t>s</w:t>
      </w:r>
      <w:r w:rsidRPr="00144CE6">
        <w:rPr>
          <w:color w:val="000000"/>
          <w:szCs w:val="22"/>
          <w:lang w:eastAsia="en-US"/>
        </w:rPr>
        <w:t xml:space="preserve"> </w:t>
      </w:r>
      <w:r w:rsidR="00081E9D" w:rsidRPr="00144CE6">
        <w:rPr>
          <w:color w:val="000000"/>
          <w:szCs w:val="22"/>
          <w:lang w:eastAsia="en-US"/>
        </w:rPr>
        <w:t xml:space="preserve">ayant une </w:t>
      </w:r>
      <w:r w:rsidR="00B27BCB" w:rsidRPr="00144CE6">
        <w:rPr>
          <w:color w:val="000000"/>
          <w:szCs w:val="22"/>
        </w:rPr>
        <w:t>ATTR</w:t>
      </w:r>
      <w:r w:rsidR="00B27BCB" w:rsidRPr="00144CE6">
        <w:rPr>
          <w:color w:val="000000"/>
          <w:szCs w:val="22"/>
        </w:rPr>
        <w:noBreakHyphen/>
        <w:t>PN</w:t>
      </w:r>
      <w:r w:rsidR="0071346B" w:rsidRPr="00144CE6">
        <w:rPr>
          <w:color w:val="000000"/>
          <w:szCs w:val="22"/>
          <w:lang w:eastAsia="en-US"/>
        </w:rPr>
        <w:t xml:space="preserve"> </w:t>
      </w:r>
      <w:r w:rsidR="0066500E" w:rsidRPr="00144CE6">
        <w:rPr>
          <w:color w:val="000000"/>
          <w:szCs w:val="22"/>
          <w:lang w:eastAsia="en-US"/>
        </w:rPr>
        <w:t>de</w:t>
      </w:r>
      <w:r w:rsidR="0071346B" w:rsidRPr="00144CE6">
        <w:rPr>
          <w:color w:val="000000"/>
          <w:szCs w:val="22"/>
          <w:lang w:eastAsia="en-US"/>
        </w:rPr>
        <w:t xml:space="preserve"> stade 1 de la mal</w:t>
      </w:r>
      <w:r w:rsidR="00E46E8F" w:rsidRPr="00144CE6">
        <w:rPr>
          <w:color w:val="000000"/>
          <w:szCs w:val="22"/>
          <w:lang w:eastAsia="en-US"/>
        </w:rPr>
        <w:t>a</w:t>
      </w:r>
      <w:r w:rsidR="0071346B" w:rsidRPr="00144CE6">
        <w:rPr>
          <w:color w:val="000000"/>
          <w:szCs w:val="22"/>
          <w:lang w:eastAsia="en-US"/>
        </w:rPr>
        <w:t>die</w:t>
      </w:r>
      <w:r w:rsidR="00CF170C" w:rsidRPr="00144CE6">
        <w:rPr>
          <w:color w:val="000000"/>
          <w:szCs w:val="22"/>
          <w:lang w:eastAsia="en-US"/>
        </w:rPr>
        <w:t xml:space="preserve"> </w:t>
      </w:r>
      <w:r w:rsidRPr="00144CE6">
        <w:rPr>
          <w:color w:val="000000"/>
          <w:szCs w:val="22"/>
          <w:lang w:eastAsia="en-US"/>
        </w:rPr>
        <w:t xml:space="preserve">avec mutation </w:t>
      </w:r>
      <w:r w:rsidR="00E45186" w:rsidRPr="00E45186">
        <w:rPr>
          <w:color w:val="000000"/>
          <w:szCs w:val="22"/>
          <w:lang w:eastAsia="en-US"/>
        </w:rPr>
        <w:t>Val30Met</w:t>
      </w:r>
      <w:r w:rsidRPr="00144CE6">
        <w:rPr>
          <w:color w:val="000000"/>
          <w:szCs w:val="22"/>
          <w:lang w:eastAsia="en-US"/>
        </w:rPr>
        <w:t xml:space="preserve"> de la TTR</w:t>
      </w:r>
      <w:r w:rsidR="00241F81" w:rsidRPr="00144CE6">
        <w:rPr>
          <w:color w:val="000000"/>
          <w:szCs w:val="22"/>
          <w:lang w:eastAsia="en-US"/>
        </w:rPr>
        <w:t> ; 126 sur 128 patients ne nécessit</w:t>
      </w:r>
      <w:r w:rsidR="0066500E" w:rsidRPr="00144CE6">
        <w:rPr>
          <w:color w:val="000000"/>
          <w:szCs w:val="22"/>
          <w:lang w:eastAsia="en-US"/>
        </w:rPr>
        <w:t>ai</w:t>
      </w:r>
      <w:r w:rsidR="00241F81" w:rsidRPr="00144CE6">
        <w:rPr>
          <w:color w:val="000000"/>
          <w:szCs w:val="22"/>
          <w:lang w:eastAsia="en-US"/>
        </w:rPr>
        <w:t>ent pas d’assistance pour marcher</w:t>
      </w:r>
      <w:r w:rsidRPr="00144CE6">
        <w:rPr>
          <w:color w:val="000000"/>
          <w:szCs w:val="22"/>
          <w:lang w:eastAsia="en-US"/>
        </w:rPr>
        <w:t>.</w:t>
      </w:r>
      <w:r w:rsidR="005652C5" w:rsidRPr="00144CE6">
        <w:rPr>
          <w:color w:val="000000"/>
          <w:szCs w:val="22"/>
          <w:lang w:eastAsia="en-US"/>
        </w:rPr>
        <w:t xml:space="preserve"> </w:t>
      </w:r>
      <w:r w:rsidRPr="00144CE6">
        <w:rPr>
          <w:color w:val="000000"/>
          <w:szCs w:val="22"/>
          <w:lang w:eastAsia="en-US"/>
        </w:rPr>
        <w:t xml:space="preserve">Les critères </w:t>
      </w:r>
      <w:r w:rsidR="00D97336" w:rsidRPr="00144CE6">
        <w:rPr>
          <w:color w:val="000000"/>
          <w:szCs w:val="22"/>
          <w:lang w:eastAsia="en-US"/>
        </w:rPr>
        <w:t xml:space="preserve">principaux </w:t>
      </w:r>
      <w:r w:rsidRPr="00144CE6">
        <w:rPr>
          <w:color w:val="000000"/>
          <w:szCs w:val="22"/>
          <w:lang w:eastAsia="en-US"/>
        </w:rPr>
        <w:t xml:space="preserve">d'évaluation étaient le </w:t>
      </w:r>
      <w:r w:rsidR="00C57F44" w:rsidRPr="00144CE6">
        <w:rPr>
          <w:color w:val="000000"/>
          <w:szCs w:val="22"/>
          <w:lang w:eastAsia="en-US"/>
        </w:rPr>
        <w:t>s</w:t>
      </w:r>
      <w:r w:rsidRPr="00144CE6">
        <w:rPr>
          <w:color w:val="000000"/>
          <w:szCs w:val="22"/>
          <w:lang w:eastAsia="en-US"/>
        </w:rPr>
        <w:t xml:space="preserve">core de déficience neuropathique des membres inférieurs (NIS-LL), et la qualité de vie </w:t>
      </w:r>
      <w:r w:rsidR="00D461D3" w:rsidRPr="00144CE6">
        <w:rPr>
          <w:color w:val="000000"/>
          <w:szCs w:val="22"/>
          <w:lang w:eastAsia="en-US"/>
        </w:rPr>
        <w:t>évaluée par le</w:t>
      </w:r>
      <w:r w:rsidRPr="00144CE6">
        <w:rPr>
          <w:color w:val="000000"/>
          <w:szCs w:val="22"/>
          <w:lang w:eastAsia="en-US"/>
        </w:rPr>
        <w:t xml:space="preserve"> test de Norfolk Q</w:t>
      </w:r>
      <w:r w:rsidR="00D9390A" w:rsidRPr="00144CE6">
        <w:rPr>
          <w:color w:val="000000"/>
          <w:szCs w:val="22"/>
          <w:lang w:eastAsia="en-US"/>
        </w:rPr>
        <w:t>ualité de vie – Neuropathie diabétique (Q</w:t>
      </w:r>
      <w:r w:rsidRPr="00144CE6">
        <w:rPr>
          <w:color w:val="000000"/>
          <w:szCs w:val="22"/>
          <w:lang w:eastAsia="en-US"/>
        </w:rPr>
        <w:t>OL-DN</w:t>
      </w:r>
      <w:r w:rsidR="00D9390A" w:rsidRPr="00144CE6">
        <w:rPr>
          <w:color w:val="000000"/>
          <w:szCs w:val="22"/>
          <w:lang w:eastAsia="en-US"/>
        </w:rPr>
        <w:t>)</w:t>
      </w:r>
      <w:r w:rsidRPr="00144CE6">
        <w:rPr>
          <w:color w:val="000000"/>
          <w:szCs w:val="22"/>
          <w:lang w:eastAsia="en-US"/>
        </w:rPr>
        <w:t>.</w:t>
      </w:r>
      <w:r w:rsidR="005071B4" w:rsidRPr="00144CE6">
        <w:rPr>
          <w:color w:val="000000"/>
          <w:szCs w:val="22"/>
          <w:lang w:eastAsia="en-US"/>
        </w:rPr>
        <w:t xml:space="preserve"> Les autres critères d'évaluation comprenaient des scores composites évaluant la fonction </w:t>
      </w:r>
      <w:r w:rsidR="00157F09" w:rsidRPr="00144CE6">
        <w:rPr>
          <w:color w:val="000000"/>
          <w:szCs w:val="22"/>
          <w:lang w:eastAsia="en-US"/>
        </w:rPr>
        <w:t xml:space="preserve">des </w:t>
      </w:r>
      <w:r w:rsidR="008B4082" w:rsidRPr="00144CE6">
        <w:rPr>
          <w:color w:val="000000"/>
          <w:szCs w:val="22"/>
          <w:lang w:eastAsia="en-US"/>
        </w:rPr>
        <w:t xml:space="preserve">grosses </w:t>
      </w:r>
      <w:r w:rsidR="00251471" w:rsidRPr="00144CE6">
        <w:rPr>
          <w:color w:val="000000"/>
          <w:szCs w:val="22"/>
          <w:lang w:eastAsia="en-US"/>
        </w:rPr>
        <w:t xml:space="preserve">fibres nerveuses (conduction nerveuse, seuil vibratoire et </w:t>
      </w:r>
      <w:r w:rsidR="008B4082" w:rsidRPr="00144CE6">
        <w:rPr>
          <w:color w:val="000000"/>
          <w:szCs w:val="22"/>
          <w:lang w:eastAsia="en-US"/>
        </w:rPr>
        <w:t xml:space="preserve">variation de la </w:t>
      </w:r>
      <w:r w:rsidR="00251471" w:rsidRPr="00144CE6">
        <w:rPr>
          <w:color w:val="000000"/>
          <w:szCs w:val="22"/>
          <w:lang w:eastAsia="en-US"/>
        </w:rPr>
        <w:t>fréquence cardiaque</w:t>
      </w:r>
      <w:r w:rsidR="008B4082" w:rsidRPr="00144CE6">
        <w:rPr>
          <w:color w:val="000000"/>
          <w:szCs w:val="22"/>
          <w:lang w:eastAsia="en-US"/>
        </w:rPr>
        <w:t xml:space="preserve"> lors de </w:t>
      </w:r>
      <w:r w:rsidR="00251471" w:rsidRPr="00144CE6">
        <w:rPr>
          <w:color w:val="000000"/>
          <w:szCs w:val="22"/>
          <w:lang w:eastAsia="en-US"/>
        </w:rPr>
        <w:t xml:space="preserve">la respiration profonde) et </w:t>
      </w:r>
      <w:r w:rsidR="008B4082" w:rsidRPr="00144CE6">
        <w:rPr>
          <w:color w:val="000000"/>
          <w:szCs w:val="22"/>
          <w:lang w:eastAsia="en-US"/>
        </w:rPr>
        <w:t xml:space="preserve">des petites fibres nerveuses </w:t>
      </w:r>
      <w:r w:rsidR="00251471" w:rsidRPr="00144CE6">
        <w:rPr>
          <w:color w:val="000000"/>
          <w:szCs w:val="22"/>
          <w:lang w:eastAsia="en-US"/>
        </w:rPr>
        <w:t>(</w:t>
      </w:r>
      <w:r w:rsidR="00475F14" w:rsidRPr="00144CE6">
        <w:rPr>
          <w:color w:val="000000"/>
          <w:szCs w:val="22"/>
          <w:lang w:eastAsia="en-US"/>
        </w:rPr>
        <w:t>sensibilité thermo</w:t>
      </w:r>
      <w:r w:rsidR="008B4082" w:rsidRPr="00144CE6">
        <w:rPr>
          <w:color w:val="000000"/>
          <w:szCs w:val="22"/>
          <w:lang w:eastAsia="en-US"/>
        </w:rPr>
        <w:t>algique</w:t>
      </w:r>
      <w:r w:rsidR="00251471" w:rsidRPr="00144CE6">
        <w:rPr>
          <w:color w:val="000000"/>
          <w:szCs w:val="22"/>
          <w:lang w:eastAsia="en-US"/>
        </w:rPr>
        <w:t xml:space="preserve"> et</w:t>
      </w:r>
      <w:r w:rsidR="008B4082" w:rsidRPr="00144CE6">
        <w:rPr>
          <w:color w:val="000000"/>
          <w:szCs w:val="22"/>
          <w:lang w:eastAsia="en-US"/>
        </w:rPr>
        <w:t xml:space="preserve"> variation de la fréquence cardi</w:t>
      </w:r>
      <w:r w:rsidR="00377878" w:rsidRPr="00144CE6">
        <w:rPr>
          <w:color w:val="000000"/>
          <w:szCs w:val="22"/>
          <w:lang w:eastAsia="en-US"/>
        </w:rPr>
        <w:t>a</w:t>
      </w:r>
      <w:r w:rsidR="008B4082" w:rsidRPr="00144CE6">
        <w:rPr>
          <w:color w:val="000000"/>
          <w:szCs w:val="22"/>
          <w:lang w:eastAsia="en-US"/>
        </w:rPr>
        <w:t>que lors de la respiration profonde</w:t>
      </w:r>
      <w:r w:rsidR="00251471" w:rsidRPr="00144CE6">
        <w:rPr>
          <w:color w:val="000000"/>
          <w:szCs w:val="22"/>
          <w:lang w:eastAsia="en-US"/>
        </w:rPr>
        <w:t xml:space="preserve">) </w:t>
      </w:r>
      <w:r w:rsidR="005071B4" w:rsidRPr="00144CE6">
        <w:rPr>
          <w:color w:val="000000"/>
          <w:szCs w:val="22"/>
          <w:lang w:eastAsia="en-US"/>
        </w:rPr>
        <w:t xml:space="preserve">et </w:t>
      </w:r>
      <w:r w:rsidR="00157F09" w:rsidRPr="00144CE6">
        <w:rPr>
          <w:color w:val="000000"/>
          <w:szCs w:val="22"/>
          <w:lang w:eastAsia="en-US"/>
        </w:rPr>
        <w:t>l’état nutritionnel</w:t>
      </w:r>
      <w:r w:rsidR="005071B4" w:rsidRPr="00144CE6">
        <w:rPr>
          <w:color w:val="000000"/>
          <w:szCs w:val="22"/>
          <w:lang w:eastAsia="en-US"/>
        </w:rPr>
        <w:t xml:space="preserve"> grâce à l’ind</w:t>
      </w:r>
      <w:r w:rsidR="00835290" w:rsidRPr="00144CE6">
        <w:rPr>
          <w:color w:val="000000"/>
          <w:szCs w:val="22"/>
          <w:lang w:eastAsia="en-US"/>
        </w:rPr>
        <w:t>ice</w:t>
      </w:r>
      <w:r w:rsidR="005071B4" w:rsidRPr="00144CE6">
        <w:rPr>
          <w:color w:val="000000"/>
          <w:szCs w:val="22"/>
          <w:lang w:eastAsia="en-US"/>
        </w:rPr>
        <w:t xml:space="preserve"> de masse corporelle </w:t>
      </w:r>
      <w:r w:rsidR="00835290" w:rsidRPr="00144CE6">
        <w:rPr>
          <w:color w:val="000000"/>
          <w:szCs w:val="22"/>
          <w:lang w:eastAsia="en-US"/>
        </w:rPr>
        <w:t>corrigé</w:t>
      </w:r>
      <w:r w:rsidR="00251471" w:rsidRPr="00144CE6">
        <w:rPr>
          <w:color w:val="000000"/>
          <w:szCs w:val="22"/>
          <w:lang w:eastAsia="en-US"/>
        </w:rPr>
        <w:t xml:space="preserve"> (IMCm - IMC multiplié par l’albumine sérique en g/l). Quatre-vingt-six des 91 patients ayant terminé la période de traitement de 18 mois ont ensuite été inclus dans une étude d’extension en ouvert </w:t>
      </w:r>
      <w:r w:rsidR="00D461D3" w:rsidRPr="00144CE6">
        <w:rPr>
          <w:color w:val="000000"/>
          <w:szCs w:val="22"/>
          <w:lang w:eastAsia="en-US"/>
        </w:rPr>
        <w:t xml:space="preserve">au cours de </w:t>
      </w:r>
      <w:r w:rsidR="00251471" w:rsidRPr="00144CE6">
        <w:rPr>
          <w:color w:val="000000"/>
          <w:szCs w:val="22"/>
          <w:lang w:eastAsia="en-US"/>
        </w:rPr>
        <w:t xml:space="preserve">laquelle ils ont tous reçu une fois par jour 20 mg de </w:t>
      </w:r>
      <w:r w:rsidR="00377878" w:rsidRPr="00144CE6">
        <w:rPr>
          <w:color w:val="000000"/>
          <w:szCs w:val="22"/>
          <w:lang w:eastAsia="en-US"/>
        </w:rPr>
        <w:t xml:space="preserve">tafamidis </w:t>
      </w:r>
      <w:r w:rsidR="00471E4D" w:rsidRPr="00144CE6">
        <w:rPr>
          <w:color w:val="000000"/>
          <w:szCs w:val="22"/>
          <w:lang w:eastAsia="en-US"/>
        </w:rPr>
        <w:t xml:space="preserve">méglumine </w:t>
      </w:r>
      <w:r w:rsidR="00251471" w:rsidRPr="00144CE6">
        <w:rPr>
          <w:color w:val="000000"/>
          <w:szCs w:val="22"/>
          <w:lang w:eastAsia="en-US"/>
        </w:rPr>
        <w:t>pendant 12 mois supplémentaires.</w:t>
      </w:r>
    </w:p>
    <w:p w14:paraId="179207FD" w14:textId="77777777" w:rsidR="00B77453" w:rsidRPr="00144CE6" w:rsidRDefault="00B77453" w:rsidP="003D661E">
      <w:pPr>
        <w:pStyle w:val="AmmCorpsTexte"/>
        <w:spacing w:after="0"/>
        <w:jc w:val="left"/>
        <w:rPr>
          <w:rFonts w:ascii="Times New Roman" w:hAnsi="Times New Roman"/>
          <w:color w:val="000000"/>
          <w:sz w:val="22"/>
          <w:szCs w:val="22"/>
        </w:rPr>
      </w:pPr>
    </w:p>
    <w:p w14:paraId="584928FC" w14:textId="77777777" w:rsidR="0020319E" w:rsidRPr="00144CE6" w:rsidRDefault="00B77453" w:rsidP="00356389">
      <w:pPr>
        <w:jc w:val="left"/>
        <w:rPr>
          <w:color w:val="000000"/>
          <w:szCs w:val="22"/>
          <w:lang w:eastAsia="en-US"/>
        </w:rPr>
      </w:pPr>
      <w:r w:rsidRPr="00144CE6">
        <w:rPr>
          <w:color w:val="000000"/>
          <w:szCs w:val="22"/>
          <w:lang w:eastAsia="en-US"/>
        </w:rPr>
        <w:t>Après 18 mois de traitement, le nombre de patients</w:t>
      </w:r>
      <w:r w:rsidR="008B4082" w:rsidRPr="00144CE6">
        <w:rPr>
          <w:color w:val="000000"/>
          <w:szCs w:val="22"/>
          <w:lang w:eastAsia="en-US"/>
        </w:rPr>
        <w:t xml:space="preserve"> </w:t>
      </w:r>
      <w:r w:rsidRPr="00144CE6">
        <w:rPr>
          <w:color w:val="000000"/>
          <w:szCs w:val="22"/>
          <w:lang w:eastAsia="en-US"/>
        </w:rPr>
        <w:t>répondeurs au score NIS-LL</w:t>
      </w:r>
      <w:r w:rsidR="008B4082" w:rsidRPr="00144CE6">
        <w:rPr>
          <w:color w:val="000000"/>
          <w:szCs w:val="22"/>
          <w:lang w:eastAsia="en-US"/>
        </w:rPr>
        <w:t xml:space="preserve"> (variation du score de moins de 2 points)</w:t>
      </w:r>
      <w:r w:rsidRPr="00144CE6">
        <w:rPr>
          <w:color w:val="000000"/>
          <w:szCs w:val="22"/>
          <w:lang w:eastAsia="en-US"/>
        </w:rPr>
        <w:t xml:space="preserve"> a été plus élevé dans le groupe </w:t>
      </w:r>
      <w:r w:rsidR="00356389" w:rsidRPr="00144CE6">
        <w:rPr>
          <w:color w:val="000000"/>
          <w:szCs w:val="22"/>
          <w:lang w:eastAsia="en-US"/>
        </w:rPr>
        <w:t xml:space="preserve">tafamidis méglumine </w:t>
      </w:r>
      <w:r w:rsidRPr="00144CE6">
        <w:rPr>
          <w:color w:val="000000"/>
          <w:szCs w:val="22"/>
          <w:lang w:eastAsia="en-US"/>
        </w:rPr>
        <w:t>que dans le groupe placebo.</w:t>
      </w:r>
      <w:r w:rsidR="0020319E" w:rsidRPr="00144CE6">
        <w:rPr>
          <w:color w:val="000000"/>
          <w:szCs w:val="22"/>
          <w:lang w:eastAsia="en-US"/>
        </w:rPr>
        <w:t xml:space="preserve"> </w:t>
      </w:r>
    </w:p>
    <w:p w14:paraId="09B62E9B" w14:textId="77777777" w:rsidR="005D46D3" w:rsidRPr="00144CE6" w:rsidRDefault="00CB5937" w:rsidP="003D661E">
      <w:pPr>
        <w:jc w:val="left"/>
        <w:rPr>
          <w:color w:val="000000"/>
          <w:szCs w:val="22"/>
          <w:lang w:eastAsia="en-US"/>
        </w:rPr>
      </w:pPr>
      <w:r w:rsidRPr="00144CE6">
        <w:rPr>
          <w:color w:val="000000"/>
          <w:szCs w:val="22"/>
          <w:lang w:eastAsia="en-US"/>
        </w:rPr>
        <w:t>Les résultats des analyses</w:t>
      </w:r>
      <w:r w:rsidR="00EE0B41" w:rsidRPr="00144CE6">
        <w:rPr>
          <w:color w:val="000000"/>
          <w:szCs w:val="22"/>
          <w:lang w:eastAsia="en-US"/>
        </w:rPr>
        <w:t xml:space="preserve"> prédéfinies</w:t>
      </w:r>
      <w:r w:rsidRPr="00144CE6">
        <w:rPr>
          <w:color w:val="000000"/>
          <w:szCs w:val="22"/>
          <w:lang w:eastAsia="en-US"/>
        </w:rPr>
        <w:t xml:space="preserve"> </w:t>
      </w:r>
      <w:r w:rsidR="00821B1E" w:rsidRPr="00144CE6">
        <w:rPr>
          <w:color w:val="000000"/>
          <w:szCs w:val="22"/>
          <w:lang w:eastAsia="en-US"/>
        </w:rPr>
        <w:t xml:space="preserve">sur les principaux </w:t>
      </w:r>
      <w:r w:rsidRPr="00144CE6">
        <w:rPr>
          <w:color w:val="000000"/>
          <w:szCs w:val="22"/>
          <w:lang w:eastAsia="en-US"/>
        </w:rPr>
        <w:t xml:space="preserve">critères d’évaluation sont indiqués dans le tableau ci-dessous : </w:t>
      </w:r>
    </w:p>
    <w:p w14:paraId="2D26A8BB" w14:textId="77777777" w:rsidR="0086397B" w:rsidRPr="00144CE6" w:rsidRDefault="0086397B" w:rsidP="00EE1BFC">
      <w:pPr>
        <w:jc w:val="left"/>
        <w:rPr>
          <w:color w:val="000000"/>
          <w:szCs w:val="22"/>
          <w:lang w:eastAsia="en-US"/>
        </w:rPr>
      </w:pPr>
    </w:p>
    <w:tbl>
      <w:tblPr>
        <w:tblW w:w="92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8" w:type="dxa"/>
          <w:right w:w="58" w:type="dxa"/>
        </w:tblCellMar>
        <w:tblLook w:val="00A0" w:firstRow="1" w:lastRow="0" w:firstColumn="1" w:lastColumn="0" w:noHBand="0" w:noVBand="0"/>
      </w:tblPr>
      <w:tblGrid>
        <w:gridCol w:w="5435"/>
        <w:gridCol w:w="1800"/>
        <w:gridCol w:w="90"/>
        <w:gridCol w:w="1890"/>
      </w:tblGrid>
      <w:tr w:rsidR="00E97403" w:rsidRPr="00144CE6" w:rsidDel="005C3DDE" w14:paraId="5E34D779" w14:textId="77777777" w:rsidTr="00FB3642">
        <w:trPr>
          <w:trHeight w:val="20"/>
          <w:jc w:val="center"/>
        </w:trPr>
        <w:tc>
          <w:tcPr>
            <w:tcW w:w="9215" w:type="dxa"/>
            <w:gridSpan w:val="4"/>
            <w:tcBorders>
              <w:bottom w:val="single" w:sz="4" w:space="0" w:color="000000"/>
            </w:tcBorders>
          </w:tcPr>
          <w:p w14:paraId="3F23DF28" w14:textId="77777777" w:rsidR="00E97403" w:rsidRPr="00144CE6" w:rsidDel="005C3DDE" w:rsidRDefault="00E97403" w:rsidP="00866D2A">
            <w:pPr>
              <w:keepNext/>
              <w:autoSpaceDE w:val="0"/>
              <w:autoSpaceDN w:val="0"/>
              <w:adjustRightInd w:val="0"/>
              <w:jc w:val="left"/>
              <w:rPr>
                <w:b/>
                <w:color w:val="000000"/>
                <w:szCs w:val="22"/>
              </w:rPr>
            </w:pPr>
            <w:r w:rsidRPr="00144CE6">
              <w:rPr>
                <w:b/>
                <w:color w:val="000000"/>
                <w:szCs w:val="22"/>
              </w:rPr>
              <w:t>Vyn</w:t>
            </w:r>
            <w:r w:rsidR="00C70A2E" w:rsidRPr="00144CE6">
              <w:rPr>
                <w:b/>
                <w:color w:val="000000"/>
                <w:szCs w:val="22"/>
              </w:rPr>
              <w:t>daqel versus Placebo</w:t>
            </w:r>
            <w:r w:rsidR="00087CF1" w:rsidRPr="00144CE6">
              <w:rPr>
                <w:b/>
                <w:color w:val="000000"/>
                <w:szCs w:val="22"/>
              </w:rPr>
              <w:t xml:space="preserve"> </w:t>
            </w:r>
            <w:r w:rsidR="00C70A2E" w:rsidRPr="00144CE6">
              <w:rPr>
                <w:b/>
                <w:color w:val="000000"/>
                <w:szCs w:val="22"/>
              </w:rPr>
              <w:t>: NIS-LL et TQOL à 18 Mois (Etude</w:t>
            </w:r>
            <w:r w:rsidRPr="00144CE6">
              <w:rPr>
                <w:b/>
                <w:color w:val="000000"/>
                <w:szCs w:val="22"/>
              </w:rPr>
              <w:t xml:space="preserve"> Fx-005)</w:t>
            </w:r>
          </w:p>
        </w:tc>
      </w:tr>
      <w:tr w:rsidR="00E97403" w:rsidRPr="00144CE6" w14:paraId="7872E111" w14:textId="77777777" w:rsidTr="00FB3642">
        <w:trPr>
          <w:trHeight w:val="20"/>
          <w:jc w:val="center"/>
        </w:trPr>
        <w:tc>
          <w:tcPr>
            <w:tcW w:w="5435" w:type="dxa"/>
            <w:tcBorders>
              <w:bottom w:val="single" w:sz="4" w:space="0" w:color="000000"/>
            </w:tcBorders>
          </w:tcPr>
          <w:p w14:paraId="2C3B23E9" w14:textId="77777777" w:rsidR="00E97403" w:rsidRPr="00144CE6" w:rsidRDefault="00E97403" w:rsidP="00FB3642">
            <w:pPr>
              <w:keepNext/>
              <w:jc w:val="left"/>
              <w:rPr>
                <w:b/>
                <w:color w:val="000000"/>
                <w:szCs w:val="22"/>
              </w:rPr>
            </w:pPr>
          </w:p>
        </w:tc>
        <w:tc>
          <w:tcPr>
            <w:tcW w:w="1800" w:type="dxa"/>
            <w:tcBorders>
              <w:bottom w:val="single" w:sz="4" w:space="0" w:color="000000"/>
            </w:tcBorders>
          </w:tcPr>
          <w:p w14:paraId="73DD6B25" w14:textId="77777777" w:rsidR="00E97403" w:rsidRPr="00144CE6" w:rsidRDefault="00E97403" w:rsidP="00AE3610">
            <w:pPr>
              <w:keepNext/>
              <w:jc w:val="center"/>
              <w:rPr>
                <w:b/>
                <w:color w:val="000000"/>
                <w:szCs w:val="22"/>
              </w:rPr>
            </w:pPr>
            <w:r w:rsidRPr="00144CE6">
              <w:rPr>
                <w:b/>
                <w:color w:val="000000"/>
                <w:szCs w:val="22"/>
              </w:rPr>
              <w:t>Placebo</w:t>
            </w:r>
          </w:p>
        </w:tc>
        <w:tc>
          <w:tcPr>
            <w:tcW w:w="1980" w:type="dxa"/>
            <w:gridSpan w:val="2"/>
            <w:tcBorders>
              <w:bottom w:val="single" w:sz="4" w:space="0" w:color="000000"/>
            </w:tcBorders>
          </w:tcPr>
          <w:p w14:paraId="106471EA" w14:textId="77777777" w:rsidR="00E97403" w:rsidRPr="00144CE6" w:rsidRDefault="00E97403" w:rsidP="00AE3610">
            <w:pPr>
              <w:keepNext/>
              <w:jc w:val="center"/>
              <w:rPr>
                <w:b/>
                <w:color w:val="000000"/>
                <w:szCs w:val="22"/>
              </w:rPr>
            </w:pPr>
            <w:r w:rsidRPr="00144CE6">
              <w:rPr>
                <w:b/>
                <w:color w:val="000000"/>
                <w:szCs w:val="22"/>
              </w:rPr>
              <w:t>Vyndaqel</w:t>
            </w:r>
          </w:p>
        </w:tc>
      </w:tr>
      <w:tr w:rsidR="00E97403" w:rsidRPr="00144CE6" w14:paraId="7516099D" w14:textId="77777777" w:rsidTr="00866D2A">
        <w:trPr>
          <w:trHeight w:val="20"/>
          <w:jc w:val="center"/>
        </w:trPr>
        <w:tc>
          <w:tcPr>
            <w:tcW w:w="5435" w:type="dxa"/>
            <w:tcBorders>
              <w:bottom w:val="single" w:sz="4" w:space="0" w:color="auto"/>
            </w:tcBorders>
          </w:tcPr>
          <w:p w14:paraId="6A3138D1" w14:textId="77777777" w:rsidR="00E97403" w:rsidRPr="00144CE6" w:rsidRDefault="00E73DA1" w:rsidP="00866D2A">
            <w:pPr>
              <w:keepNext/>
              <w:jc w:val="left"/>
              <w:rPr>
                <w:b/>
                <w:color w:val="000000"/>
                <w:szCs w:val="22"/>
              </w:rPr>
            </w:pPr>
            <w:r w:rsidRPr="00144CE6">
              <w:rPr>
                <w:b/>
                <w:color w:val="000000"/>
                <w:szCs w:val="22"/>
              </w:rPr>
              <w:t xml:space="preserve">Analyse de </w:t>
            </w:r>
            <w:r w:rsidR="00B46CE6" w:rsidRPr="00144CE6">
              <w:rPr>
                <w:b/>
                <w:color w:val="000000"/>
                <w:szCs w:val="22"/>
              </w:rPr>
              <w:t>la population</w:t>
            </w:r>
            <w:r w:rsidR="00E57D16" w:rsidRPr="00144CE6">
              <w:rPr>
                <w:b/>
                <w:color w:val="000000"/>
                <w:szCs w:val="22"/>
              </w:rPr>
              <w:t xml:space="preserve"> </w:t>
            </w:r>
            <w:r w:rsidRPr="00144CE6">
              <w:rPr>
                <w:b/>
                <w:color w:val="000000"/>
                <w:szCs w:val="22"/>
              </w:rPr>
              <w:t xml:space="preserve">ITT </w:t>
            </w:r>
            <w:r w:rsidR="00EE0B41" w:rsidRPr="00144CE6">
              <w:rPr>
                <w:b/>
                <w:color w:val="000000"/>
                <w:szCs w:val="22"/>
              </w:rPr>
              <w:t>prédéfinie</w:t>
            </w:r>
          </w:p>
        </w:tc>
        <w:tc>
          <w:tcPr>
            <w:tcW w:w="1800" w:type="dxa"/>
            <w:tcBorders>
              <w:bottom w:val="single" w:sz="4" w:space="0" w:color="auto"/>
            </w:tcBorders>
            <w:vAlign w:val="center"/>
          </w:tcPr>
          <w:p w14:paraId="7D5D9CA3" w14:textId="77777777" w:rsidR="00E97403" w:rsidRPr="00144CE6" w:rsidRDefault="00E97403" w:rsidP="00AE3610">
            <w:pPr>
              <w:keepNext/>
              <w:jc w:val="center"/>
              <w:rPr>
                <w:b/>
                <w:color w:val="000000"/>
                <w:szCs w:val="22"/>
              </w:rPr>
            </w:pPr>
            <w:r w:rsidRPr="00144CE6">
              <w:rPr>
                <w:b/>
                <w:color w:val="000000"/>
                <w:szCs w:val="22"/>
              </w:rPr>
              <w:t>N=61</w:t>
            </w:r>
          </w:p>
        </w:tc>
        <w:tc>
          <w:tcPr>
            <w:tcW w:w="1980" w:type="dxa"/>
            <w:gridSpan w:val="2"/>
            <w:tcBorders>
              <w:bottom w:val="single" w:sz="4" w:space="0" w:color="auto"/>
            </w:tcBorders>
          </w:tcPr>
          <w:p w14:paraId="0B4F1CF1" w14:textId="77777777" w:rsidR="00E97403" w:rsidRPr="00144CE6" w:rsidRDefault="00E97403" w:rsidP="00AE3610">
            <w:pPr>
              <w:keepNext/>
              <w:jc w:val="center"/>
              <w:rPr>
                <w:b/>
                <w:color w:val="000000"/>
                <w:szCs w:val="22"/>
              </w:rPr>
            </w:pPr>
            <w:r w:rsidRPr="00144CE6">
              <w:rPr>
                <w:b/>
                <w:color w:val="000000"/>
                <w:szCs w:val="22"/>
              </w:rPr>
              <w:t>N=64</w:t>
            </w:r>
          </w:p>
        </w:tc>
      </w:tr>
      <w:tr w:rsidR="00E97403" w:rsidRPr="00144CE6" w14:paraId="128FDC30" w14:textId="77777777" w:rsidTr="00866D2A">
        <w:trPr>
          <w:trHeight w:val="20"/>
          <w:jc w:val="center"/>
        </w:trPr>
        <w:tc>
          <w:tcPr>
            <w:tcW w:w="5435" w:type="dxa"/>
            <w:tcBorders>
              <w:top w:val="single" w:sz="4" w:space="0" w:color="auto"/>
              <w:bottom w:val="nil"/>
            </w:tcBorders>
          </w:tcPr>
          <w:p w14:paraId="697BB17C" w14:textId="77777777" w:rsidR="00E97403" w:rsidRPr="00144CE6" w:rsidRDefault="00E73DA1" w:rsidP="00866D2A">
            <w:pPr>
              <w:keepNext/>
              <w:ind w:left="360"/>
              <w:jc w:val="left"/>
              <w:rPr>
                <w:color w:val="000000"/>
                <w:szCs w:val="22"/>
              </w:rPr>
            </w:pPr>
            <w:r w:rsidRPr="00144CE6">
              <w:rPr>
                <w:i/>
                <w:color w:val="000000"/>
                <w:szCs w:val="22"/>
              </w:rPr>
              <w:t xml:space="preserve">Répondeurs au score NIS-LL </w:t>
            </w:r>
            <w:r w:rsidR="00E97403" w:rsidRPr="00144CE6">
              <w:rPr>
                <w:color w:val="000000"/>
                <w:szCs w:val="22"/>
              </w:rPr>
              <w:t xml:space="preserve">(% Patients) </w:t>
            </w:r>
          </w:p>
        </w:tc>
        <w:tc>
          <w:tcPr>
            <w:tcW w:w="1800" w:type="dxa"/>
            <w:tcBorders>
              <w:top w:val="single" w:sz="4" w:space="0" w:color="auto"/>
              <w:bottom w:val="single" w:sz="4" w:space="0" w:color="auto"/>
            </w:tcBorders>
            <w:vAlign w:val="center"/>
          </w:tcPr>
          <w:p w14:paraId="4954E027" w14:textId="77777777" w:rsidR="00E97403" w:rsidRPr="00144CE6" w:rsidRDefault="00E97403" w:rsidP="00AE3610">
            <w:pPr>
              <w:keepNext/>
              <w:jc w:val="center"/>
              <w:rPr>
                <w:color w:val="000000"/>
                <w:szCs w:val="22"/>
              </w:rPr>
            </w:pPr>
            <w:r w:rsidRPr="00144CE6">
              <w:rPr>
                <w:color w:val="000000"/>
                <w:szCs w:val="22"/>
              </w:rPr>
              <w:t>29.5%</w:t>
            </w:r>
          </w:p>
        </w:tc>
        <w:tc>
          <w:tcPr>
            <w:tcW w:w="1980" w:type="dxa"/>
            <w:gridSpan w:val="2"/>
            <w:tcBorders>
              <w:top w:val="single" w:sz="4" w:space="0" w:color="auto"/>
              <w:bottom w:val="single" w:sz="4" w:space="0" w:color="auto"/>
            </w:tcBorders>
          </w:tcPr>
          <w:p w14:paraId="5828068B" w14:textId="77777777" w:rsidR="00E97403" w:rsidRPr="00144CE6" w:rsidRDefault="00E97403" w:rsidP="00AE3610">
            <w:pPr>
              <w:keepNext/>
              <w:jc w:val="center"/>
              <w:rPr>
                <w:color w:val="000000"/>
                <w:szCs w:val="22"/>
              </w:rPr>
            </w:pPr>
            <w:r w:rsidRPr="00144CE6">
              <w:rPr>
                <w:color w:val="000000"/>
                <w:szCs w:val="22"/>
              </w:rPr>
              <w:t>45.3%</w:t>
            </w:r>
          </w:p>
        </w:tc>
      </w:tr>
      <w:tr w:rsidR="00E97403" w:rsidRPr="00144CE6" w14:paraId="61EC1C2B" w14:textId="77777777" w:rsidTr="00866D2A">
        <w:trPr>
          <w:trHeight w:val="20"/>
          <w:jc w:val="center"/>
        </w:trPr>
        <w:tc>
          <w:tcPr>
            <w:tcW w:w="5435" w:type="dxa"/>
            <w:tcBorders>
              <w:top w:val="nil"/>
              <w:bottom w:val="single" w:sz="4" w:space="0" w:color="000000"/>
            </w:tcBorders>
          </w:tcPr>
          <w:p w14:paraId="33FEE12C" w14:textId="77777777" w:rsidR="00E97403" w:rsidRPr="00144CE6" w:rsidRDefault="00E97403" w:rsidP="00866D2A">
            <w:pPr>
              <w:keepNext/>
              <w:ind w:left="720"/>
              <w:jc w:val="left"/>
              <w:rPr>
                <w:color w:val="000000"/>
                <w:szCs w:val="22"/>
              </w:rPr>
            </w:pPr>
            <w:r w:rsidRPr="00144CE6">
              <w:rPr>
                <w:color w:val="000000"/>
                <w:szCs w:val="22"/>
              </w:rPr>
              <w:t>Diff</w:t>
            </w:r>
            <w:r w:rsidR="00E73DA1" w:rsidRPr="00144CE6">
              <w:rPr>
                <w:color w:val="000000"/>
                <w:szCs w:val="22"/>
              </w:rPr>
              <w:t>érence (Vyndaqel moins</w:t>
            </w:r>
            <w:r w:rsidRPr="00144CE6">
              <w:rPr>
                <w:color w:val="000000"/>
                <w:szCs w:val="22"/>
              </w:rPr>
              <w:t xml:space="preserve"> Placebo)</w:t>
            </w:r>
          </w:p>
          <w:p w14:paraId="5411369D" w14:textId="77777777" w:rsidR="00E97403" w:rsidRPr="00144CE6" w:rsidRDefault="00F13959" w:rsidP="00866D2A">
            <w:pPr>
              <w:keepNext/>
              <w:ind w:left="720"/>
              <w:jc w:val="left"/>
              <w:rPr>
                <w:color w:val="000000"/>
                <w:szCs w:val="22"/>
              </w:rPr>
            </w:pPr>
            <w:r w:rsidRPr="00144CE6">
              <w:rPr>
                <w:color w:val="000000"/>
                <w:szCs w:val="22"/>
              </w:rPr>
              <w:t xml:space="preserve">IC </w:t>
            </w:r>
            <w:r w:rsidR="00E97403" w:rsidRPr="00144CE6">
              <w:rPr>
                <w:color w:val="000000"/>
                <w:szCs w:val="22"/>
              </w:rPr>
              <w:t xml:space="preserve">95% </w:t>
            </w:r>
            <w:r w:rsidR="00E73DA1" w:rsidRPr="00144CE6">
              <w:rPr>
                <w:color w:val="000000"/>
                <w:szCs w:val="22"/>
              </w:rPr>
              <w:t xml:space="preserve">de </w:t>
            </w:r>
            <w:r w:rsidR="00A0163B" w:rsidRPr="00144CE6">
              <w:rPr>
                <w:color w:val="000000"/>
                <w:szCs w:val="22"/>
              </w:rPr>
              <w:t>la d</w:t>
            </w:r>
            <w:r w:rsidR="00E97403" w:rsidRPr="00144CE6">
              <w:rPr>
                <w:color w:val="000000"/>
                <w:szCs w:val="22"/>
              </w:rPr>
              <w:t>iff</w:t>
            </w:r>
            <w:r w:rsidR="00E73DA1" w:rsidRPr="00144CE6">
              <w:rPr>
                <w:color w:val="000000"/>
                <w:szCs w:val="22"/>
              </w:rPr>
              <w:t>é</w:t>
            </w:r>
            <w:r w:rsidR="00E97403" w:rsidRPr="00144CE6">
              <w:rPr>
                <w:color w:val="000000"/>
                <w:szCs w:val="22"/>
              </w:rPr>
              <w:t>rence (</w:t>
            </w:r>
            <w:r w:rsidR="00E73DA1" w:rsidRPr="00144CE6">
              <w:rPr>
                <w:color w:val="000000"/>
                <w:szCs w:val="22"/>
              </w:rPr>
              <w:t>valeur p</w:t>
            </w:r>
            <w:r w:rsidR="00E97403" w:rsidRPr="00144CE6">
              <w:rPr>
                <w:color w:val="000000"/>
                <w:szCs w:val="22"/>
              </w:rPr>
              <w:t>)</w:t>
            </w:r>
          </w:p>
        </w:tc>
        <w:tc>
          <w:tcPr>
            <w:tcW w:w="3780" w:type="dxa"/>
            <w:gridSpan w:val="3"/>
            <w:tcBorders>
              <w:top w:val="single" w:sz="4" w:space="0" w:color="auto"/>
              <w:bottom w:val="single" w:sz="4" w:space="0" w:color="000000"/>
            </w:tcBorders>
            <w:vAlign w:val="center"/>
          </w:tcPr>
          <w:p w14:paraId="336918E0" w14:textId="77777777" w:rsidR="00E97403" w:rsidRPr="00144CE6" w:rsidRDefault="00E97403" w:rsidP="00AE3610">
            <w:pPr>
              <w:keepNext/>
              <w:jc w:val="center"/>
              <w:rPr>
                <w:color w:val="000000"/>
                <w:szCs w:val="22"/>
              </w:rPr>
            </w:pPr>
            <w:r w:rsidRPr="00144CE6">
              <w:rPr>
                <w:color w:val="000000"/>
                <w:szCs w:val="22"/>
              </w:rPr>
              <w:t>15.8%</w:t>
            </w:r>
            <w:r w:rsidRPr="00144CE6">
              <w:rPr>
                <w:color w:val="000000"/>
                <w:szCs w:val="22"/>
              </w:rPr>
              <w:br/>
              <w:t>-0.9%, 32.5% (0.068)</w:t>
            </w:r>
          </w:p>
        </w:tc>
      </w:tr>
      <w:tr w:rsidR="00E97403" w:rsidRPr="00144CE6" w14:paraId="4F991AEA" w14:textId="77777777" w:rsidTr="00866D2A">
        <w:trPr>
          <w:trHeight w:val="20"/>
          <w:jc w:val="center"/>
        </w:trPr>
        <w:tc>
          <w:tcPr>
            <w:tcW w:w="5435" w:type="dxa"/>
            <w:tcBorders>
              <w:bottom w:val="nil"/>
            </w:tcBorders>
          </w:tcPr>
          <w:p w14:paraId="3A0192CF" w14:textId="77777777" w:rsidR="00E97403" w:rsidRPr="00144CE6" w:rsidRDefault="00F02A7E" w:rsidP="00866D2A">
            <w:pPr>
              <w:keepNext/>
              <w:jc w:val="left"/>
              <w:rPr>
                <w:color w:val="000000"/>
                <w:szCs w:val="22"/>
              </w:rPr>
            </w:pPr>
            <w:r w:rsidRPr="00144CE6">
              <w:rPr>
                <w:color w:val="000000"/>
                <w:szCs w:val="22"/>
              </w:rPr>
              <w:t>Modification du score TQOL par rapport à l’inclusion Mo</w:t>
            </w:r>
            <w:r w:rsidR="001A1781" w:rsidRPr="00144CE6">
              <w:rPr>
                <w:color w:val="000000"/>
                <w:szCs w:val="22"/>
              </w:rPr>
              <w:t>yenne</w:t>
            </w:r>
            <w:r w:rsidR="001E2746" w:rsidRPr="00144CE6">
              <w:rPr>
                <w:color w:val="000000"/>
                <w:szCs w:val="22"/>
              </w:rPr>
              <w:t>s (ES)</w:t>
            </w:r>
          </w:p>
        </w:tc>
        <w:tc>
          <w:tcPr>
            <w:tcW w:w="1800" w:type="dxa"/>
            <w:tcBorders>
              <w:bottom w:val="single" w:sz="4" w:space="0" w:color="auto"/>
            </w:tcBorders>
            <w:vAlign w:val="center"/>
          </w:tcPr>
          <w:p w14:paraId="6969EC55" w14:textId="77777777" w:rsidR="00E97403" w:rsidRPr="00144CE6" w:rsidRDefault="00E97403" w:rsidP="00AE3610">
            <w:pPr>
              <w:keepNext/>
              <w:jc w:val="center"/>
              <w:rPr>
                <w:color w:val="000000"/>
                <w:szCs w:val="22"/>
              </w:rPr>
            </w:pPr>
            <w:r w:rsidRPr="00144CE6">
              <w:rPr>
                <w:color w:val="000000"/>
                <w:szCs w:val="22"/>
              </w:rPr>
              <w:t>7.2 (2.36)</w:t>
            </w:r>
          </w:p>
        </w:tc>
        <w:tc>
          <w:tcPr>
            <w:tcW w:w="1980" w:type="dxa"/>
            <w:gridSpan w:val="2"/>
            <w:tcBorders>
              <w:bottom w:val="single" w:sz="4" w:space="0" w:color="auto"/>
            </w:tcBorders>
            <w:vAlign w:val="center"/>
          </w:tcPr>
          <w:p w14:paraId="1F9C709E" w14:textId="77777777" w:rsidR="00E97403" w:rsidRPr="00144CE6" w:rsidRDefault="00E97403" w:rsidP="00AE3610">
            <w:pPr>
              <w:keepNext/>
              <w:jc w:val="center"/>
              <w:rPr>
                <w:color w:val="000000"/>
                <w:szCs w:val="22"/>
              </w:rPr>
            </w:pPr>
            <w:r w:rsidRPr="00144CE6">
              <w:rPr>
                <w:color w:val="000000"/>
                <w:szCs w:val="22"/>
              </w:rPr>
              <w:t>2.0 (2.31)</w:t>
            </w:r>
          </w:p>
        </w:tc>
      </w:tr>
      <w:tr w:rsidR="00E97403" w:rsidRPr="00144CE6" w14:paraId="343C19D8" w14:textId="77777777" w:rsidTr="00FB3642">
        <w:trPr>
          <w:trHeight w:val="20"/>
          <w:jc w:val="center"/>
        </w:trPr>
        <w:tc>
          <w:tcPr>
            <w:tcW w:w="5435" w:type="dxa"/>
            <w:tcBorders>
              <w:top w:val="nil"/>
              <w:bottom w:val="single" w:sz="4" w:space="0" w:color="000000"/>
            </w:tcBorders>
          </w:tcPr>
          <w:p w14:paraId="3FAA61B8" w14:textId="612F4448" w:rsidR="00E97403" w:rsidRPr="00144CE6" w:rsidRDefault="00233BC3" w:rsidP="00866D2A">
            <w:pPr>
              <w:keepNext/>
              <w:ind w:left="720"/>
              <w:jc w:val="left"/>
              <w:rPr>
                <w:color w:val="000000"/>
                <w:szCs w:val="22"/>
              </w:rPr>
            </w:pPr>
            <w:r w:rsidRPr="00144CE6">
              <w:rPr>
                <w:color w:val="000000"/>
                <w:szCs w:val="22"/>
              </w:rPr>
              <w:t>Diff</w:t>
            </w:r>
            <w:r w:rsidR="009636B9">
              <w:rPr>
                <w:color w:val="000000"/>
                <w:szCs w:val="22"/>
              </w:rPr>
              <w:t>é</w:t>
            </w:r>
            <w:r w:rsidRPr="00144CE6">
              <w:rPr>
                <w:color w:val="000000"/>
                <w:szCs w:val="22"/>
              </w:rPr>
              <w:t xml:space="preserve">rence des moyennes </w:t>
            </w:r>
            <w:r w:rsidR="001E2746" w:rsidRPr="00144CE6">
              <w:rPr>
                <w:color w:val="000000"/>
                <w:szCs w:val="22"/>
              </w:rPr>
              <w:t>(ES)</w:t>
            </w:r>
          </w:p>
          <w:p w14:paraId="06739A1A" w14:textId="77777777" w:rsidR="001A1781" w:rsidRPr="00144CE6" w:rsidRDefault="00E97403" w:rsidP="00866D2A">
            <w:pPr>
              <w:keepNext/>
              <w:ind w:left="734"/>
              <w:jc w:val="left"/>
              <w:rPr>
                <w:color w:val="000000"/>
                <w:szCs w:val="22"/>
              </w:rPr>
            </w:pPr>
            <w:r w:rsidRPr="00144CE6">
              <w:rPr>
                <w:color w:val="000000"/>
                <w:szCs w:val="22"/>
              </w:rPr>
              <w:t>I</w:t>
            </w:r>
            <w:r w:rsidR="00233BC3" w:rsidRPr="00144CE6">
              <w:rPr>
                <w:color w:val="000000"/>
                <w:szCs w:val="22"/>
              </w:rPr>
              <w:t xml:space="preserve">C </w:t>
            </w:r>
            <w:r w:rsidR="00B46CE6" w:rsidRPr="00144CE6">
              <w:rPr>
                <w:color w:val="000000"/>
                <w:szCs w:val="22"/>
              </w:rPr>
              <w:t>95%</w:t>
            </w:r>
            <w:r w:rsidR="00233BC3" w:rsidRPr="00144CE6">
              <w:rPr>
                <w:color w:val="000000"/>
                <w:szCs w:val="22"/>
              </w:rPr>
              <w:t>de</w:t>
            </w:r>
            <w:r w:rsidR="00B46CE6" w:rsidRPr="00144CE6">
              <w:rPr>
                <w:color w:val="000000"/>
                <w:szCs w:val="22"/>
              </w:rPr>
              <w:t xml:space="preserve"> la d</w:t>
            </w:r>
            <w:r w:rsidR="00233BC3" w:rsidRPr="00144CE6">
              <w:rPr>
                <w:color w:val="000000"/>
                <w:szCs w:val="22"/>
              </w:rPr>
              <w:t>iff</w:t>
            </w:r>
            <w:r w:rsidR="00B46CE6" w:rsidRPr="00144CE6">
              <w:rPr>
                <w:color w:val="000000"/>
                <w:szCs w:val="22"/>
              </w:rPr>
              <w:t>é</w:t>
            </w:r>
            <w:r w:rsidR="00233BC3" w:rsidRPr="00144CE6">
              <w:rPr>
                <w:color w:val="000000"/>
                <w:szCs w:val="22"/>
              </w:rPr>
              <w:t xml:space="preserve">rence </w:t>
            </w:r>
            <w:r w:rsidRPr="00144CE6">
              <w:rPr>
                <w:color w:val="000000"/>
                <w:szCs w:val="22"/>
              </w:rPr>
              <w:t>(</w:t>
            </w:r>
            <w:r w:rsidR="00233BC3" w:rsidRPr="00144CE6">
              <w:rPr>
                <w:color w:val="000000"/>
                <w:szCs w:val="22"/>
              </w:rPr>
              <w:t xml:space="preserve">valeur p </w:t>
            </w:r>
            <w:r w:rsidRPr="00144CE6">
              <w:rPr>
                <w:color w:val="000000"/>
                <w:szCs w:val="22"/>
              </w:rPr>
              <w:t>)</w:t>
            </w:r>
          </w:p>
        </w:tc>
        <w:tc>
          <w:tcPr>
            <w:tcW w:w="3780" w:type="dxa"/>
            <w:gridSpan w:val="3"/>
            <w:tcBorders>
              <w:bottom w:val="single" w:sz="4" w:space="0" w:color="000000"/>
            </w:tcBorders>
            <w:vAlign w:val="center"/>
          </w:tcPr>
          <w:p w14:paraId="1BEB8B26" w14:textId="77777777" w:rsidR="00E97403" w:rsidRPr="00144CE6" w:rsidRDefault="00E97403" w:rsidP="00AE3610">
            <w:pPr>
              <w:keepNext/>
              <w:jc w:val="center"/>
              <w:rPr>
                <w:color w:val="000000"/>
                <w:szCs w:val="22"/>
              </w:rPr>
            </w:pPr>
            <w:r w:rsidRPr="00144CE6">
              <w:rPr>
                <w:color w:val="000000"/>
                <w:szCs w:val="22"/>
              </w:rPr>
              <w:t>-5.2 (3.31)</w:t>
            </w:r>
          </w:p>
          <w:p w14:paraId="3645F105" w14:textId="77777777" w:rsidR="00E97403" w:rsidRPr="00144CE6" w:rsidRDefault="00E97403" w:rsidP="00AE3610">
            <w:pPr>
              <w:keepNext/>
              <w:jc w:val="center"/>
              <w:rPr>
                <w:color w:val="000000"/>
                <w:szCs w:val="22"/>
              </w:rPr>
            </w:pPr>
            <w:r w:rsidRPr="00144CE6">
              <w:rPr>
                <w:color w:val="000000"/>
                <w:szCs w:val="22"/>
              </w:rPr>
              <w:t>-11.8, 1.3 (0.116)</w:t>
            </w:r>
          </w:p>
        </w:tc>
      </w:tr>
      <w:tr w:rsidR="00E97403" w:rsidRPr="00144CE6" w14:paraId="748DA538" w14:textId="77777777" w:rsidTr="00FB3642">
        <w:trPr>
          <w:trHeight w:val="20"/>
          <w:jc w:val="center"/>
        </w:trPr>
        <w:tc>
          <w:tcPr>
            <w:tcW w:w="5435" w:type="dxa"/>
            <w:tcBorders>
              <w:bottom w:val="single" w:sz="4" w:space="0" w:color="auto"/>
            </w:tcBorders>
          </w:tcPr>
          <w:p w14:paraId="00B842D2" w14:textId="77777777" w:rsidR="00E97403" w:rsidRPr="00144CE6" w:rsidRDefault="001A1781" w:rsidP="00FB3642">
            <w:pPr>
              <w:keepNext/>
              <w:jc w:val="left"/>
              <w:rPr>
                <w:b/>
                <w:color w:val="000000"/>
                <w:szCs w:val="22"/>
              </w:rPr>
            </w:pPr>
            <w:r w:rsidRPr="00144CE6">
              <w:rPr>
                <w:b/>
                <w:color w:val="000000"/>
                <w:szCs w:val="22"/>
              </w:rPr>
              <w:t xml:space="preserve">Analyse </w:t>
            </w:r>
            <w:r w:rsidR="001E2746" w:rsidRPr="00144CE6">
              <w:rPr>
                <w:b/>
                <w:color w:val="000000"/>
                <w:szCs w:val="22"/>
              </w:rPr>
              <w:t xml:space="preserve">prédéfinie </w:t>
            </w:r>
            <w:r w:rsidRPr="00144CE6">
              <w:rPr>
                <w:b/>
                <w:color w:val="000000"/>
                <w:szCs w:val="22"/>
              </w:rPr>
              <w:t>de l’efficacité</w:t>
            </w:r>
            <w:r w:rsidR="001E2746" w:rsidRPr="00144CE6">
              <w:rPr>
                <w:b/>
                <w:color w:val="000000"/>
                <w:szCs w:val="22"/>
              </w:rPr>
              <w:t> : population</w:t>
            </w:r>
            <w:r w:rsidRPr="00144CE6">
              <w:rPr>
                <w:b/>
                <w:color w:val="000000"/>
                <w:szCs w:val="22"/>
              </w:rPr>
              <w:t xml:space="preserve"> </w:t>
            </w:r>
            <w:r w:rsidR="00EE0B41" w:rsidRPr="00144CE6">
              <w:rPr>
                <w:b/>
                <w:color w:val="000000"/>
                <w:szCs w:val="22"/>
              </w:rPr>
              <w:t>évaluable</w:t>
            </w:r>
            <w:r w:rsidRPr="00144CE6">
              <w:rPr>
                <w:b/>
                <w:color w:val="000000"/>
                <w:szCs w:val="22"/>
              </w:rPr>
              <w:t xml:space="preserve"> </w:t>
            </w:r>
          </w:p>
        </w:tc>
        <w:tc>
          <w:tcPr>
            <w:tcW w:w="1890" w:type="dxa"/>
            <w:gridSpan w:val="2"/>
            <w:tcBorders>
              <w:bottom w:val="single" w:sz="4" w:space="0" w:color="auto"/>
            </w:tcBorders>
            <w:vAlign w:val="center"/>
          </w:tcPr>
          <w:p w14:paraId="37E8337A" w14:textId="77777777" w:rsidR="00E97403" w:rsidRPr="00144CE6" w:rsidRDefault="00E97403" w:rsidP="00AE3610">
            <w:pPr>
              <w:keepNext/>
              <w:jc w:val="center"/>
              <w:rPr>
                <w:b/>
                <w:color w:val="000000"/>
                <w:szCs w:val="22"/>
              </w:rPr>
            </w:pPr>
            <w:r w:rsidRPr="00144CE6">
              <w:rPr>
                <w:b/>
                <w:color w:val="000000"/>
                <w:szCs w:val="22"/>
              </w:rPr>
              <w:t>N=42</w:t>
            </w:r>
          </w:p>
        </w:tc>
        <w:tc>
          <w:tcPr>
            <w:tcW w:w="1890" w:type="dxa"/>
            <w:tcBorders>
              <w:bottom w:val="single" w:sz="4" w:space="0" w:color="auto"/>
            </w:tcBorders>
            <w:vAlign w:val="center"/>
          </w:tcPr>
          <w:p w14:paraId="620BAA35" w14:textId="77777777" w:rsidR="00E97403" w:rsidRPr="00144CE6" w:rsidRDefault="00E97403" w:rsidP="00AE3610">
            <w:pPr>
              <w:keepNext/>
              <w:jc w:val="center"/>
              <w:rPr>
                <w:b/>
                <w:color w:val="000000"/>
                <w:szCs w:val="22"/>
              </w:rPr>
            </w:pPr>
            <w:r w:rsidRPr="00144CE6">
              <w:rPr>
                <w:b/>
                <w:color w:val="000000"/>
                <w:szCs w:val="22"/>
              </w:rPr>
              <w:t>N=45</w:t>
            </w:r>
          </w:p>
        </w:tc>
      </w:tr>
      <w:tr w:rsidR="00E97403" w:rsidRPr="00144CE6" w14:paraId="00FAEBFC" w14:textId="77777777" w:rsidTr="00866D2A">
        <w:trPr>
          <w:trHeight w:val="20"/>
          <w:jc w:val="center"/>
        </w:trPr>
        <w:tc>
          <w:tcPr>
            <w:tcW w:w="5435" w:type="dxa"/>
            <w:tcBorders>
              <w:top w:val="single" w:sz="4" w:space="0" w:color="auto"/>
              <w:bottom w:val="nil"/>
            </w:tcBorders>
          </w:tcPr>
          <w:p w14:paraId="790839BF" w14:textId="77777777" w:rsidR="00E97403" w:rsidRPr="00144CE6" w:rsidRDefault="00233BC3" w:rsidP="00866D2A">
            <w:pPr>
              <w:keepNext/>
              <w:ind w:left="360"/>
              <w:jc w:val="left"/>
              <w:rPr>
                <w:color w:val="000000"/>
                <w:szCs w:val="22"/>
              </w:rPr>
            </w:pPr>
            <w:r w:rsidRPr="00144CE6">
              <w:rPr>
                <w:color w:val="000000"/>
                <w:szCs w:val="22"/>
              </w:rPr>
              <w:t xml:space="preserve">Répondeurs au score </w:t>
            </w:r>
            <w:r w:rsidR="00E97403" w:rsidRPr="00144CE6">
              <w:rPr>
                <w:color w:val="000000"/>
                <w:szCs w:val="22"/>
              </w:rPr>
              <w:t xml:space="preserve">NIS-LL (% Patients) </w:t>
            </w:r>
          </w:p>
        </w:tc>
        <w:tc>
          <w:tcPr>
            <w:tcW w:w="1890" w:type="dxa"/>
            <w:gridSpan w:val="2"/>
            <w:tcBorders>
              <w:top w:val="single" w:sz="4" w:space="0" w:color="auto"/>
              <w:bottom w:val="single" w:sz="4" w:space="0" w:color="auto"/>
            </w:tcBorders>
            <w:vAlign w:val="center"/>
          </w:tcPr>
          <w:p w14:paraId="4B9C3D83" w14:textId="77777777" w:rsidR="00E97403" w:rsidRPr="00144CE6" w:rsidRDefault="00E97403" w:rsidP="00AE3610">
            <w:pPr>
              <w:keepNext/>
              <w:jc w:val="center"/>
              <w:rPr>
                <w:color w:val="000000"/>
                <w:szCs w:val="22"/>
              </w:rPr>
            </w:pPr>
            <w:r w:rsidRPr="00144CE6">
              <w:rPr>
                <w:color w:val="000000"/>
                <w:szCs w:val="22"/>
              </w:rPr>
              <w:t>38.1%</w:t>
            </w:r>
          </w:p>
        </w:tc>
        <w:tc>
          <w:tcPr>
            <w:tcW w:w="1890" w:type="dxa"/>
            <w:tcBorders>
              <w:top w:val="single" w:sz="4" w:space="0" w:color="auto"/>
              <w:bottom w:val="single" w:sz="4" w:space="0" w:color="auto"/>
            </w:tcBorders>
            <w:vAlign w:val="center"/>
          </w:tcPr>
          <w:p w14:paraId="43F09E6F" w14:textId="77777777" w:rsidR="00E97403" w:rsidRPr="00144CE6" w:rsidRDefault="00E97403" w:rsidP="00AE3610">
            <w:pPr>
              <w:keepNext/>
              <w:jc w:val="center"/>
              <w:rPr>
                <w:color w:val="000000"/>
                <w:szCs w:val="22"/>
              </w:rPr>
            </w:pPr>
            <w:r w:rsidRPr="00144CE6">
              <w:rPr>
                <w:color w:val="000000"/>
                <w:szCs w:val="22"/>
              </w:rPr>
              <w:t>60.0%</w:t>
            </w:r>
          </w:p>
        </w:tc>
      </w:tr>
      <w:tr w:rsidR="00E97403" w:rsidRPr="00144CE6" w14:paraId="0E6D4A84" w14:textId="77777777" w:rsidTr="00866D2A">
        <w:trPr>
          <w:trHeight w:val="20"/>
          <w:jc w:val="center"/>
        </w:trPr>
        <w:tc>
          <w:tcPr>
            <w:tcW w:w="5435" w:type="dxa"/>
            <w:tcBorders>
              <w:top w:val="nil"/>
              <w:bottom w:val="single" w:sz="4" w:space="0" w:color="auto"/>
            </w:tcBorders>
          </w:tcPr>
          <w:p w14:paraId="353BC5FD" w14:textId="77777777" w:rsidR="00E97403" w:rsidRPr="00144CE6" w:rsidRDefault="00233BC3" w:rsidP="00866D2A">
            <w:pPr>
              <w:keepNext/>
              <w:ind w:left="720"/>
              <w:jc w:val="left"/>
              <w:rPr>
                <w:color w:val="000000"/>
                <w:szCs w:val="22"/>
              </w:rPr>
            </w:pPr>
            <w:r w:rsidRPr="00144CE6">
              <w:rPr>
                <w:color w:val="000000"/>
                <w:szCs w:val="22"/>
              </w:rPr>
              <w:t>Différence (Vyndaqel moins</w:t>
            </w:r>
            <w:r w:rsidR="00E97403" w:rsidRPr="00144CE6">
              <w:rPr>
                <w:color w:val="000000"/>
                <w:szCs w:val="22"/>
              </w:rPr>
              <w:t xml:space="preserve"> Placebo)</w:t>
            </w:r>
          </w:p>
          <w:p w14:paraId="51275187" w14:textId="77777777" w:rsidR="00E97403" w:rsidRPr="00144CE6" w:rsidRDefault="00B46CE6" w:rsidP="00866D2A">
            <w:pPr>
              <w:keepNext/>
              <w:ind w:left="720"/>
              <w:jc w:val="left"/>
              <w:rPr>
                <w:color w:val="000000"/>
                <w:szCs w:val="22"/>
              </w:rPr>
            </w:pPr>
            <w:r w:rsidRPr="00144CE6">
              <w:rPr>
                <w:color w:val="000000"/>
                <w:szCs w:val="22"/>
              </w:rPr>
              <w:t>IC 95% de  la différence (valeur p)</w:t>
            </w:r>
          </w:p>
        </w:tc>
        <w:tc>
          <w:tcPr>
            <w:tcW w:w="3780" w:type="dxa"/>
            <w:gridSpan w:val="3"/>
            <w:tcBorders>
              <w:bottom w:val="single" w:sz="4" w:space="0" w:color="auto"/>
            </w:tcBorders>
            <w:vAlign w:val="center"/>
          </w:tcPr>
          <w:p w14:paraId="6C6F8C7B" w14:textId="77777777" w:rsidR="00E97403" w:rsidRPr="00144CE6" w:rsidRDefault="00E97403" w:rsidP="00AE3610">
            <w:pPr>
              <w:keepNext/>
              <w:jc w:val="center"/>
              <w:rPr>
                <w:color w:val="000000"/>
                <w:szCs w:val="22"/>
              </w:rPr>
            </w:pPr>
            <w:r w:rsidRPr="00144CE6">
              <w:rPr>
                <w:color w:val="000000"/>
                <w:szCs w:val="22"/>
              </w:rPr>
              <w:t>21.9%</w:t>
            </w:r>
            <w:r w:rsidRPr="00144CE6">
              <w:rPr>
                <w:color w:val="000000"/>
                <w:szCs w:val="22"/>
              </w:rPr>
              <w:br/>
              <w:t>1.4%, 42.4% (0.041)</w:t>
            </w:r>
          </w:p>
        </w:tc>
      </w:tr>
      <w:tr w:rsidR="00B46CE6" w:rsidRPr="00144CE6" w14:paraId="5C043295" w14:textId="77777777" w:rsidTr="00866D2A">
        <w:trPr>
          <w:trHeight w:val="20"/>
          <w:jc w:val="center"/>
        </w:trPr>
        <w:tc>
          <w:tcPr>
            <w:tcW w:w="5435" w:type="dxa"/>
            <w:tcBorders>
              <w:top w:val="single" w:sz="4" w:space="0" w:color="auto"/>
              <w:bottom w:val="nil"/>
            </w:tcBorders>
          </w:tcPr>
          <w:p w14:paraId="11D058F0" w14:textId="77777777" w:rsidR="00B46CE6" w:rsidRPr="00144CE6" w:rsidRDefault="00B46CE6" w:rsidP="00866D2A">
            <w:pPr>
              <w:keepNext/>
              <w:ind w:left="374"/>
              <w:jc w:val="left"/>
              <w:rPr>
                <w:color w:val="000000"/>
                <w:szCs w:val="22"/>
              </w:rPr>
            </w:pPr>
            <w:r w:rsidRPr="00144CE6">
              <w:rPr>
                <w:color w:val="000000"/>
                <w:szCs w:val="22"/>
              </w:rPr>
              <w:t>Modification du score TQOL par rapport à l’inclusion Moyenne</w:t>
            </w:r>
            <w:r w:rsidR="001E2746" w:rsidRPr="00144CE6">
              <w:rPr>
                <w:color w:val="000000"/>
                <w:szCs w:val="22"/>
              </w:rPr>
              <w:t>s (ES)</w:t>
            </w:r>
          </w:p>
        </w:tc>
        <w:tc>
          <w:tcPr>
            <w:tcW w:w="1890" w:type="dxa"/>
            <w:gridSpan w:val="2"/>
            <w:tcBorders>
              <w:bottom w:val="single" w:sz="4" w:space="0" w:color="auto"/>
            </w:tcBorders>
            <w:vAlign w:val="center"/>
          </w:tcPr>
          <w:p w14:paraId="00F09E66" w14:textId="77777777" w:rsidR="00B46CE6" w:rsidRPr="00144CE6" w:rsidRDefault="00B46CE6" w:rsidP="00AE3610">
            <w:pPr>
              <w:keepNext/>
              <w:jc w:val="center"/>
              <w:rPr>
                <w:color w:val="000000"/>
                <w:szCs w:val="22"/>
              </w:rPr>
            </w:pPr>
            <w:r w:rsidRPr="00144CE6">
              <w:rPr>
                <w:color w:val="000000"/>
                <w:szCs w:val="22"/>
              </w:rPr>
              <w:t>8.9 (3.08)</w:t>
            </w:r>
          </w:p>
        </w:tc>
        <w:tc>
          <w:tcPr>
            <w:tcW w:w="1890" w:type="dxa"/>
            <w:tcBorders>
              <w:bottom w:val="single" w:sz="4" w:space="0" w:color="auto"/>
            </w:tcBorders>
            <w:vAlign w:val="center"/>
          </w:tcPr>
          <w:p w14:paraId="29F94CCE" w14:textId="77777777" w:rsidR="00B46CE6" w:rsidRPr="00144CE6" w:rsidRDefault="00B46CE6" w:rsidP="00AE3610">
            <w:pPr>
              <w:keepNext/>
              <w:jc w:val="center"/>
              <w:rPr>
                <w:color w:val="000000"/>
                <w:szCs w:val="22"/>
              </w:rPr>
            </w:pPr>
            <w:r w:rsidRPr="00144CE6">
              <w:rPr>
                <w:color w:val="000000"/>
                <w:szCs w:val="22"/>
              </w:rPr>
              <w:t>0.1 (2.98)</w:t>
            </w:r>
          </w:p>
        </w:tc>
      </w:tr>
      <w:tr w:rsidR="00B46CE6" w:rsidRPr="00144CE6" w14:paraId="4379C5FA" w14:textId="77777777" w:rsidTr="00FB3642">
        <w:trPr>
          <w:trHeight w:val="20"/>
          <w:jc w:val="center"/>
        </w:trPr>
        <w:tc>
          <w:tcPr>
            <w:tcW w:w="5435" w:type="dxa"/>
            <w:tcBorders>
              <w:top w:val="nil"/>
              <w:bottom w:val="single" w:sz="4" w:space="0" w:color="auto"/>
            </w:tcBorders>
          </w:tcPr>
          <w:p w14:paraId="281568DE" w14:textId="6D5B78BD" w:rsidR="00B46CE6" w:rsidRPr="00144CE6" w:rsidRDefault="00B46CE6" w:rsidP="00866D2A">
            <w:pPr>
              <w:keepNext/>
              <w:ind w:left="720"/>
              <w:jc w:val="left"/>
              <w:rPr>
                <w:color w:val="000000"/>
                <w:szCs w:val="22"/>
              </w:rPr>
            </w:pPr>
            <w:r w:rsidRPr="00144CE6">
              <w:rPr>
                <w:color w:val="000000"/>
                <w:szCs w:val="22"/>
              </w:rPr>
              <w:t>Diff</w:t>
            </w:r>
            <w:r w:rsidR="009636B9">
              <w:rPr>
                <w:color w:val="000000"/>
                <w:szCs w:val="22"/>
              </w:rPr>
              <w:t>é</w:t>
            </w:r>
            <w:r w:rsidRPr="00144CE6">
              <w:rPr>
                <w:color w:val="000000"/>
                <w:szCs w:val="22"/>
              </w:rPr>
              <w:t>rence des moyennes</w:t>
            </w:r>
            <w:r w:rsidR="001E2746" w:rsidRPr="00144CE6">
              <w:rPr>
                <w:color w:val="000000"/>
                <w:szCs w:val="22"/>
              </w:rPr>
              <w:t xml:space="preserve"> (ES)</w:t>
            </w:r>
          </w:p>
          <w:p w14:paraId="5864C9A4" w14:textId="77777777" w:rsidR="00B46CE6" w:rsidRPr="00144CE6" w:rsidRDefault="00B46CE6" w:rsidP="00866D2A">
            <w:pPr>
              <w:keepNext/>
              <w:ind w:left="374" w:firstLine="360"/>
              <w:jc w:val="left"/>
              <w:rPr>
                <w:color w:val="000000"/>
                <w:szCs w:val="22"/>
              </w:rPr>
            </w:pPr>
            <w:r w:rsidRPr="00144CE6">
              <w:rPr>
                <w:color w:val="000000"/>
                <w:szCs w:val="22"/>
              </w:rPr>
              <w:t>IC 95%de la différence (valeur p )</w:t>
            </w:r>
          </w:p>
        </w:tc>
        <w:tc>
          <w:tcPr>
            <w:tcW w:w="3780" w:type="dxa"/>
            <w:gridSpan w:val="3"/>
            <w:tcBorders>
              <w:bottom w:val="single" w:sz="4" w:space="0" w:color="auto"/>
            </w:tcBorders>
            <w:vAlign w:val="center"/>
          </w:tcPr>
          <w:p w14:paraId="2D986CE0" w14:textId="77777777" w:rsidR="00B46CE6" w:rsidRPr="00144CE6" w:rsidRDefault="00B46CE6" w:rsidP="00AE3610">
            <w:pPr>
              <w:keepNext/>
              <w:jc w:val="center"/>
              <w:rPr>
                <w:color w:val="000000"/>
                <w:szCs w:val="22"/>
              </w:rPr>
            </w:pPr>
            <w:r w:rsidRPr="00144CE6">
              <w:rPr>
                <w:color w:val="000000"/>
                <w:szCs w:val="22"/>
              </w:rPr>
              <w:t>-8.8 (4.32)</w:t>
            </w:r>
          </w:p>
          <w:p w14:paraId="4B958E1D" w14:textId="77777777" w:rsidR="00B46CE6" w:rsidRPr="00144CE6" w:rsidRDefault="00B46CE6" w:rsidP="00AE3610">
            <w:pPr>
              <w:keepNext/>
              <w:jc w:val="center"/>
              <w:rPr>
                <w:color w:val="000000"/>
                <w:szCs w:val="22"/>
              </w:rPr>
            </w:pPr>
            <w:r w:rsidRPr="00144CE6">
              <w:rPr>
                <w:color w:val="000000"/>
                <w:szCs w:val="22"/>
              </w:rPr>
              <w:t>-17.4, -0.2 (0.045)</w:t>
            </w:r>
          </w:p>
        </w:tc>
      </w:tr>
      <w:tr w:rsidR="00E97403" w:rsidRPr="00144CE6" w14:paraId="09AF1EFE" w14:textId="77777777" w:rsidTr="00FB3642">
        <w:trPr>
          <w:trHeight w:val="20"/>
          <w:jc w:val="center"/>
        </w:trPr>
        <w:tc>
          <w:tcPr>
            <w:tcW w:w="9215" w:type="dxa"/>
            <w:gridSpan w:val="4"/>
            <w:tcBorders>
              <w:top w:val="single" w:sz="4" w:space="0" w:color="auto"/>
              <w:left w:val="single" w:sz="4" w:space="0" w:color="auto"/>
              <w:bottom w:val="single" w:sz="4" w:space="0" w:color="auto"/>
              <w:right w:val="single" w:sz="4" w:space="0" w:color="auto"/>
            </w:tcBorders>
          </w:tcPr>
          <w:p w14:paraId="31ACE0B0" w14:textId="77777777" w:rsidR="00CA129E" w:rsidRPr="00144CE6" w:rsidRDefault="00B46CE6" w:rsidP="00866D2A">
            <w:pPr>
              <w:keepNext/>
              <w:jc w:val="left"/>
              <w:rPr>
                <w:color w:val="000000"/>
                <w:szCs w:val="22"/>
              </w:rPr>
            </w:pPr>
            <w:r w:rsidRPr="00144CE6">
              <w:rPr>
                <w:color w:val="000000"/>
                <w:szCs w:val="22"/>
              </w:rPr>
              <w:t>Pour l</w:t>
            </w:r>
            <w:r w:rsidR="00CA129E" w:rsidRPr="00144CE6">
              <w:rPr>
                <w:color w:val="000000"/>
                <w:szCs w:val="22"/>
              </w:rPr>
              <w:t>’analyse</w:t>
            </w:r>
            <w:r w:rsidRPr="00144CE6">
              <w:rPr>
                <w:color w:val="000000"/>
                <w:szCs w:val="22"/>
              </w:rPr>
              <w:t xml:space="preserve"> </w:t>
            </w:r>
            <w:r w:rsidR="001E2746" w:rsidRPr="00144CE6">
              <w:rPr>
                <w:color w:val="000000"/>
                <w:szCs w:val="22"/>
              </w:rPr>
              <w:t>prédéfinie</w:t>
            </w:r>
            <w:r w:rsidR="00CA129E" w:rsidRPr="00144CE6">
              <w:rPr>
                <w:color w:val="000000"/>
                <w:szCs w:val="22"/>
              </w:rPr>
              <w:t xml:space="preserve"> </w:t>
            </w:r>
            <w:r w:rsidRPr="00144CE6">
              <w:rPr>
                <w:color w:val="000000"/>
                <w:szCs w:val="22"/>
              </w:rPr>
              <w:t xml:space="preserve">ITT </w:t>
            </w:r>
            <w:r w:rsidR="00CA129E" w:rsidRPr="00144CE6">
              <w:rPr>
                <w:color w:val="000000"/>
                <w:szCs w:val="22"/>
              </w:rPr>
              <w:t xml:space="preserve">des </w:t>
            </w:r>
            <w:r w:rsidRPr="00144CE6">
              <w:rPr>
                <w:color w:val="000000"/>
                <w:szCs w:val="22"/>
              </w:rPr>
              <w:t>r</w:t>
            </w:r>
            <w:r w:rsidR="00CA129E" w:rsidRPr="00144CE6">
              <w:rPr>
                <w:color w:val="000000"/>
                <w:szCs w:val="22"/>
              </w:rPr>
              <w:t xml:space="preserve">épondeurs </w:t>
            </w:r>
            <w:r w:rsidR="00E97403" w:rsidRPr="00144CE6">
              <w:rPr>
                <w:color w:val="000000"/>
                <w:szCs w:val="22"/>
              </w:rPr>
              <w:t>NIS-LL</w:t>
            </w:r>
            <w:r w:rsidRPr="00144CE6">
              <w:rPr>
                <w:color w:val="000000"/>
                <w:szCs w:val="22"/>
              </w:rPr>
              <w:t>, les patients</w:t>
            </w:r>
            <w:r w:rsidR="00E97403" w:rsidRPr="00144CE6">
              <w:rPr>
                <w:color w:val="000000"/>
                <w:szCs w:val="22"/>
              </w:rPr>
              <w:t xml:space="preserve"> </w:t>
            </w:r>
            <w:r w:rsidR="00CA129E" w:rsidRPr="00144CE6">
              <w:rPr>
                <w:color w:val="000000"/>
                <w:szCs w:val="22"/>
              </w:rPr>
              <w:t>ayant arrêté</w:t>
            </w:r>
            <w:r w:rsidR="00E97403" w:rsidRPr="00144CE6">
              <w:rPr>
                <w:color w:val="000000"/>
                <w:szCs w:val="22"/>
              </w:rPr>
              <w:t xml:space="preserve"> </w:t>
            </w:r>
            <w:r w:rsidRPr="00144CE6">
              <w:rPr>
                <w:color w:val="000000"/>
                <w:szCs w:val="22"/>
              </w:rPr>
              <w:t xml:space="preserve">l’étude </w:t>
            </w:r>
            <w:r w:rsidR="00CA129E" w:rsidRPr="00144CE6">
              <w:rPr>
                <w:color w:val="000000"/>
                <w:szCs w:val="22"/>
              </w:rPr>
              <w:t>avant la fin de la période de 18-mois</w:t>
            </w:r>
            <w:r w:rsidR="00E97403" w:rsidRPr="00144CE6">
              <w:rPr>
                <w:color w:val="000000"/>
                <w:szCs w:val="22"/>
              </w:rPr>
              <w:t xml:space="preserve"> </w:t>
            </w:r>
            <w:r w:rsidR="00CA129E" w:rsidRPr="00144CE6">
              <w:rPr>
                <w:color w:val="000000"/>
                <w:szCs w:val="22"/>
              </w:rPr>
              <w:t xml:space="preserve">du fait d’une </w:t>
            </w:r>
            <w:r w:rsidR="00E97403" w:rsidRPr="00144CE6">
              <w:rPr>
                <w:color w:val="000000"/>
                <w:szCs w:val="22"/>
              </w:rPr>
              <w:t xml:space="preserve">transplantation </w:t>
            </w:r>
            <w:r w:rsidR="00CA129E" w:rsidRPr="00144CE6">
              <w:rPr>
                <w:color w:val="000000"/>
                <w:szCs w:val="22"/>
              </w:rPr>
              <w:t xml:space="preserve">hépatique ont été </w:t>
            </w:r>
            <w:r w:rsidR="001E2746" w:rsidRPr="00144CE6">
              <w:rPr>
                <w:color w:val="000000"/>
                <w:szCs w:val="22"/>
              </w:rPr>
              <w:t xml:space="preserve">considérés </w:t>
            </w:r>
            <w:r w:rsidR="00CA129E" w:rsidRPr="00144CE6">
              <w:rPr>
                <w:color w:val="000000"/>
                <w:szCs w:val="22"/>
              </w:rPr>
              <w:t>comme non -ré</w:t>
            </w:r>
            <w:r w:rsidR="00E97403" w:rsidRPr="00144CE6">
              <w:rPr>
                <w:color w:val="000000"/>
                <w:szCs w:val="22"/>
              </w:rPr>
              <w:t>ponde</w:t>
            </w:r>
            <w:r w:rsidR="00CA129E" w:rsidRPr="00144CE6">
              <w:rPr>
                <w:color w:val="000000"/>
                <w:szCs w:val="22"/>
              </w:rPr>
              <w:t>u</w:t>
            </w:r>
            <w:r w:rsidR="00E97403" w:rsidRPr="00144CE6">
              <w:rPr>
                <w:color w:val="000000"/>
                <w:szCs w:val="22"/>
              </w:rPr>
              <w:t xml:space="preserve">rs. </w:t>
            </w:r>
            <w:r w:rsidR="00834D26" w:rsidRPr="00144CE6">
              <w:rPr>
                <w:color w:val="000000"/>
                <w:szCs w:val="22"/>
              </w:rPr>
              <w:t xml:space="preserve">L’analyse </w:t>
            </w:r>
            <w:r w:rsidR="001E2746" w:rsidRPr="00144CE6">
              <w:rPr>
                <w:color w:val="000000"/>
                <w:szCs w:val="22"/>
              </w:rPr>
              <w:t xml:space="preserve">prédéfinie </w:t>
            </w:r>
            <w:r w:rsidR="00834D26" w:rsidRPr="00144CE6">
              <w:rPr>
                <w:color w:val="000000"/>
                <w:szCs w:val="22"/>
              </w:rPr>
              <w:t>d’efficacité</w:t>
            </w:r>
            <w:r w:rsidR="001E2746" w:rsidRPr="00144CE6">
              <w:rPr>
                <w:color w:val="000000"/>
                <w:szCs w:val="22"/>
              </w:rPr>
              <w:t xml:space="preserve"> sur la population</w:t>
            </w:r>
            <w:r w:rsidR="00834D26" w:rsidRPr="00144CE6">
              <w:rPr>
                <w:color w:val="000000"/>
                <w:szCs w:val="22"/>
              </w:rPr>
              <w:t xml:space="preserve"> évaluable a utilisé les données des patients ayant terminé les 18 mois en </w:t>
            </w:r>
            <w:r w:rsidR="001E2746" w:rsidRPr="00144CE6">
              <w:rPr>
                <w:color w:val="000000"/>
                <w:szCs w:val="22"/>
              </w:rPr>
              <w:t xml:space="preserve">conformité avec </w:t>
            </w:r>
            <w:r w:rsidR="00834D26" w:rsidRPr="00144CE6">
              <w:rPr>
                <w:color w:val="000000"/>
                <w:szCs w:val="22"/>
              </w:rPr>
              <w:t>le protocole.</w:t>
            </w:r>
          </w:p>
          <w:p w14:paraId="503483BF" w14:textId="77777777" w:rsidR="00E97403" w:rsidRPr="00144CE6" w:rsidRDefault="00E97403" w:rsidP="00FB3642">
            <w:pPr>
              <w:keepNext/>
              <w:jc w:val="left"/>
              <w:rPr>
                <w:color w:val="000000"/>
                <w:szCs w:val="22"/>
              </w:rPr>
            </w:pPr>
          </w:p>
        </w:tc>
      </w:tr>
    </w:tbl>
    <w:p w14:paraId="1E449944" w14:textId="77777777" w:rsidR="00E67D92" w:rsidRPr="00144CE6" w:rsidRDefault="00E67D92" w:rsidP="00EE1BFC">
      <w:pPr>
        <w:jc w:val="left"/>
        <w:rPr>
          <w:color w:val="000000"/>
          <w:szCs w:val="22"/>
          <w:lang w:eastAsia="en-US"/>
        </w:rPr>
      </w:pPr>
    </w:p>
    <w:p w14:paraId="48B898E0" w14:textId="77777777" w:rsidR="00E67D92" w:rsidRPr="00144CE6" w:rsidRDefault="0020319E" w:rsidP="00356389">
      <w:pPr>
        <w:jc w:val="left"/>
        <w:rPr>
          <w:color w:val="000000"/>
          <w:szCs w:val="22"/>
          <w:lang w:eastAsia="en-US"/>
        </w:rPr>
      </w:pPr>
      <w:r w:rsidRPr="00144CE6">
        <w:rPr>
          <w:color w:val="000000"/>
          <w:szCs w:val="22"/>
          <w:lang w:eastAsia="en-US"/>
        </w:rPr>
        <w:t xml:space="preserve">Les critères d’évaluation secondaires ont démontré que le traitement par </w:t>
      </w:r>
      <w:r w:rsidR="00356389" w:rsidRPr="00144CE6">
        <w:rPr>
          <w:color w:val="000000"/>
          <w:szCs w:val="22"/>
          <w:lang w:eastAsia="en-US"/>
        </w:rPr>
        <w:t xml:space="preserve">tafamidis méglumine </w:t>
      </w:r>
      <w:r w:rsidRPr="00144CE6">
        <w:rPr>
          <w:color w:val="000000"/>
          <w:szCs w:val="22"/>
          <w:lang w:eastAsia="en-US"/>
        </w:rPr>
        <w:t>entraînait une détérioration moins importante de la fonction neurologique et une amélioration du statut nutritionnel (I</w:t>
      </w:r>
      <w:r w:rsidR="00652316" w:rsidRPr="00144CE6">
        <w:rPr>
          <w:color w:val="000000"/>
          <w:szCs w:val="22"/>
          <w:lang w:eastAsia="en-US"/>
        </w:rPr>
        <w:t>MCm) comparativement au placebo</w:t>
      </w:r>
      <w:r w:rsidR="00062868" w:rsidRPr="00144CE6">
        <w:rPr>
          <w:color w:val="000000"/>
          <w:szCs w:val="22"/>
          <w:lang w:eastAsia="en-US"/>
        </w:rPr>
        <w:t xml:space="preserve"> tel </w:t>
      </w:r>
      <w:r w:rsidR="001E2746" w:rsidRPr="00144CE6">
        <w:rPr>
          <w:color w:val="000000"/>
          <w:szCs w:val="22"/>
          <w:lang w:eastAsia="en-US"/>
        </w:rPr>
        <w:t xml:space="preserve">que présenté </w:t>
      </w:r>
      <w:r w:rsidR="00652316" w:rsidRPr="00144CE6">
        <w:rPr>
          <w:color w:val="000000"/>
          <w:szCs w:val="22"/>
          <w:lang w:eastAsia="en-US"/>
        </w:rPr>
        <w:t>dans le tableau ci</w:t>
      </w:r>
      <w:r w:rsidR="007F1257" w:rsidRPr="00144CE6">
        <w:rPr>
          <w:color w:val="000000"/>
          <w:szCs w:val="22"/>
          <w:lang w:eastAsia="en-US"/>
        </w:rPr>
        <w:t>-</w:t>
      </w:r>
      <w:r w:rsidR="00652316" w:rsidRPr="00144CE6">
        <w:rPr>
          <w:color w:val="000000"/>
          <w:szCs w:val="22"/>
          <w:lang w:eastAsia="en-US"/>
        </w:rPr>
        <w:t>après :</w:t>
      </w:r>
      <w:r w:rsidRPr="00144CE6">
        <w:rPr>
          <w:color w:val="000000"/>
          <w:szCs w:val="22"/>
          <w:lang w:eastAsia="en-US"/>
        </w:rPr>
        <w:t xml:space="preserve"> </w:t>
      </w:r>
    </w:p>
    <w:p w14:paraId="6CCD94AD" w14:textId="77777777" w:rsidR="00E67D92" w:rsidRPr="00144CE6" w:rsidRDefault="00E67D92" w:rsidP="00866D2A">
      <w:pPr>
        <w:jc w:val="left"/>
        <w:rPr>
          <w:color w:val="000000"/>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8" w:type="dxa"/>
          <w:right w:w="58" w:type="dxa"/>
        </w:tblCellMar>
        <w:tblLook w:val="00A0" w:firstRow="1" w:lastRow="0" w:firstColumn="1" w:lastColumn="0" w:noHBand="0" w:noVBand="0"/>
      </w:tblPr>
      <w:tblGrid>
        <w:gridCol w:w="3105"/>
        <w:gridCol w:w="1350"/>
        <w:gridCol w:w="1350"/>
        <w:gridCol w:w="990"/>
        <w:gridCol w:w="2278"/>
      </w:tblGrid>
      <w:tr w:rsidR="00652316" w:rsidRPr="00144CE6" w14:paraId="38349C57" w14:textId="77777777" w:rsidTr="00866D2A">
        <w:trPr>
          <w:jc w:val="center"/>
        </w:trPr>
        <w:tc>
          <w:tcPr>
            <w:tcW w:w="9073" w:type="dxa"/>
            <w:gridSpan w:val="5"/>
            <w:vAlign w:val="bottom"/>
          </w:tcPr>
          <w:p w14:paraId="25CD9FBE" w14:textId="77777777" w:rsidR="00E57D16" w:rsidRPr="00144CE6" w:rsidRDefault="00E57D16" w:rsidP="00866D2A">
            <w:pPr>
              <w:keepNext/>
              <w:jc w:val="left"/>
              <w:rPr>
                <w:b/>
                <w:color w:val="000000"/>
                <w:szCs w:val="22"/>
              </w:rPr>
            </w:pPr>
            <w:r w:rsidRPr="00144CE6">
              <w:rPr>
                <w:b/>
                <w:color w:val="000000"/>
                <w:szCs w:val="22"/>
              </w:rPr>
              <w:t>Variation</w:t>
            </w:r>
            <w:r w:rsidR="00652316" w:rsidRPr="00144CE6">
              <w:rPr>
                <w:b/>
                <w:color w:val="000000"/>
                <w:szCs w:val="22"/>
              </w:rPr>
              <w:t xml:space="preserve"> des </w:t>
            </w:r>
            <w:r w:rsidR="00062868" w:rsidRPr="00144CE6">
              <w:rPr>
                <w:b/>
                <w:color w:val="000000"/>
                <w:szCs w:val="22"/>
              </w:rPr>
              <w:t>Critères d’Evaluation S</w:t>
            </w:r>
            <w:r w:rsidR="00652316" w:rsidRPr="00144CE6">
              <w:rPr>
                <w:b/>
                <w:color w:val="000000"/>
                <w:szCs w:val="22"/>
              </w:rPr>
              <w:t>econdaires de</w:t>
            </w:r>
            <w:r w:rsidR="00062868" w:rsidRPr="00144CE6">
              <w:rPr>
                <w:b/>
                <w:color w:val="000000"/>
                <w:szCs w:val="22"/>
              </w:rPr>
              <w:t xml:space="preserve"> l’i</w:t>
            </w:r>
            <w:r w:rsidR="00652316" w:rsidRPr="00144CE6">
              <w:rPr>
                <w:b/>
                <w:color w:val="000000"/>
                <w:szCs w:val="22"/>
              </w:rPr>
              <w:t xml:space="preserve">nclusion à 18 mois </w:t>
            </w:r>
          </w:p>
          <w:p w14:paraId="5C760F44" w14:textId="77777777" w:rsidR="00652316" w:rsidRPr="00144CE6" w:rsidRDefault="00652316" w:rsidP="00866D2A">
            <w:pPr>
              <w:keepNext/>
              <w:jc w:val="left"/>
              <w:rPr>
                <w:b/>
                <w:color w:val="000000"/>
                <w:szCs w:val="22"/>
              </w:rPr>
            </w:pPr>
            <w:r w:rsidRPr="00144CE6">
              <w:rPr>
                <w:b/>
                <w:color w:val="000000"/>
                <w:szCs w:val="22"/>
              </w:rPr>
              <w:t>Moyenne (Erreur Standard) (</w:t>
            </w:r>
            <w:r w:rsidR="00131739" w:rsidRPr="00144CE6">
              <w:rPr>
                <w:b/>
                <w:color w:val="000000"/>
                <w:szCs w:val="22"/>
              </w:rPr>
              <w:t xml:space="preserve">Population en </w:t>
            </w:r>
            <w:r w:rsidR="004636CC" w:rsidRPr="00144CE6">
              <w:rPr>
                <w:b/>
                <w:color w:val="000000"/>
                <w:szCs w:val="22"/>
              </w:rPr>
              <w:t>intention de traiter</w:t>
            </w:r>
            <w:r w:rsidRPr="00144CE6">
              <w:rPr>
                <w:b/>
                <w:color w:val="000000"/>
                <w:szCs w:val="22"/>
              </w:rPr>
              <w:t>) (Etude Fx-005)</w:t>
            </w:r>
          </w:p>
        </w:tc>
      </w:tr>
      <w:tr w:rsidR="00652316" w:rsidRPr="00144CE6" w14:paraId="2872EFC0" w14:textId="77777777" w:rsidTr="00866D2A">
        <w:trPr>
          <w:jc w:val="center"/>
        </w:trPr>
        <w:tc>
          <w:tcPr>
            <w:tcW w:w="3105" w:type="dxa"/>
            <w:tcBorders>
              <w:bottom w:val="single" w:sz="4" w:space="0" w:color="000000"/>
            </w:tcBorders>
            <w:vAlign w:val="bottom"/>
          </w:tcPr>
          <w:p w14:paraId="555E7A04" w14:textId="77777777" w:rsidR="00652316" w:rsidRPr="00144CE6" w:rsidRDefault="00652316" w:rsidP="00EE1BFC">
            <w:pPr>
              <w:keepNext/>
              <w:jc w:val="center"/>
              <w:rPr>
                <w:color w:val="000000"/>
                <w:szCs w:val="22"/>
              </w:rPr>
            </w:pPr>
          </w:p>
        </w:tc>
        <w:tc>
          <w:tcPr>
            <w:tcW w:w="1350" w:type="dxa"/>
            <w:tcBorders>
              <w:bottom w:val="single" w:sz="4" w:space="0" w:color="000000"/>
            </w:tcBorders>
            <w:vAlign w:val="bottom"/>
          </w:tcPr>
          <w:p w14:paraId="247BBF13" w14:textId="77777777" w:rsidR="00652316" w:rsidRPr="00144CE6" w:rsidRDefault="00652316" w:rsidP="00EE1BFC">
            <w:pPr>
              <w:keepNext/>
              <w:jc w:val="center"/>
              <w:rPr>
                <w:color w:val="000000"/>
                <w:szCs w:val="22"/>
              </w:rPr>
            </w:pPr>
            <w:r w:rsidRPr="00144CE6">
              <w:rPr>
                <w:color w:val="000000"/>
                <w:szCs w:val="22"/>
              </w:rPr>
              <w:t>Placebo</w:t>
            </w:r>
          </w:p>
          <w:p w14:paraId="3A5E0AA7" w14:textId="77777777" w:rsidR="00AE6D82" w:rsidRPr="00144CE6" w:rsidRDefault="00AE6D82" w:rsidP="00EE1BFC">
            <w:pPr>
              <w:keepNext/>
              <w:jc w:val="center"/>
              <w:rPr>
                <w:color w:val="000000"/>
                <w:szCs w:val="22"/>
              </w:rPr>
            </w:pPr>
            <w:r w:rsidRPr="00144CE6">
              <w:rPr>
                <w:color w:val="000000"/>
                <w:szCs w:val="22"/>
              </w:rPr>
              <w:t>N = 61</w:t>
            </w:r>
          </w:p>
        </w:tc>
        <w:tc>
          <w:tcPr>
            <w:tcW w:w="1350" w:type="dxa"/>
            <w:tcBorders>
              <w:bottom w:val="single" w:sz="4" w:space="0" w:color="000000"/>
            </w:tcBorders>
            <w:vAlign w:val="bottom"/>
          </w:tcPr>
          <w:p w14:paraId="44CB7ED6" w14:textId="77777777" w:rsidR="00652316" w:rsidRPr="00144CE6" w:rsidRDefault="00652316" w:rsidP="00EE1BFC">
            <w:pPr>
              <w:keepNext/>
              <w:jc w:val="center"/>
              <w:rPr>
                <w:color w:val="000000"/>
                <w:szCs w:val="22"/>
              </w:rPr>
            </w:pPr>
            <w:r w:rsidRPr="00144CE6">
              <w:rPr>
                <w:color w:val="000000"/>
                <w:szCs w:val="22"/>
              </w:rPr>
              <w:t>Vyndaqel</w:t>
            </w:r>
          </w:p>
          <w:p w14:paraId="4DCDAD3C" w14:textId="77777777" w:rsidR="00AE6D82" w:rsidRPr="00144CE6" w:rsidRDefault="00AE6D82" w:rsidP="00EE1BFC">
            <w:pPr>
              <w:keepNext/>
              <w:jc w:val="center"/>
              <w:rPr>
                <w:color w:val="000000"/>
                <w:szCs w:val="22"/>
              </w:rPr>
            </w:pPr>
            <w:r w:rsidRPr="00144CE6">
              <w:rPr>
                <w:color w:val="000000"/>
                <w:szCs w:val="22"/>
              </w:rPr>
              <w:t>N = 64</w:t>
            </w:r>
          </w:p>
        </w:tc>
        <w:tc>
          <w:tcPr>
            <w:tcW w:w="990" w:type="dxa"/>
            <w:tcBorders>
              <w:bottom w:val="single" w:sz="4" w:space="0" w:color="000000"/>
            </w:tcBorders>
            <w:vAlign w:val="bottom"/>
          </w:tcPr>
          <w:p w14:paraId="667BBA4D" w14:textId="77777777" w:rsidR="00652316" w:rsidRPr="00144CE6" w:rsidRDefault="00EB04F9" w:rsidP="00EE1BFC">
            <w:pPr>
              <w:keepNext/>
              <w:jc w:val="center"/>
              <w:rPr>
                <w:color w:val="000000"/>
                <w:szCs w:val="22"/>
              </w:rPr>
            </w:pPr>
            <w:r w:rsidRPr="00144CE6">
              <w:rPr>
                <w:color w:val="000000"/>
                <w:szCs w:val="22"/>
              </w:rPr>
              <w:t>Valeur p</w:t>
            </w:r>
            <w:r w:rsidR="00652316" w:rsidRPr="00144CE6">
              <w:rPr>
                <w:color w:val="000000"/>
                <w:szCs w:val="22"/>
              </w:rPr>
              <w:t>-</w:t>
            </w:r>
          </w:p>
        </w:tc>
        <w:tc>
          <w:tcPr>
            <w:tcW w:w="2278" w:type="dxa"/>
            <w:tcBorders>
              <w:bottom w:val="single" w:sz="4" w:space="0" w:color="000000"/>
            </w:tcBorders>
            <w:vAlign w:val="bottom"/>
          </w:tcPr>
          <w:p w14:paraId="33A6FE34" w14:textId="77777777" w:rsidR="00652316" w:rsidRPr="00144CE6" w:rsidRDefault="00EB04F9" w:rsidP="00EE1BFC">
            <w:pPr>
              <w:jc w:val="center"/>
              <w:rPr>
                <w:color w:val="000000"/>
                <w:szCs w:val="22"/>
              </w:rPr>
            </w:pPr>
            <w:r w:rsidRPr="00144CE6">
              <w:rPr>
                <w:color w:val="000000"/>
                <w:szCs w:val="22"/>
              </w:rPr>
              <w:t xml:space="preserve">Changement en % Vyndaqel </w:t>
            </w:r>
            <w:r w:rsidR="001E2746" w:rsidRPr="00144CE6">
              <w:rPr>
                <w:color w:val="000000"/>
                <w:szCs w:val="22"/>
              </w:rPr>
              <w:t xml:space="preserve">par rapport au </w:t>
            </w:r>
            <w:r w:rsidR="00652316" w:rsidRPr="00144CE6">
              <w:rPr>
                <w:color w:val="000000"/>
                <w:szCs w:val="22"/>
              </w:rPr>
              <w:t>Placebo</w:t>
            </w:r>
          </w:p>
        </w:tc>
      </w:tr>
      <w:tr w:rsidR="00652316" w:rsidRPr="00144CE6" w14:paraId="7BF7F651" w14:textId="77777777" w:rsidTr="00866D2A">
        <w:trPr>
          <w:jc w:val="center"/>
        </w:trPr>
        <w:tc>
          <w:tcPr>
            <w:tcW w:w="3105" w:type="dxa"/>
            <w:tcBorders>
              <w:bottom w:val="single" w:sz="4" w:space="0" w:color="000000"/>
            </w:tcBorders>
          </w:tcPr>
          <w:p w14:paraId="5C6470F0" w14:textId="77777777" w:rsidR="00062868" w:rsidRPr="00144CE6" w:rsidRDefault="00E57D16" w:rsidP="00866D2A">
            <w:pPr>
              <w:keepNext/>
              <w:jc w:val="left"/>
              <w:rPr>
                <w:color w:val="000000"/>
                <w:szCs w:val="22"/>
              </w:rPr>
            </w:pPr>
            <w:r w:rsidRPr="00144CE6">
              <w:rPr>
                <w:color w:val="000000"/>
                <w:szCs w:val="22"/>
              </w:rPr>
              <w:t xml:space="preserve">Variation </w:t>
            </w:r>
            <w:r w:rsidR="00062868" w:rsidRPr="00144CE6">
              <w:rPr>
                <w:color w:val="000000"/>
                <w:szCs w:val="22"/>
              </w:rPr>
              <w:t xml:space="preserve"> </w:t>
            </w:r>
            <w:r w:rsidRPr="00144CE6">
              <w:rPr>
                <w:color w:val="000000"/>
                <w:szCs w:val="22"/>
              </w:rPr>
              <w:t>du score</w:t>
            </w:r>
            <w:r w:rsidR="00062868" w:rsidRPr="00144CE6">
              <w:rPr>
                <w:color w:val="000000"/>
                <w:szCs w:val="22"/>
              </w:rPr>
              <w:t xml:space="preserve"> NIS-LL </w:t>
            </w:r>
            <w:r w:rsidR="002D5332" w:rsidRPr="00144CE6">
              <w:rPr>
                <w:color w:val="000000"/>
                <w:szCs w:val="22"/>
              </w:rPr>
              <w:t xml:space="preserve">par rapport à </w:t>
            </w:r>
            <w:r w:rsidR="00652316" w:rsidRPr="00144CE6">
              <w:rPr>
                <w:color w:val="000000"/>
                <w:szCs w:val="22"/>
              </w:rPr>
              <w:t xml:space="preserve"> l’inclusion</w:t>
            </w:r>
            <w:r w:rsidR="00062868" w:rsidRPr="00144CE6">
              <w:rPr>
                <w:color w:val="000000"/>
                <w:szCs w:val="22"/>
              </w:rPr>
              <w:t xml:space="preserve"> </w:t>
            </w:r>
          </w:p>
          <w:p w14:paraId="144D9F60" w14:textId="77777777" w:rsidR="00652316" w:rsidRPr="00144CE6" w:rsidRDefault="00652316" w:rsidP="00866D2A">
            <w:pPr>
              <w:keepNext/>
              <w:jc w:val="left"/>
              <w:rPr>
                <w:color w:val="000000"/>
                <w:szCs w:val="22"/>
              </w:rPr>
            </w:pPr>
            <w:r w:rsidRPr="00144CE6">
              <w:rPr>
                <w:i/>
                <w:iCs/>
                <w:color w:val="000000"/>
                <w:szCs w:val="22"/>
              </w:rPr>
              <w:t>Moyenne (SE)</w:t>
            </w:r>
            <w:r w:rsidRPr="00144CE6">
              <w:rPr>
                <w:color w:val="000000"/>
                <w:szCs w:val="22"/>
              </w:rPr>
              <w:t xml:space="preserve"> </w:t>
            </w:r>
          </w:p>
        </w:tc>
        <w:tc>
          <w:tcPr>
            <w:tcW w:w="1350" w:type="dxa"/>
            <w:tcBorders>
              <w:bottom w:val="single" w:sz="4" w:space="0" w:color="000000"/>
            </w:tcBorders>
          </w:tcPr>
          <w:p w14:paraId="00E7E6D8" w14:textId="77777777" w:rsidR="001E2746" w:rsidRPr="00144CE6" w:rsidRDefault="001E2746" w:rsidP="00EE1BFC">
            <w:pPr>
              <w:keepNext/>
              <w:jc w:val="center"/>
              <w:rPr>
                <w:color w:val="000000"/>
                <w:szCs w:val="22"/>
              </w:rPr>
            </w:pPr>
          </w:p>
          <w:p w14:paraId="5B8F8C16" w14:textId="77777777" w:rsidR="00652316" w:rsidRPr="00144CE6" w:rsidRDefault="00652316" w:rsidP="00EE1BFC">
            <w:pPr>
              <w:keepNext/>
              <w:jc w:val="center"/>
              <w:rPr>
                <w:color w:val="000000"/>
                <w:szCs w:val="22"/>
              </w:rPr>
            </w:pPr>
            <w:r w:rsidRPr="00144CE6">
              <w:rPr>
                <w:color w:val="000000"/>
                <w:szCs w:val="22"/>
              </w:rPr>
              <w:t>5.8 (0.96)</w:t>
            </w:r>
          </w:p>
        </w:tc>
        <w:tc>
          <w:tcPr>
            <w:tcW w:w="1350" w:type="dxa"/>
            <w:tcBorders>
              <w:bottom w:val="single" w:sz="4" w:space="0" w:color="000000"/>
            </w:tcBorders>
          </w:tcPr>
          <w:p w14:paraId="2CFE1ADC" w14:textId="77777777" w:rsidR="001E2746" w:rsidRPr="00144CE6" w:rsidRDefault="001E2746" w:rsidP="00EE1BFC">
            <w:pPr>
              <w:keepNext/>
              <w:jc w:val="center"/>
              <w:rPr>
                <w:color w:val="000000"/>
                <w:szCs w:val="22"/>
              </w:rPr>
            </w:pPr>
          </w:p>
          <w:p w14:paraId="2B593A52" w14:textId="77777777" w:rsidR="00652316" w:rsidRPr="00144CE6" w:rsidRDefault="00652316" w:rsidP="00EE1BFC">
            <w:pPr>
              <w:keepNext/>
              <w:jc w:val="center"/>
              <w:rPr>
                <w:color w:val="000000"/>
                <w:szCs w:val="22"/>
              </w:rPr>
            </w:pPr>
            <w:r w:rsidRPr="00144CE6">
              <w:rPr>
                <w:color w:val="000000"/>
                <w:szCs w:val="22"/>
              </w:rPr>
              <w:t>2.8 (0.95)</w:t>
            </w:r>
          </w:p>
        </w:tc>
        <w:tc>
          <w:tcPr>
            <w:tcW w:w="990" w:type="dxa"/>
            <w:tcBorders>
              <w:bottom w:val="single" w:sz="4" w:space="0" w:color="000000"/>
            </w:tcBorders>
          </w:tcPr>
          <w:p w14:paraId="191F31CF" w14:textId="77777777" w:rsidR="001E2746" w:rsidRPr="00144CE6" w:rsidRDefault="001E2746" w:rsidP="00EE1BFC">
            <w:pPr>
              <w:keepNext/>
              <w:jc w:val="center"/>
              <w:rPr>
                <w:color w:val="000000"/>
                <w:szCs w:val="22"/>
              </w:rPr>
            </w:pPr>
          </w:p>
          <w:p w14:paraId="5CC699C1" w14:textId="77777777" w:rsidR="00652316" w:rsidRPr="00144CE6" w:rsidRDefault="00652316" w:rsidP="00EE1BFC">
            <w:pPr>
              <w:keepNext/>
              <w:jc w:val="center"/>
              <w:rPr>
                <w:color w:val="000000"/>
                <w:szCs w:val="22"/>
              </w:rPr>
            </w:pPr>
            <w:r w:rsidRPr="00144CE6">
              <w:rPr>
                <w:color w:val="000000"/>
                <w:szCs w:val="22"/>
              </w:rPr>
              <w:t>0.027</w:t>
            </w:r>
          </w:p>
        </w:tc>
        <w:tc>
          <w:tcPr>
            <w:tcW w:w="2278" w:type="dxa"/>
            <w:tcBorders>
              <w:bottom w:val="single" w:sz="4" w:space="0" w:color="000000"/>
            </w:tcBorders>
          </w:tcPr>
          <w:p w14:paraId="4A056CDC" w14:textId="77777777" w:rsidR="001E2746" w:rsidRPr="00144CE6" w:rsidRDefault="001E2746" w:rsidP="00EE1BFC">
            <w:pPr>
              <w:jc w:val="center"/>
              <w:rPr>
                <w:color w:val="000000"/>
                <w:szCs w:val="22"/>
              </w:rPr>
            </w:pPr>
          </w:p>
          <w:p w14:paraId="4D2E1567" w14:textId="77777777" w:rsidR="00652316" w:rsidRPr="00144CE6" w:rsidRDefault="00652316" w:rsidP="00EE1BFC">
            <w:pPr>
              <w:jc w:val="center"/>
              <w:rPr>
                <w:color w:val="000000"/>
                <w:szCs w:val="22"/>
              </w:rPr>
            </w:pPr>
            <w:r w:rsidRPr="00144CE6">
              <w:rPr>
                <w:color w:val="000000"/>
                <w:szCs w:val="22"/>
              </w:rPr>
              <w:t>-5</w:t>
            </w:r>
            <w:r w:rsidR="00EC3673" w:rsidRPr="00144CE6">
              <w:rPr>
                <w:color w:val="000000"/>
                <w:szCs w:val="22"/>
              </w:rPr>
              <w:t>2</w:t>
            </w:r>
            <w:r w:rsidRPr="00144CE6">
              <w:rPr>
                <w:color w:val="000000"/>
                <w:szCs w:val="22"/>
              </w:rPr>
              <w:t>%</w:t>
            </w:r>
          </w:p>
        </w:tc>
      </w:tr>
      <w:tr w:rsidR="00652316" w:rsidRPr="00144CE6" w14:paraId="26CFDB73" w14:textId="77777777" w:rsidTr="00866D2A">
        <w:trPr>
          <w:jc w:val="center"/>
        </w:trPr>
        <w:tc>
          <w:tcPr>
            <w:tcW w:w="3105" w:type="dxa"/>
            <w:tcBorders>
              <w:bottom w:val="single" w:sz="4" w:space="0" w:color="000000"/>
            </w:tcBorders>
          </w:tcPr>
          <w:p w14:paraId="72B182D3" w14:textId="77777777" w:rsidR="00062868" w:rsidRPr="00144CE6" w:rsidRDefault="00E57D16" w:rsidP="00866D2A">
            <w:pPr>
              <w:keepNext/>
              <w:jc w:val="left"/>
              <w:rPr>
                <w:color w:val="000000"/>
                <w:szCs w:val="22"/>
              </w:rPr>
            </w:pPr>
            <w:r w:rsidRPr="00144CE6">
              <w:rPr>
                <w:color w:val="000000"/>
                <w:szCs w:val="22"/>
              </w:rPr>
              <w:t>Variation</w:t>
            </w:r>
            <w:r w:rsidR="00B37E91" w:rsidRPr="00144CE6">
              <w:rPr>
                <w:color w:val="000000"/>
                <w:szCs w:val="22"/>
              </w:rPr>
              <w:t xml:space="preserve"> des </w:t>
            </w:r>
            <w:r w:rsidR="00F869CE" w:rsidRPr="00144CE6">
              <w:rPr>
                <w:color w:val="000000"/>
                <w:szCs w:val="22"/>
              </w:rPr>
              <w:t>Grosses Fibres</w:t>
            </w:r>
            <w:r w:rsidR="00652316" w:rsidRPr="00144CE6">
              <w:rPr>
                <w:color w:val="000000"/>
                <w:szCs w:val="22"/>
              </w:rPr>
              <w:t xml:space="preserve"> </w:t>
            </w:r>
            <w:r w:rsidR="00062868" w:rsidRPr="00144CE6">
              <w:rPr>
                <w:color w:val="000000"/>
                <w:szCs w:val="22"/>
              </w:rPr>
              <w:t xml:space="preserve">par rapport à  l’inclusion </w:t>
            </w:r>
          </w:p>
          <w:p w14:paraId="1EF4CD2B" w14:textId="6933CACA" w:rsidR="00652316" w:rsidRPr="00144CE6" w:rsidRDefault="009636B9" w:rsidP="00866D2A">
            <w:pPr>
              <w:keepNext/>
              <w:jc w:val="left"/>
              <w:rPr>
                <w:color w:val="000000"/>
                <w:szCs w:val="22"/>
              </w:rPr>
            </w:pPr>
            <w:r>
              <w:rPr>
                <w:i/>
                <w:iCs/>
                <w:color w:val="000000"/>
                <w:szCs w:val="22"/>
              </w:rPr>
              <w:t>M</w:t>
            </w:r>
            <w:r w:rsidR="002D5332" w:rsidRPr="00144CE6">
              <w:rPr>
                <w:i/>
                <w:iCs/>
                <w:color w:val="000000"/>
                <w:szCs w:val="22"/>
              </w:rPr>
              <w:t>oyenne</w:t>
            </w:r>
            <w:r w:rsidR="00652316" w:rsidRPr="00144CE6">
              <w:rPr>
                <w:i/>
                <w:iCs/>
                <w:color w:val="000000"/>
                <w:szCs w:val="22"/>
              </w:rPr>
              <w:t>(SE)</w:t>
            </w:r>
            <w:r w:rsidR="00652316" w:rsidRPr="00144CE6">
              <w:rPr>
                <w:color w:val="000000"/>
                <w:szCs w:val="22"/>
              </w:rPr>
              <w:t xml:space="preserve"> </w:t>
            </w:r>
          </w:p>
        </w:tc>
        <w:tc>
          <w:tcPr>
            <w:tcW w:w="1350" w:type="dxa"/>
            <w:tcBorders>
              <w:bottom w:val="single" w:sz="4" w:space="0" w:color="000000"/>
            </w:tcBorders>
          </w:tcPr>
          <w:p w14:paraId="306FAF7B" w14:textId="77777777" w:rsidR="001E2746" w:rsidRPr="00144CE6" w:rsidRDefault="001E2746" w:rsidP="00EE1BFC">
            <w:pPr>
              <w:keepNext/>
              <w:jc w:val="center"/>
              <w:rPr>
                <w:color w:val="000000"/>
                <w:szCs w:val="22"/>
              </w:rPr>
            </w:pPr>
          </w:p>
          <w:p w14:paraId="47ABD8C0" w14:textId="77777777" w:rsidR="00652316" w:rsidRPr="00144CE6" w:rsidRDefault="00652316" w:rsidP="00EE1BFC">
            <w:pPr>
              <w:keepNext/>
              <w:jc w:val="center"/>
              <w:rPr>
                <w:color w:val="000000"/>
                <w:szCs w:val="22"/>
              </w:rPr>
            </w:pPr>
            <w:r w:rsidRPr="00144CE6">
              <w:rPr>
                <w:color w:val="000000"/>
                <w:szCs w:val="22"/>
              </w:rPr>
              <w:t>3.2 (0.63)</w:t>
            </w:r>
          </w:p>
        </w:tc>
        <w:tc>
          <w:tcPr>
            <w:tcW w:w="1350" w:type="dxa"/>
            <w:tcBorders>
              <w:bottom w:val="single" w:sz="4" w:space="0" w:color="000000"/>
            </w:tcBorders>
          </w:tcPr>
          <w:p w14:paraId="26A71A23" w14:textId="77777777" w:rsidR="001E2746" w:rsidRPr="00144CE6" w:rsidRDefault="001E2746" w:rsidP="00EE1BFC">
            <w:pPr>
              <w:keepNext/>
              <w:jc w:val="center"/>
              <w:rPr>
                <w:color w:val="000000"/>
                <w:szCs w:val="22"/>
              </w:rPr>
            </w:pPr>
          </w:p>
          <w:p w14:paraId="73A28921" w14:textId="77777777" w:rsidR="00652316" w:rsidRPr="00144CE6" w:rsidRDefault="00652316" w:rsidP="00EE1BFC">
            <w:pPr>
              <w:keepNext/>
              <w:jc w:val="center"/>
              <w:rPr>
                <w:color w:val="000000"/>
                <w:szCs w:val="22"/>
              </w:rPr>
            </w:pPr>
            <w:r w:rsidRPr="00144CE6">
              <w:rPr>
                <w:color w:val="000000"/>
                <w:szCs w:val="22"/>
              </w:rPr>
              <w:t>1.5 (0.62)</w:t>
            </w:r>
          </w:p>
        </w:tc>
        <w:tc>
          <w:tcPr>
            <w:tcW w:w="990" w:type="dxa"/>
            <w:tcBorders>
              <w:bottom w:val="single" w:sz="4" w:space="0" w:color="000000"/>
            </w:tcBorders>
          </w:tcPr>
          <w:p w14:paraId="3D739DB7" w14:textId="77777777" w:rsidR="001E2746" w:rsidRPr="00144CE6" w:rsidRDefault="001E2746" w:rsidP="00EE1BFC">
            <w:pPr>
              <w:keepNext/>
              <w:jc w:val="center"/>
              <w:rPr>
                <w:color w:val="000000"/>
                <w:szCs w:val="22"/>
              </w:rPr>
            </w:pPr>
          </w:p>
          <w:p w14:paraId="17765085" w14:textId="77777777" w:rsidR="00652316" w:rsidRPr="00144CE6" w:rsidRDefault="00652316" w:rsidP="00EE1BFC">
            <w:pPr>
              <w:keepNext/>
              <w:jc w:val="center"/>
              <w:rPr>
                <w:color w:val="000000"/>
                <w:szCs w:val="22"/>
              </w:rPr>
            </w:pPr>
            <w:r w:rsidRPr="00144CE6">
              <w:rPr>
                <w:color w:val="000000"/>
                <w:szCs w:val="22"/>
              </w:rPr>
              <w:t>0.066</w:t>
            </w:r>
          </w:p>
        </w:tc>
        <w:tc>
          <w:tcPr>
            <w:tcW w:w="2278" w:type="dxa"/>
            <w:tcBorders>
              <w:bottom w:val="single" w:sz="4" w:space="0" w:color="000000"/>
            </w:tcBorders>
          </w:tcPr>
          <w:p w14:paraId="30FBCC65" w14:textId="77777777" w:rsidR="001E2746" w:rsidRPr="00144CE6" w:rsidRDefault="001E2746" w:rsidP="00EE1BFC">
            <w:pPr>
              <w:jc w:val="center"/>
              <w:rPr>
                <w:color w:val="000000"/>
                <w:szCs w:val="22"/>
              </w:rPr>
            </w:pPr>
          </w:p>
          <w:p w14:paraId="46DCFC82" w14:textId="77777777" w:rsidR="00652316" w:rsidRPr="00144CE6" w:rsidRDefault="00652316" w:rsidP="00EE1BFC">
            <w:pPr>
              <w:jc w:val="center"/>
              <w:rPr>
                <w:color w:val="000000"/>
                <w:szCs w:val="22"/>
              </w:rPr>
            </w:pPr>
            <w:r w:rsidRPr="00144CE6">
              <w:rPr>
                <w:color w:val="000000"/>
                <w:szCs w:val="22"/>
              </w:rPr>
              <w:t>-53%</w:t>
            </w:r>
          </w:p>
        </w:tc>
      </w:tr>
      <w:tr w:rsidR="00652316" w:rsidRPr="00144CE6" w14:paraId="1A11FB04" w14:textId="77777777" w:rsidTr="00866D2A">
        <w:trPr>
          <w:jc w:val="center"/>
        </w:trPr>
        <w:tc>
          <w:tcPr>
            <w:tcW w:w="3105" w:type="dxa"/>
            <w:tcBorders>
              <w:bottom w:val="single" w:sz="4" w:space="0" w:color="000000"/>
            </w:tcBorders>
          </w:tcPr>
          <w:p w14:paraId="0F22848D" w14:textId="77777777" w:rsidR="00652316" w:rsidRPr="00144CE6" w:rsidRDefault="00E57D16" w:rsidP="00866D2A">
            <w:pPr>
              <w:keepNext/>
              <w:jc w:val="left"/>
              <w:rPr>
                <w:color w:val="000000"/>
                <w:szCs w:val="22"/>
              </w:rPr>
            </w:pPr>
            <w:r w:rsidRPr="00144CE6">
              <w:rPr>
                <w:color w:val="000000"/>
                <w:szCs w:val="22"/>
              </w:rPr>
              <w:t>Variation</w:t>
            </w:r>
            <w:r w:rsidR="00B37E91" w:rsidRPr="00144CE6">
              <w:rPr>
                <w:color w:val="000000"/>
                <w:szCs w:val="22"/>
              </w:rPr>
              <w:t xml:space="preserve"> des </w:t>
            </w:r>
            <w:r w:rsidR="00F869CE" w:rsidRPr="00144CE6">
              <w:rPr>
                <w:color w:val="000000"/>
                <w:szCs w:val="22"/>
              </w:rPr>
              <w:t>Petites Fibres</w:t>
            </w:r>
            <w:r w:rsidR="00652316" w:rsidRPr="00144CE6">
              <w:rPr>
                <w:color w:val="000000"/>
                <w:szCs w:val="22"/>
              </w:rPr>
              <w:t xml:space="preserve"> </w:t>
            </w:r>
            <w:r w:rsidR="002D5332" w:rsidRPr="00144CE6">
              <w:rPr>
                <w:color w:val="000000"/>
                <w:szCs w:val="22"/>
              </w:rPr>
              <w:t xml:space="preserve">par rapport à </w:t>
            </w:r>
            <w:r w:rsidR="007464FB" w:rsidRPr="00144CE6">
              <w:rPr>
                <w:color w:val="000000"/>
                <w:szCs w:val="22"/>
              </w:rPr>
              <w:t>l’inclusion</w:t>
            </w:r>
          </w:p>
          <w:p w14:paraId="3A43CA6C" w14:textId="77777777" w:rsidR="00652316" w:rsidRPr="00144CE6" w:rsidRDefault="007464FB" w:rsidP="00866D2A">
            <w:pPr>
              <w:keepNext/>
              <w:jc w:val="left"/>
              <w:rPr>
                <w:color w:val="000000"/>
                <w:szCs w:val="22"/>
              </w:rPr>
            </w:pPr>
            <w:r w:rsidRPr="00144CE6">
              <w:rPr>
                <w:i/>
                <w:iCs/>
                <w:color w:val="000000"/>
                <w:szCs w:val="22"/>
              </w:rPr>
              <w:t>Moyenne (SE)</w:t>
            </w:r>
          </w:p>
        </w:tc>
        <w:tc>
          <w:tcPr>
            <w:tcW w:w="1350" w:type="dxa"/>
            <w:tcBorders>
              <w:bottom w:val="single" w:sz="4" w:space="0" w:color="000000"/>
            </w:tcBorders>
          </w:tcPr>
          <w:p w14:paraId="55B969B9" w14:textId="77777777" w:rsidR="00454CF0" w:rsidRPr="00144CE6" w:rsidRDefault="00454CF0" w:rsidP="00EE1BFC">
            <w:pPr>
              <w:keepNext/>
              <w:jc w:val="center"/>
              <w:rPr>
                <w:color w:val="000000"/>
                <w:szCs w:val="22"/>
              </w:rPr>
            </w:pPr>
          </w:p>
          <w:p w14:paraId="4519CBE7" w14:textId="77777777" w:rsidR="00652316" w:rsidRPr="00144CE6" w:rsidRDefault="00652316" w:rsidP="00EE1BFC">
            <w:pPr>
              <w:keepNext/>
              <w:jc w:val="center"/>
              <w:rPr>
                <w:color w:val="000000"/>
                <w:szCs w:val="22"/>
              </w:rPr>
            </w:pPr>
            <w:r w:rsidRPr="00144CE6">
              <w:rPr>
                <w:color w:val="000000"/>
                <w:szCs w:val="22"/>
              </w:rPr>
              <w:t>1.6 (0.32)</w:t>
            </w:r>
          </w:p>
        </w:tc>
        <w:tc>
          <w:tcPr>
            <w:tcW w:w="1350" w:type="dxa"/>
            <w:tcBorders>
              <w:bottom w:val="single" w:sz="4" w:space="0" w:color="000000"/>
            </w:tcBorders>
          </w:tcPr>
          <w:p w14:paraId="09B033C3" w14:textId="77777777" w:rsidR="00454CF0" w:rsidRPr="00144CE6" w:rsidRDefault="00454CF0" w:rsidP="00EE1BFC">
            <w:pPr>
              <w:keepNext/>
              <w:jc w:val="center"/>
              <w:rPr>
                <w:color w:val="000000"/>
                <w:szCs w:val="22"/>
              </w:rPr>
            </w:pPr>
          </w:p>
          <w:p w14:paraId="47BE8752" w14:textId="77777777" w:rsidR="00652316" w:rsidRPr="00144CE6" w:rsidRDefault="00652316" w:rsidP="00EE1BFC">
            <w:pPr>
              <w:keepNext/>
              <w:jc w:val="center"/>
              <w:rPr>
                <w:color w:val="000000"/>
                <w:szCs w:val="22"/>
              </w:rPr>
            </w:pPr>
            <w:r w:rsidRPr="00144CE6">
              <w:rPr>
                <w:color w:val="000000"/>
                <w:szCs w:val="22"/>
              </w:rPr>
              <w:t>0.3 (0.31)</w:t>
            </w:r>
          </w:p>
        </w:tc>
        <w:tc>
          <w:tcPr>
            <w:tcW w:w="990" w:type="dxa"/>
            <w:tcBorders>
              <w:bottom w:val="single" w:sz="4" w:space="0" w:color="000000"/>
            </w:tcBorders>
          </w:tcPr>
          <w:p w14:paraId="735A3991" w14:textId="77777777" w:rsidR="00454CF0" w:rsidRPr="00144CE6" w:rsidRDefault="00454CF0" w:rsidP="00EE1BFC">
            <w:pPr>
              <w:keepNext/>
              <w:jc w:val="center"/>
              <w:rPr>
                <w:color w:val="000000"/>
                <w:szCs w:val="22"/>
              </w:rPr>
            </w:pPr>
          </w:p>
          <w:p w14:paraId="675F5547" w14:textId="77777777" w:rsidR="00652316" w:rsidRPr="00144CE6" w:rsidRDefault="00652316" w:rsidP="00EE1BFC">
            <w:pPr>
              <w:keepNext/>
              <w:jc w:val="center"/>
              <w:rPr>
                <w:color w:val="000000"/>
                <w:szCs w:val="22"/>
              </w:rPr>
            </w:pPr>
            <w:r w:rsidRPr="00144CE6">
              <w:rPr>
                <w:color w:val="000000"/>
                <w:szCs w:val="22"/>
              </w:rPr>
              <w:t>0.005</w:t>
            </w:r>
          </w:p>
        </w:tc>
        <w:tc>
          <w:tcPr>
            <w:tcW w:w="2278" w:type="dxa"/>
            <w:tcBorders>
              <w:bottom w:val="single" w:sz="4" w:space="0" w:color="000000"/>
            </w:tcBorders>
          </w:tcPr>
          <w:p w14:paraId="4F576A52" w14:textId="77777777" w:rsidR="00454CF0" w:rsidRPr="00144CE6" w:rsidRDefault="00454CF0" w:rsidP="00EE1BFC">
            <w:pPr>
              <w:jc w:val="center"/>
              <w:rPr>
                <w:color w:val="000000"/>
                <w:szCs w:val="22"/>
              </w:rPr>
            </w:pPr>
          </w:p>
          <w:p w14:paraId="6796AA59" w14:textId="77777777" w:rsidR="00652316" w:rsidRPr="00144CE6" w:rsidRDefault="00652316" w:rsidP="00EE1BFC">
            <w:pPr>
              <w:jc w:val="center"/>
              <w:rPr>
                <w:color w:val="000000"/>
                <w:szCs w:val="22"/>
              </w:rPr>
            </w:pPr>
            <w:r w:rsidRPr="00144CE6">
              <w:rPr>
                <w:color w:val="000000"/>
                <w:szCs w:val="22"/>
              </w:rPr>
              <w:t>-81%</w:t>
            </w:r>
          </w:p>
        </w:tc>
      </w:tr>
      <w:tr w:rsidR="00652316" w:rsidRPr="00144CE6" w14:paraId="48C1AD12" w14:textId="77777777" w:rsidTr="00866D2A">
        <w:trPr>
          <w:jc w:val="center"/>
        </w:trPr>
        <w:tc>
          <w:tcPr>
            <w:tcW w:w="3105" w:type="dxa"/>
          </w:tcPr>
          <w:p w14:paraId="3ED78465" w14:textId="77777777" w:rsidR="00652316" w:rsidRPr="00144CE6" w:rsidRDefault="00E57D16" w:rsidP="00866D2A">
            <w:pPr>
              <w:jc w:val="left"/>
              <w:rPr>
                <w:color w:val="000000"/>
                <w:szCs w:val="22"/>
              </w:rPr>
            </w:pPr>
            <w:r w:rsidRPr="00144CE6">
              <w:rPr>
                <w:color w:val="000000"/>
                <w:szCs w:val="22"/>
              </w:rPr>
              <w:t>Variation</w:t>
            </w:r>
            <w:r w:rsidR="00B37E91" w:rsidRPr="00144CE6">
              <w:rPr>
                <w:color w:val="000000"/>
                <w:szCs w:val="22"/>
              </w:rPr>
              <w:t xml:space="preserve"> </w:t>
            </w:r>
            <w:r w:rsidR="00062868" w:rsidRPr="00144CE6">
              <w:rPr>
                <w:color w:val="000000"/>
                <w:szCs w:val="22"/>
              </w:rPr>
              <w:t xml:space="preserve">de </w:t>
            </w:r>
            <w:r w:rsidRPr="00144CE6">
              <w:rPr>
                <w:color w:val="000000"/>
                <w:szCs w:val="22"/>
              </w:rPr>
              <w:t>l’</w:t>
            </w:r>
            <w:r w:rsidR="00062868" w:rsidRPr="00144CE6">
              <w:rPr>
                <w:color w:val="000000"/>
                <w:szCs w:val="22"/>
              </w:rPr>
              <w:t>IMC</w:t>
            </w:r>
            <w:r w:rsidRPr="00144CE6">
              <w:rPr>
                <w:color w:val="000000"/>
                <w:szCs w:val="22"/>
              </w:rPr>
              <w:t>m</w:t>
            </w:r>
            <w:r w:rsidR="00062868" w:rsidRPr="00144CE6">
              <w:rPr>
                <w:color w:val="000000"/>
                <w:szCs w:val="22"/>
              </w:rPr>
              <w:t xml:space="preserve"> </w:t>
            </w:r>
            <w:r w:rsidR="002D5332" w:rsidRPr="00144CE6">
              <w:rPr>
                <w:color w:val="000000"/>
                <w:szCs w:val="22"/>
              </w:rPr>
              <w:t>par rapport à l’inclusion</w:t>
            </w:r>
          </w:p>
          <w:p w14:paraId="6CFEFC84" w14:textId="77777777" w:rsidR="00652316" w:rsidRPr="00144CE6" w:rsidRDefault="007464FB" w:rsidP="00866D2A">
            <w:pPr>
              <w:jc w:val="left"/>
              <w:rPr>
                <w:color w:val="000000"/>
                <w:szCs w:val="22"/>
              </w:rPr>
            </w:pPr>
            <w:r w:rsidRPr="00144CE6">
              <w:rPr>
                <w:i/>
                <w:iCs/>
                <w:color w:val="000000"/>
                <w:szCs w:val="22"/>
              </w:rPr>
              <w:t>Moyenne (SE)</w:t>
            </w:r>
          </w:p>
        </w:tc>
        <w:tc>
          <w:tcPr>
            <w:tcW w:w="1350" w:type="dxa"/>
          </w:tcPr>
          <w:p w14:paraId="0D2A4E64" w14:textId="77777777" w:rsidR="00454CF0" w:rsidRPr="00144CE6" w:rsidRDefault="00454CF0" w:rsidP="00EE1BFC">
            <w:pPr>
              <w:jc w:val="center"/>
              <w:rPr>
                <w:color w:val="000000"/>
                <w:szCs w:val="22"/>
              </w:rPr>
            </w:pPr>
          </w:p>
          <w:p w14:paraId="2B0DFE50" w14:textId="77777777" w:rsidR="00652316" w:rsidRPr="00144CE6" w:rsidRDefault="00652316" w:rsidP="00EE1BFC">
            <w:pPr>
              <w:jc w:val="center"/>
              <w:rPr>
                <w:color w:val="000000"/>
                <w:szCs w:val="22"/>
              </w:rPr>
            </w:pPr>
            <w:r w:rsidRPr="00144CE6">
              <w:rPr>
                <w:color w:val="000000"/>
                <w:szCs w:val="22"/>
              </w:rPr>
              <w:t>-33.8 (11.8)</w:t>
            </w:r>
          </w:p>
        </w:tc>
        <w:tc>
          <w:tcPr>
            <w:tcW w:w="1350" w:type="dxa"/>
          </w:tcPr>
          <w:p w14:paraId="52E20E71" w14:textId="77777777" w:rsidR="00454CF0" w:rsidRPr="00144CE6" w:rsidRDefault="00454CF0" w:rsidP="00EE1BFC">
            <w:pPr>
              <w:jc w:val="center"/>
              <w:rPr>
                <w:color w:val="000000"/>
                <w:szCs w:val="22"/>
              </w:rPr>
            </w:pPr>
          </w:p>
          <w:p w14:paraId="4550D48D" w14:textId="77777777" w:rsidR="00652316" w:rsidRPr="00144CE6" w:rsidRDefault="00652316" w:rsidP="00EE1BFC">
            <w:pPr>
              <w:jc w:val="center"/>
              <w:rPr>
                <w:color w:val="000000"/>
                <w:szCs w:val="22"/>
              </w:rPr>
            </w:pPr>
            <w:r w:rsidRPr="00144CE6">
              <w:rPr>
                <w:color w:val="000000"/>
                <w:szCs w:val="22"/>
              </w:rPr>
              <w:t>39.3 (11.5)</w:t>
            </w:r>
          </w:p>
        </w:tc>
        <w:tc>
          <w:tcPr>
            <w:tcW w:w="990" w:type="dxa"/>
          </w:tcPr>
          <w:p w14:paraId="48F6F459" w14:textId="77777777" w:rsidR="00454CF0" w:rsidRPr="00144CE6" w:rsidRDefault="00454CF0" w:rsidP="00EE1BFC">
            <w:pPr>
              <w:jc w:val="center"/>
              <w:rPr>
                <w:color w:val="000000"/>
                <w:szCs w:val="22"/>
              </w:rPr>
            </w:pPr>
          </w:p>
          <w:p w14:paraId="4508CCFA" w14:textId="77777777" w:rsidR="00652316" w:rsidRPr="00144CE6" w:rsidRDefault="00652316" w:rsidP="00EE1BFC">
            <w:pPr>
              <w:jc w:val="center"/>
              <w:rPr>
                <w:color w:val="000000"/>
                <w:szCs w:val="22"/>
              </w:rPr>
            </w:pPr>
            <w:r w:rsidRPr="00144CE6">
              <w:rPr>
                <w:color w:val="000000"/>
                <w:szCs w:val="22"/>
              </w:rPr>
              <w:t>&lt;0.00</w:t>
            </w:r>
            <w:r w:rsidR="00FB7FB4" w:rsidRPr="00144CE6">
              <w:rPr>
                <w:color w:val="000000"/>
                <w:szCs w:val="22"/>
              </w:rPr>
              <w:t>0</w:t>
            </w:r>
            <w:r w:rsidRPr="00144CE6">
              <w:rPr>
                <w:color w:val="000000"/>
                <w:szCs w:val="22"/>
              </w:rPr>
              <w:t>1</w:t>
            </w:r>
          </w:p>
        </w:tc>
        <w:tc>
          <w:tcPr>
            <w:tcW w:w="2278" w:type="dxa"/>
          </w:tcPr>
          <w:p w14:paraId="7DAC7A11" w14:textId="77777777" w:rsidR="00454CF0" w:rsidRPr="00144CE6" w:rsidRDefault="00454CF0" w:rsidP="00EE1BFC">
            <w:pPr>
              <w:jc w:val="center"/>
              <w:rPr>
                <w:color w:val="000000"/>
                <w:szCs w:val="22"/>
              </w:rPr>
            </w:pPr>
          </w:p>
          <w:p w14:paraId="5CD3E9EA" w14:textId="77777777" w:rsidR="00652316" w:rsidRPr="00144CE6" w:rsidRDefault="00652316" w:rsidP="00EE1BFC">
            <w:pPr>
              <w:jc w:val="center"/>
              <w:rPr>
                <w:color w:val="000000"/>
                <w:szCs w:val="22"/>
              </w:rPr>
            </w:pPr>
            <w:r w:rsidRPr="00144CE6">
              <w:rPr>
                <w:color w:val="000000"/>
                <w:szCs w:val="22"/>
              </w:rPr>
              <w:t>NA</w:t>
            </w:r>
          </w:p>
        </w:tc>
      </w:tr>
      <w:tr w:rsidR="00652316" w:rsidRPr="00144CE6" w14:paraId="3FE327EB" w14:textId="77777777">
        <w:trPr>
          <w:jc w:val="center"/>
        </w:trPr>
        <w:tc>
          <w:tcPr>
            <w:tcW w:w="9073" w:type="dxa"/>
            <w:gridSpan w:val="5"/>
          </w:tcPr>
          <w:p w14:paraId="49195711" w14:textId="77777777" w:rsidR="00652316" w:rsidRPr="00144CE6" w:rsidRDefault="00B37E91" w:rsidP="003D661E">
            <w:pPr>
              <w:jc w:val="left"/>
              <w:rPr>
                <w:color w:val="000000"/>
                <w:szCs w:val="22"/>
              </w:rPr>
            </w:pPr>
            <w:r w:rsidRPr="00144CE6">
              <w:rPr>
                <w:color w:val="000000"/>
                <w:szCs w:val="22"/>
              </w:rPr>
              <w:t>IMC</w:t>
            </w:r>
            <w:r w:rsidR="00E57D16" w:rsidRPr="00144CE6">
              <w:rPr>
                <w:color w:val="000000"/>
                <w:szCs w:val="22"/>
              </w:rPr>
              <w:t>m</w:t>
            </w:r>
            <w:r w:rsidR="00652316" w:rsidRPr="00144CE6">
              <w:rPr>
                <w:color w:val="000000"/>
                <w:szCs w:val="22"/>
              </w:rPr>
              <w:t xml:space="preserve"> </w:t>
            </w:r>
            <w:r w:rsidR="00377878" w:rsidRPr="00144CE6">
              <w:rPr>
                <w:color w:val="000000"/>
                <w:szCs w:val="22"/>
              </w:rPr>
              <w:t xml:space="preserve">(indice de masse corporelle </w:t>
            </w:r>
            <w:r w:rsidR="00E57D16" w:rsidRPr="00144CE6">
              <w:rPr>
                <w:color w:val="000000"/>
                <w:szCs w:val="22"/>
              </w:rPr>
              <w:t>modifié</w:t>
            </w:r>
            <w:r w:rsidR="00377878" w:rsidRPr="00144CE6">
              <w:rPr>
                <w:color w:val="000000"/>
                <w:szCs w:val="22"/>
              </w:rPr>
              <w:t xml:space="preserve">) est </w:t>
            </w:r>
            <w:r w:rsidRPr="00144CE6">
              <w:rPr>
                <w:color w:val="000000"/>
                <w:szCs w:val="22"/>
              </w:rPr>
              <w:t xml:space="preserve">le produit de l’Indice de Masse Corporelle </w:t>
            </w:r>
            <w:r w:rsidR="00377878" w:rsidRPr="00144CE6">
              <w:rPr>
                <w:color w:val="000000"/>
                <w:szCs w:val="22"/>
              </w:rPr>
              <w:t>(IMC) multiplié par l’albumine sérique</w:t>
            </w:r>
          </w:p>
          <w:p w14:paraId="6C2E049C" w14:textId="77777777" w:rsidR="00332F08" w:rsidRPr="00144CE6" w:rsidRDefault="00332F08" w:rsidP="003D661E">
            <w:pPr>
              <w:jc w:val="left"/>
              <w:rPr>
                <w:color w:val="000000"/>
                <w:szCs w:val="22"/>
              </w:rPr>
            </w:pPr>
            <w:r w:rsidRPr="00144CE6">
              <w:rPr>
                <w:color w:val="000000"/>
                <w:szCs w:val="22"/>
              </w:rPr>
              <w:t xml:space="preserve">Sur la base d’une analyse de variance à mesures répétées </w:t>
            </w:r>
            <w:r w:rsidR="004636CC" w:rsidRPr="00144CE6">
              <w:rPr>
                <w:color w:val="000000"/>
                <w:szCs w:val="22"/>
              </w:rPr>
              <w:t xml:space="preserve">selon </w:t>
            </w:r>
            <w:r w:rsidRPr="00144CE6">
              <w:rPr>
                <w:color w:val="000000"/>
                <w:szCs w:val="22"/>
              </w:rPr>
              <w:t xml:space="preserve">le modèle suivant : la variation par rapport aux valeurs initiales </w:t>
            </w:r>
            <w:r w:rsidR="00F57358" w:rsidRPr="00144CE6">
              <w:rPr>
                <w:color w:val="000000"/>
                <w:szCs w:val="22"/>
              </w:rPr>
              <w:t>était la</w:t>
            </w:r>
            <w:r w:rsidRPr="00144CE6">
              <w:rPr>
                <w:color w:val="000000"/>
                <w:szCs w:val="22"/>
              </w:rPr>
              <w:t xml:space="preserve"> variable dépendante, la matrice de covariance non structurée, le traitement, le mois et le traitement par mois </w:t>
            </w:r>
            <w:r w:rsidR="00F57358" w:rsidRPr="00144CE6">
              <w:rPr>
                <w:color w:val="000000"/>
                <w:szCs w:val="22"/>
              </w:rPr>
              <w:t>étaient les</w:t>
            </w:r>
            <w:r w:rsidRPr="00144CE6">
              <w:rPr>
                <w:color w:val="000000"/>
                <w:szCs w:val="22"/>
              </w:rPr>
              <w:t xml:space="preserve"> effets fixes</w:t>
            </w:r>
            <w:r w:rsidR="004636CC" w:rsidRPr="00144CE6">
              <w:rPr>
                <w:color w:val="000000"/>
                <w:szCs w:val="22"/>
              </w:rPr>
              <w:t>,</w:t>
            </w:r>
            <w:r w:rsidRPr="00144CE6">
              <w:rPr>
                <w:color w:val="000000"/>
                <w:szCs w:val="22"/>
              </w:rPr>
              <w:t xml:space="preserve"> et le sujet </w:t>
            </w:r>
            <w:r w:rsidR="00F57358" w:rsidRPr="00144CE6">
              <w:rPr>
                <w:color w:val="000000"/>
                <w:szCs w:val="22"/>
              </w:rPr>
              <w:t>était l’</w:t>
            </w:r>
            <w:r w:rsidRPr="00144CE6">
              <w:rPr>
                <w:color w:val="000000"/>
                <w:szCs w:val="22"/>
              </w:rPr>
              <w:t>effet aléatoire.</w:t>
            </w:r>
          </w:p>
          <w:p w14:paraId="3C73C1EB" w14:textId="77777777" w:rsidR="00B27BCB" w:rsidRPr="00144CE6" w:rsidRDefault="00B27BCB" w:rsidP="003D661E">
            <w:pPr>
              <w:jc w:val="left"/>
              <w:rPr>
                <w:color w:val="000000"/>
                <w:szCs w:val="22"/>
              </w:rPr>
            </w:pPr>
            <w:r w:rsidRPr="00144CE6">
              <w:rPr>
                <w:color w:val="000000"/>
                <w:szCs w:val="22"/>
              </w:rPr>
              <w:t>NA=Non applicable</w:t>
            </w:r>
          </w:p>
        </w:tc>
      </w:tr>
    </w:tbl>
    <w:p w14:paraId="087F2A28" w14:textId="77777777" w:rsidR="00652316" w:rsidRPr="00144CE6" w:rsidRDefault="00652316" w:rsidP="00866D2A">
      <w:pPr>
        <w:jc w:val="left"/>
        <w:rPr>
          <w:color w:val="000000"/>
          <w:szCs w:val="22"/>
        </w:rPr>
      </w:pPr>
    </w:p>
    <w:p w14:paraId="1180F476" w14:textId="77777777" w:rsidR="00934B68" w:rsidRPr="00144CE6" w:rsidRDefault="0020319E" w:rsidP="00844B2C">
      <w:pPr>
        <w:jc w:val="left"/>
        <w:rPr>
          <w:color w:val="000000"/>
          <w:szCs w:val="22"/>
          <w:lang w:eastAsia="en-US"/>
        </w:rPr>
      </w:pPr>
      <w:r w:rsidRPr="00144CE6">
        <w:rPr>
          <w:color w:val="000000"/>
          <w:szCs w:val="22"/>
          <w:lang w:eastAsia="en-US"/>
        </w:rPr>
        <w:t xml:space="preserve">Dans l’étude d’extension </w:t>
      </w:r>
      <w:r w:rsidR="00E57D16" w:rsidRPr="00144CE6">
        <w:rPr>
          <w:color w:val="000000"/>
          <w:szCs w:val="22"/>
          <w:lang w:eastAsia="en-US"/>
        </w:rPr>
        <w:t>en ouvert</w:t>
      </w:r>
      <w:r w:rsidRPr="00144CE6">
        <w:rPr>
          <w:color w:val="000000"/>
          <w:szCs w:val="22"/>
          <w:lang w:eastAsia="en-US"/>
        </w:rPr>
        <w:t>, le</w:t>
      </w:r>
      <w:r w:rsidR="00934B68" w:rsidRPr="00144CE6">
        <w:rPr>
          <w:color w:val="000000"/>
          <w:szCs w:val="22"/>
          <w:lang w:eastAsia="en-US"/>
        </w:rPr>
        <w:t xml:space="preserve"> pourcentage de changement </w:t>
      </w:r>
      <w:r w:rsidR="00E57D16" w:rsidRPr="00144CE6">
        <w:rPr>
          <w:color w:val="000000"/>
          <w:szCs w:val="22"/>
          <w:lang w:eastAsia="en-US"/>
        </w:rPr>
        <w:t>du</w:t>
      </w:r>
      <w:r w:rsidR="00934B68" w:rsidRPr="00144CE6">
        <w:rPr>
          <w:color w:val="000000"/>
          <w:szCs w:val="22"/>
          <w:lang w:eastAsia="en-US"/>
        </w:rPr>
        <w:t xml:space="preserve"> score </w:t>
      </w:r>
      <w:r w:rsidR="00210F80" w:rsidRPr="00144CE6">
        <w:rPr>
          <w:color w:val="000000"/>
          <w:szCs w:val="22"/>
          <w:lang w:eastAsia="en-US"/>
        </w:rPr>
        <w:t xml:space="preserve">NIS-LL pendant les 12 mois </w:t>
      </w:r>
      <w:r w:rsidR="00934B68" w:rsidRPr="00144CE6">
        <w:rPr>
          <w:color w:val="000000"/>
          <w:szCs w:val="22"/>
          <w:lang w:eastAsia="en-US"/>
        </w:rPr>
        <w:t>de traitement était similaire à celui observé chez les patients ra</w:t>
      </w:r>
      <w:r w:rsidR="00E57D16" w:rsidRPr="00144CE6">
        <w:rPr>
          <w:color w:val="000000"/>
          <w:szCs w:val="22"/>
          <w:lang w:eastAsia="en-US"/>
        </w:rPr>
        <w:t>n</w:t>
      </w:r>
      <w:r w:rsidR="00934B68" w:rsidRPr="00144CE6">
        <w:rPr>
          <w:color w:val="000000"/>
          <w:szCs w:val="22"/>
          <w:lang w:eastAsia="en-US"/>
        </w:rPr>
        <w:t xml:space="preserve">domisés et traités par tafamidis pendant la </w:t>
      </w:r>
      <w:r w:rsidR="00C01566" w:rsidRPr="00144CE6">
        <w:rPr>
          <w:color w:val="000000"/>
          <w:szCs w:val="22"/>
          <w:lang w:eastAsia="en-US"/>
        </w:rPr>
        <w:t>p</w:t>
      </w:r>
      <w:r w:rsidR="00934B68" w:rsidRPr="00144CE6">
        <w:rPr>
          <w:color w:val="000000"/>
          <w:szCs w:val="22"/>
          <w:lang w:eastAsia="en-US"/>
        </w:rPr>
        <w:t xml:space="preserve">ériode </w:t>
      </w:r>
      <w:r w:rsidR="00454CF0" w:rsidRPr="00144CE6">
        <w:rPr>
          <w:color w:val="000000"/>
          <w:szCs w:val="22"/>
          <w:lang w:eastAsia="en-US"/>
        </w:rPr>
        <w:t xml:space="preserve">précédente </w:t>
      </w:r>
      <w:r w:rsidR="00934B68" w:rsidRPr="00144CE6">
        <w:rPr>
          <w:color w:val="000000"/>
          <w:szCs w:val="22"/>
          <w:lang w:eastAsia="en-US"/>
        </w:rPr>
        <w:t>de 18 mois en double aveugle.</w:t>
      </w:r>
    </w:p>
    <w:p w14:paraId="1B2F01A0" w14:textId="77777777" w:rsidR="0020319E" w:rsidRPr="00144CE6" w:rsidRDefault="0020319E" w:rsidP="00844B2C">
      <w:pPr>
        <w:jc w:val="left"/>
        <w:rPr>
          <w:color w:val="000000"/>
          <w:szCs w:val="22"/>
        </w:rPr>
      </w:pPr>
    </w:p>
    <w:p w14:paraId="755E17C9" w14:textId="168092CF" w:rsidR="00754F43" w:rsidRPr="00144CE6" w:rsidRDefault="00E45186" w:rsidP="00356389">
      <w:pPr>
        <w:jc w:val="left"/>
        <w:rPr>
          <w:color w:val="000000"/>
          <w:szCs w:val="22"/>
          <w:lang w:eastAsia="en-US"/>
        </w:rPr>
      </w:pPr>
      <w:r w:rsidRPr="00E45186">
        <w:rPr>
          <w:color w:val="000000"/>
          <w:szCs w:val="22"/>
          <w:lang w:eastAsia="en-US"/>
        </w:rPr>
        <w:t xml:space="preserve">Les effets du tafamidis ont été évalués chez des patients </w:t>
      </w:r>
      <w:r w:rsidR="00D32D4B">
        <w:rPr>
          <w:color w:val="000000"/>
          <w:szCs w:val="22"/>
          <w:lang w:eastAsia="en-US"/>
        </w:rPr>
        <w:t xml:space="preserve">présentant une </w:t>
      </w:r>
      <w:r w:rsidRPr="00E45186">
        <w:rPr>
          <w:color w:val="000000"/>
          <w:szCs w:val="22"/>
          <w:lang w:eastAsia="en-US"/>
        </w:rPr>
        <w:t>ATTR-PN</w:t>
      </w:r>
      <w:r w:rsidR="00D32D4B">
        <w:rPr>
          <w:color w:val="000000"/>
          <w:szCs w:val="22"/>
          <w:lang w:eastAsia="en-US"/>
        </w:rPr>
        <w:t xml:space="preserve"> </w:t>
      </w:r>
      <w:r w:rsidR="002D3B60">
        <w:rPr>
          <w:color w:val="000000"/>
          <w:szCs w:val="22"/>
          <w:lang w:eastAsia="en-US"/>
        </w:rPr>
        <w:t>non-</w:t>
      </w:r>
      <w:r w:rsidRPr="00E45186">
        <w:rPr>
          <w:color w:val="000000"/>
          <w:szCs w:val="22"/>
          <w:lang w:eastAsia="en-US"/>
        </w:rPr>
        <w:t>Val30Met dans le cadre d</w:t>
      </w:r>
      <w:r>
        <w:rPr>
          <w:color w:val="000000"/>
          <w:szCs w:val="22"/>
          <w:lang w:eastAsia="en-US"/>
        </w:rPr>
        <w:t>’</w:t>
      </w:r>
      <w:r w:rsidR="00754F43" w:rsidRPr="00144CE6">
        <w:rPr>
          <w:color w:val="000000"/>
          <w:szCs w:val="22"/>
          <w:lang w:eastAsia="en-US"/>
        </w:rPr>
        <w:t xml:space="preserve">une étude </w:t>
      </w:r>
      <w:r>
        <w:rPr>
          <w:color w:val="000000"/>
          <w:szCs w:val="22"/>
          <w:lang w:eastAsia="en-US"/>
        </w:rPr>
        <w:t xml:space="preserve">en ouvert, </w:t>
      </w:r>
      <w:r w:rsidR="00754F43" w:rsidRPr="00144CE6">
        <w:rPr>
          <w:color w:val="000000"/>
          <w:szCs w:val="22"/>
          <w:lang w:eastAsia="en-US"/>
        </w:rPr>
        <w:t>chez 21 patients</w:t>
      </w:r>
      <w:r w:rsidR="00D32D4B">
        <w:rPr>
          <w:color w:val="000000"/>
          <w:szCs w:val="22"/>
          <w:lang w:eastAsia="en-US"/>
        </w:rPr>
        <w:t xml:space="preserve"> </w:t>
      </w:r>
      <w:r w:rsidR="00D32D4B" w:rsidRPr="00D32D4B">
        <w:rPr>
          <w:color w:val="000000"/>
          <w:szCs w:val="22"/>
          <w:lang w:eastAsia="en-US"/>
        </w:rPr>
        <w:t>et d</w:t>
      </w:r>
      <w:r w:rsidR="00D32D4B">
        <w:rPr>
          <w:color w:val="000000"/>
          <w:szCs w:val="22"/>
          <w:lang w:eastAsia="en-US"/>
        </w:rPr>
        <w:t>’</w:t>
      </w:r>
      <w:r w:rsidR="00D32D4B" w:rsidRPr="00D32D4B">
        <w:rPr>
          <w:color w:val="000000"/>
          <w:szCs w:val="22"/>
          <w:lang w:eastAsia="en-US"/>
        </w:rPr>
        <w:t xml:space="preserve">une étude observationnelle post-commercialisation </w:t>
      </w:r>
      <w:r w:rsidR="00D32D4B">
        <w:rPr>
          <w:color w:val="000000"/>
          <w:szCs w:val="22"/>
          <w:lang w:eastAsia="en-US"/>
        </w:rPr>
        <w:t>chez</w:t>
      </w:r>
      <w:r w:rsidR="00D32D4B" w:rsidRPr="00D32D4B">
        <w:rPr>
          <w:color w:val="000000"/>
          <w:szCs w:val="22"/>
          <w:lang w:eastAsia="en-US"/>
        </w:rPr>
        <w:t xml:space="preserve"> 39</w:t>
      </w:r>
      <w:r w:rsidR="00D32D4B">
        <w:rPr>
          <w:color w:val="000000"/>
          <w:szCs w:val="22"/>
          <w:lang w:eastAsia="en-US"/>
        </w:rPr>
        <w:t> </w:t>
      </w:r>
      <w:r w:rsidR="00D32D4B" w:rsidRPr="00D32D4B">
        <w:rPr>
          <w:color w:val="000000"/>
          <w:szCs w:val="22"/>
          <w:lang w:eastAsia="en-US"/>
        </w:rPr>
        <w:t>patients</w:t>
      </w:r>
      <w:r w:rsidR="00D32D4B">
        <w:rPr>
          <w:color w:val="000000"/>
          <w:szCs w:val="22"/>
          <w:lang w:eastAsia="en-US"/>
        </w:rPr>
        <w:t>.</w:t>
      </w:r>
      <w:r w:rsidR="00754F43" w:rsidRPr="00144CE6">
        <w:rPr>
          <w:color w:val="000000"/>
          <w:szCs w:val="22"/>
          <w:lang w:eastAsia="en-US"/>
        </w:rPr>
        <w:t xml:space="preserve"> </w:t>
      </w:r>
      <w:r w:rsidR="00D32D4B">
        <w:rPr>
          <w:color w:val="000000"/>
          <w:szCs w:val="22"/>
          <w:lang w:eastAsia="en-US"/>
        </w:rPr>
        <w:t>D’après l</w:t>
      </w:r>
      <w:r w:rsidR="00D32D4B" w:rsidRPr="00D32D4B">
        <w:rPr>
          <w:color w:val="000000"/>
          <w:szCs w:val="22"/>
          <w:lang w:eastAsia="en-US"/>
        </w:rPr>
        <w:t>es résultats de ces études</w:t>
      </w:r>
      <w:r w:rsidR="00D32D4B">
        <w:rPr>
          <w:color w:val="000000"/>
          <w:szCs w:val="22"/>
          <w:lang w:eastAsia="en-US"/>
        </w:rPr>
        <w:t xml:space="preserve">, </w:t>
      </w:r>
      <w:r w:rsidR="00754F43" w:rsidRPr="00144CE6">
        <w:rPr>
          <w:color w:val="000000"/>
          <w:szCs w:val="22"/>
          <w:lang w:eastAsia="en-US"/>
        </w:rPr>
        <w:t xml:space="preserve">le mécanisme d’action du tafamidis et les résultats </w:t>
      </w:r>
      <w:r w:rsidR="006457C7" w:rsidRPr="00144CE6">
        <w:rPr>
          <w:color w:val="000000"/>
          <w:szCs w:val="22"/>
          <w:lang w:eastAsia="en-US"/>
        </w:rPr>
        <w:t>sur</w:t>
      </w:r>
      <w:r w:rsidR="00754F43" w:rsidRPr="00144CE6">
        <w:rPr>
          <w:color w:val="000000"/>
          <w:szCs w:val="22"/>
          <w:lang w:eastAsia="en-US"/>
        </w:rPr>
        <w:t xml:space="preserve"> la stabilisation de la TTR</w:t>
      </w:r>
      <w:r w:rsidR="004C72F6" w:rsidRPr="00144CE6">
        <w:rPr>
          <w:color w:val="000000"/>
          <w:szCs w:val="22"/>
          <w:lang w:eastAsia="en-US"/>
        </w:rPr>
        <w:t>, il est attendu que</w:t>
      </w:r>
      <w:r w:rsidR="005B55A6">
        <w:rPr>
          <w:color w:val="000000"/>
          <w:szCs w:val="22"/>
          <w:lang w:eastAsia="en-US"/>
        </w:rPr>
        <w:t xml:space="preserve"> </w:t>
      </w:r>
      <w:r w:rsidR="006929B3">
        <w:rPr>
          <w:color w:val="000000"/>
          <w:szCs w:val="22"/>
          <w:lang w:eastAsia="en-US"/>
        </w:rPr>
        <w:t xml:space="preserve">le </w:t>
      </w:r>
      <w:r w:rsidR="00356389" w:rsidRPr="00144CE6">
        <w:rPr>
          <w:color w:val="000000"/>
          <w:szCs w:val="22"/>
          <w:lang w:eastAsia="en-US"/>
        </w:rPr>
        <w:t xml:space="preserve">tafamidis méglumine </w:t>
      </w:r>
      <w:r w:rsidR="00454CF0" w:rsidRPr="00144CE6">
        <w:rPr>
          <w:color w:val="000000"/>
          <w:szCs w:val="22"/>
          <w:lang w:eastAsia="en-US"/>
        </w:rPr>
        <w:t xml:space="preserve">apporte un </w:t>
      </w:r>
      <w:r w:rsidR="00754F43" w:rsidRPr="00144CE6">
        <w:rPr>
          <w:color w:val="000000"/>
          <w:szCs w:val="22"/>
          <w:lang w:eastAsia="en-US"/>
        </w:rPr>
        <w:t>bénéfi</w:t>
      </w:r>
      <w:r w:rsidR="00454CF0" w:rsidRPr="00144CE6">
        <w:rPr>
          <w:color w:val="000000"/>
          <w:szCs w:val="22"/>
          <w:lang w:eastAsia="en-US"/>
        </w:rPr>
        <w:t>ce</w:t>
      </w:r>
      <w:r w:rsidR="00754F43" w:rsidRPr="00144CE6">
        <w:rPr>
          <w:color w:val="000000"/>
          <w:szCs w:val="22"/>
          <w:lang w:eastAsia="en-US"/>
        </w:rPr>
        <w:t xml:space="preserve"> chez les patients présentant une </w:t>
      </w:r>
      <w:r w:rsidR="00B27BCB" w:rsidRPr="00144CE6">
        <w:rPr>
          <w:color w:val="000000"/>
          <w:szCs w:val="22"/>
        </w:rPr>
        <w:t>ATTR</w:t>
      </w:r>
      <w:r w:rsidR="00B27BCB" w:rsidRPr="00144CE6">
        <w:rPr>
          <w:color w:val="000000"/>
          <w:szCs w:val="22"/>
        </w:rPr>
        <w:noBreakHyphen/>
        <w:t>PN</w:t>
      </w:r>
      <w:r w:rsidR="00754F43" w:rsidRPr="00144CE6">
        <w:rPr>
          <w:color w:val="000000"/>
          <w:szCs w:val="22"/>
          <w:lang w:eastAsia="en-US"/>
        </w:rPr>
        <w:t xml:space="preserve"> de stade 1 due à </w:t>
      </w:r>
      <w:r w:rsidR="007C5EC4">
        <w:rPr>
          <w:color w:val="000000"/>
          <w:szCs w:val="22"/>
          <w:lang w:eastAsia="en-US"/>
        </w:rPr>
        <w:t xml:space="preserve">d’autres </w:t>
      </w:r>
      <w:r w:rsidR="00754F43" w:rsidRPr="00144CE6">
        <w:rPr>
          <w:color w:val="000000"/>
          <w:szCs w:val="22"/>
          <w:lang w:eastAsia="en-US"/>
        </w:rPr>
        <w:t>mutation</w:t>
      </w:r>
      <w:r w:rsidR="007C5EC4">
        <w:rPr>
          <w:color w:val="000000"/>
          <w:szCs w:val="22"/>
          <w:lang w:eastAsia="en-US"/>
        </w:rPr>
        <w:t>s</w:t>
      </w:r>
      <w:r w:rsidR="00754F43" w:rsidRPr="00144CE6">
        <w:rPr>
          <w:color w:val="000000"/>
          <w:szCs w:val="22"/>
          <w:lang w:eastAsia="en-US"/>
        </w:rPr>
        <w:t xml:space="preserve"> que </w:t>
      </w:r>
      <w:r w:rsidR="006929B3">
        <w:rPr>
          <w:color w:val="000000"/>
          <w:szCs w:val="22"/>
          <w:lang w:eastAsia="en-US"/>
        </w:rPr>
        <w:t xml:space="preserve">la mutation </w:t>
      </w:r>
      <w:r w:rsidR="00D32D4B" w:rsidRPr="00D32D4B">
        <w:rPr>
          <w:color w:val="000000"/>
          <w:szCs w:val="22"/>
          <w:lang w:eastAsia="en-US"/>
        </w:rPr>
        <w:t>Val30Met</w:t>
      </w:r>
      <w:r w:rsidR="00EE1397" w:rsidRPr="00144CE6">
        <w:rPr>
          <w:color w:val="000000"/>
          <w:szCs w:val="22"/>
          <w:lang w:eastAsia="en-US"/>
        </w:rPr>
        <w:t>.</w:t>
      </w:r>
    </w:p>
    <w:p w14:paraId="35C370DB" w14:textId="77777777" w:rsidR="00754F43" w:rsidRPr="00144CE6" w:rsidRDefault="00754F43" w:rsidP="00844B2C">
      <w:pPr>
        <w:jc w:val="left"/>
        <w:rPr>
          <w:color w:val="000000"/>
          <w:szCs w:val="22"/>
        </w:rPr>
      </w:pPr>
    </w:p>
    <w:p w14:paraId="25CD5EB2" w14:textId="77777777" w:rsidR="00E47103" w:rsidRPr="00144CE6" w:rsidRDefault="00EE1397" w:rsidP="00844B2C">
      <w:pPr>
        <w:jc w:val="left"/>
        <w:rPr>
          <w:color w:val="000000"/>
          <w:szCs w:val="22"/>
        </w:rPr>
      </w:pPr>
      <w:r w:rsidRPr="00144CE6">
        <w:rPr>
          <w:color w:val="000000"/>
          <w:szCs w:val="22"/>
        </w:rPr>
        <w:t>Les effets du tafamidis ont été évalués dans une étude randomisée en double aveugle</w:t>
      </w:r>
      <w:r w:rsidR="00925C67" w:rsidRPr="00144CE6">
        <w:rPr>
          <w:color w:val="000000"/>
          <w:szCs w:val="22"/>
        </w:rPr>
        <w:t xml:space="preserve"> à 3 bras</w:t>
      </w:r>
      <w:r w:rsidRPr="00144CE6">
        <w:rPr>
          <w:color w:val="000000"/>
          <w:szCs w:val="22"/>
        </w:rPr>
        <w:t xml:space="preserve">, contrôlée </w:t>
      </w:r>
      <w:r w:rsidR="00925C67" w:rsidRPr="00144CE6">
        <w:rPr>
          <w:color w:val="000000"/>
          <w:szCs w:val="22"/>
        </w:rPr>
        <w:t>contre</w:t>
      </w:r>
      <w:r w:rsidR="00763FC4" w:rsidRPr="00144CE6">
        <w:rPr>
          <w:color w:val="000000"/>
          <w:szCs w:val="22"/>
        </w:rPr>
        <w:t xml:space="preserve"> </w:t>
      </w:r>
      <w:r w:rsidRPr="00144CE6">
        <w:rPr>
          <w:color w:val="000000"/>
          <w:szCs w:val="22"/>
        </w:rPr>
        <w:t xml:space="preserve">placebo, chez 441 patients atteints </w:t>
      </w:r>
      <w:r w:rsidR="00462CA6" w:rsidRPr="00144CE6">
        <w:rPr>
          <w:color w:val="000000"/>
          <w:szCs w:val="22"/>
        </w:rPr>
        <w:t>d</w:t>
      </w:r>
      <w:r w:rsidR="00666699" w:rsidRPr="00144CE6">
        <w:rPr>
          <w:color w:val="000000"/>
          <w:szCs w:val="22"/>
        </w:rPr>
        <w:t xml:space="preserve">e cardiomyopathie avec </w:t>
      </w:r>
      <w:r w:rsidR="00462CA6" w:rsidRPr="00144CE6">
        <w:rPr>
          <w:color w:val="000000"/>
          <w:szCs w:val="22"/>
        </w:rPr>
        <w:t xml:space="preserve">amylose </w:t>
      </w:r>
      <w:r w:rsidR="003E7422" w:rsidRPr="00144CE6">
        <w:rPr>
          <w:color w:val="000000"/>
          <w:szCs w:val="22"/>
        </w:rPr>
        <w:t>à</w:t>
      </w:r>
      <w:r w:rsidR="00462CA6" w:rsidRPr="00144CE6">
        <w:rPr>
          <w:color w:val="000000"/>
          <w:szCs w:val="22"/>
        </w:rPr>
        <w:t xml:space="preserve"> transthyrétine</w:t>
      </w:r>
      <w:r w:rsidR="00E47103" w:rsidRPr="00144CE6">
        <w:rPr>
          <w:color w:val="000000"/>
          <w:szCs w:val="22"/>
        </w:rPr>
        <w:t xml:space="preserve"> </w:t>
      </w:r>
      <w:r w:rsidRPr="00144CE6">
        <w:rPr>
          <w:color w:val="000000"/>
          <w:szCs w:val="22"/>
        </w:rPr>
        <w:t>de type sauvage ou héréditaire</w:t>
      </w:r>
      <w:r w:rsidR="00613AEB" w:rsidRPr="00144CE6">
        <w:rPr>
          <w:color w:val="000000"/>
          <w:szCs w:val="22"/>
        </w:rPr>
        <w:t xml:space="preserve"> (ATTR-CM)</w:t>
      </w:r>
      <w:r w:rsidRPr="00144CE6">
        <w:rPr>
          <w:color w:val="000000"/>
          <w:szCs w:val="22"/>
        </w:rPr>
        <w:t>. L'analyse principale a montré une réduction significative (p = 0,0006) de la mortalité toutes causes confondues et de la fréquence des hospitalisations liées aux maladies cardiovasculaires</w:t>
      </w:r>
      <w:r w:rsidR="008728FB" w:rsidRPr="00144CE6">
        <w:rPr>
          <w:color w:val="000000"/>
          <w:szCs w:val="22"/>
        </w:rPr>
        <w:t xml:space="preserve"> </w:t>
      </w:r>
      <w:r w:rsidR="00A03DFB" w:rsidRPr="00144CE6">
        <w:rPr>
          <w:color w:val="000000"/>
          <w:szCs w:val="22"/>
        </w:rPr>
        <w:t>dans le groupe</w:t>
      </w:r>
      <w:r w:rsidR="008728FB" w:rsidRPr="00144CE6">
        <w:rPr>
          <w:color w:val="000000"/>
          <w:szCs w:val="22"/>
        </w:rPr>
        <w:t xml:space="preserve"> tafamidis méglumine </w:t>
      </w:r>
      <w:r w:rsidR="00A03DFB" w:rsidRPr="00144CE6">
        <w:rPr>
          <w:color w:val="000000"/>
          <w:szCs w:val="22"/>
        </w:rPr>
        <w:t xml:space="preserve">combiné </w:t>
      </w:r>
      <w:r w:rsidR="008728FB" w:rsidRPr="00144CE6">
        <w:rPr>
          <w:color w:val="000000"/>
          <w:szCs w:val="22"/>
        </w:rPr>
        <w:t xml:space="preserve">(20mg et 80mg) par rapport au </w:t>
      </w:r>
      <w:r w:rsidR="00A03DFB" w:rsidRPr="00144CE6">
        <w:rPr>
          <w:color w:val="000000"/>
          <w:szCs w:val="22"/>
        </w:rPr>
        <w:t xml:space="preserve">groupe </w:t>
      </w:r>
      <w:r w:rsidR="008728FB" w:rsidRPr="00144CE6">
        <w:rPr>
          <w:color w:val="000000"/>
          <w:szCs w:val="22"/>
        </w:rPr>
        <w:t>placebo</w:t>
      </w:r>
      <w:r w:rsidRPr="00144CE6">
        <w:rPr>
          <w:color w:val="000000"/>
          <w:szCs w:val="22"/>
        </w:rPr>
        <w:t>.</w:t>
      </w:r>
      <w:r w:rsidR="008728FB" w:rsidRPr="00144CE6">
        <w:rPr>
          <w:color w:val="000000"/>
          <w:szCs w:val="22"/>
        </w:rPr>
        <w:t xml:space="preserve"> </w:t>
      </w:r>
    </w:p>
    <w:p w14:paraId="52B6A409" w14:textId="77777777" w:rsidR="00A03DFB" w:rsidRPr="00144CE6" w:rsidRDefault="00A03DFB" w:rsidP="00844B2C">
      <w:pPr>
        <w:jc w:val="left"/>
        <w:rPr>
          <w:color w:val="000000"/>
          <w:szCs w:val="22"/>
        </w:rPr>
      </w:pPr>
    </w:p>
    <w:p w14:paraId="43BFD126" w14:textId="77777777" w:rsidR="001B1B36" w:rsidRPr="00144CE6" w:rsidRDefault="00836967" w:rsidP="00844B2C">
      <w:pPr>
        <w:pStyle w:val="AmmCorpsTexte"/>
        <w:spacing w:after="0"/>
        <w:jc w:val="left"/>
        <w:rPr>
          <w:rFonts w:ascii="Times New Roman" w:hAnsi="Times New Roman"/>
          <w:color w:val="000000"/>
          <w:sz w:val="22"/>
          <w:szCs w:val="22"/>
        </w:rPr>
      </w:pPr>
      <w:r w:rsidRPr="00144CE6">
        <w:rPr>
          <w:rFonts w:ascii="Times New Roman" w:hAnsi="Times New Roman"/>
          <w:color w:val="000000"/>
          <w:sz w:val="22"/>
          <w:szCs w:val="22"/>
        </w:rPr>
        <w:t>L’administration d’u</w:t>
      </w:r>
      <w:r w:rsidR="001B1B36" w:rsidRPr="00144CE6">
        <w:rPr>
          <w:rFonts w:ascii="Times New Roman" w:hAnsi="Times New Roman"/>
          <w:color w:val="000000"/>
          <w:sz w:val="22"/>
          <w:szCs w:val="22"/>
        </w:rPr>
        <w:t>ne dose orale</w:t>
      </w:r>
      <w:r w:rsidR="002F72F6" w:rsidRPr="00144CE6">
        <w:rPr>
          <w:rFonts w:ascii="Times New Roman" w:hAnsi="Times New Roman"/>
          <w:color w:val="000000"/>
          <w:sz w:val="22"/>
          <w:szCs w:val="22"/>
        </w:rPr>
        <w:t>,</w:t>
      </w:r>
      <w:r w:rsidR="001B1B36" w:rsidRPr="00144CE6">
        <w:rPr>
          <w:rFonts w:ascii="Times New Roman" w:hAnsi="Times New Roman"/>
          <w:color w:val="000000"/>
          <w:sz w:val="22"/>
          <w:szCs w:val="22"/>
        </w:rPr>
        <w:t xml:space="preserve"> </w:t>
      </w:r>
      <w:r w:rsidR="002F72F6" w:rsidRPr="00144CE6">
        <w:rPr>
          <w:rFonts w:ascii="Times New Roman" w:hAnsi="Times New Roman"/>
          <w:color w:val="000000"/>
          <w:sz w:val="22"/>
          <w:szCs w:val="22"/>
        </w:rPr>
        <w:t xml:space="preserve">unique, </w:t>
      </w:r>
      <w:r w:rsidR="001B1B36" w:rsidRPr="00144CE6">
        <w:rPr>
          <w:rFonts w:ascii="Times New Roman" w:hAnsi="Times New Roman"/>
          <w:color w:val="000000"/>
          <w:sz w:val="22"/>
          <w:szCs w:val="22"/>
        </w:rPr>
        <w:t>supra</w:t>
      </w:r>
      <w:r w:rsidR="00874010" w:rsidRPr="00144CE6">
        <w:rPr>
          <w:rFonts w:ascii="Times New Roman" w:hAnsi="Times New Roman"/>
          <w:color w:val="000000"/>
          <w:sz w:val="22"/>
          <w:szCs w:val="22"/>
        </w:rPr>
        <w:t xml:space="preserve"> </w:t>
      </w:r>
      <w:r w:rsidR="001B1B36" w:rsidRPr="00144CE6">
        <w:rPr>
          <w:rFonts w:ascii="Times New Roman" w:hAnsi="Times New Roman"/>
          <w:color w:val="000000"/>
          <w:sz w:val="22"/>
          <w:szCs w:val="22"/>
        </w:rPr>
        <w:t xml:space="preserve">thérapeutique de 400 mg de tafamidis </w:t>
      </w:r>
      <w:r w:rsidR="002F72F6" w:rsidRPr="00144CE6">
        <w:rPr>
          <w:rFonts w:ascii="Times New Roman" w:hAnsi="Times New Roman"/>
          <w:color w:val="000000"/>
          <w:sz w:val="22"/>
          <w:szCs w:val="22"/>
        </w:rPr>
        <w:t>en solution</w:t>
      </w:r>
      <w:r w:rsidR="00323067" w:rsidRPr="00144CE6">
        <w:rPr>
          <w:rFonts w:ascii="Times New Roman" w:hAnsi="Times New Roman"/>
          <w:color w:val="000000"/>
          <w:sz w:val="22"/>
          <w:szCs w:val="22"/>
        </w:rPr>
        <w:t xml:space="preserve"> </w:t>
      </w:r>
      <w:r w:rsidR="001B1B36" w:rsidRPr="00144CE6">
        <w:rPr>
          <w:rFonts w:ascii="Times New Roman" w:hAnsi="Times New Roman"/>
          <w:color w:val="000000"/>
          <w:sz w:val="22"/>
          <w:szCs w:val="22"/>
        </w:rPr>
        <w:t>à des volontaires sains n’a</w:t>
      </w:r>
      <w:r w:rsidR="002F72F6" w:rsidRPr="00144CE6">
        <w:rPr>
          <w:rFonts w:ascii="Times New Roman" w:hAnsi="Times New Roman"/>
          <w:color w:val="000000"/>
          <w:sz w:val="22"/>
          <w:szCs w:val="22"/>
        </w:rPr>
        <w:t xml:space="preserve"> pas </w:t>
      </w:r>
      <w:r w:rsidR="001B1B36" w:rsidRPr="00144CE6">
        <w:rPr>
          <w:rFonts w:ascii="Times New Roman" w:hAnsi="Times New Roman"/>
          <w:color w:val="000000"/>
          <w:sz w:val="22"/>
          <w:szCs w:val="22"/>
        </w:rPr>
        <w:t xml:space="preserve">montré </w:t>
      </w:r>
      <w:r w:rsidR="00DA0A13" w:rsidRPr="00144CE6">
        <w:rPr>
          <w:rFonts w:ascii="Times New Roman" w:hAnsi="Times New Roman"/>
          <w:color w:val="000000"/>
          <w:sz w:val="22"/>
          <w:szCs w:val="22"/>
        </w:rPr>
        <w:t xml:space="preserve">d’allongement </w:t>
      </w:r>
      <w:r w:rsidR="002F72F6" w:rsidRPr="00144CE6">
        <w:rPr>
          <w:rFonts w:ascii="Times New Roman" w:hAnsi="Times New Roman"/>
          <w:color w:val="000000"/>
          <w:sz w:val="22"/>
          <w:szCs w:val="22"/>
        </w:rPr>
        <w:t xml:space="preserve">de </w:t>
      </w:r>
      <w:r w:rsidR="001B1B36" w:rsidRPr="00144CE6">
        <w:rPr>
          <w:rFonts w:ascii="Times New Roman" w:hAnsi="Times New Roman"/>
          <w:color w:val="000000"/>
          <w:sz w:val="22"/>
          <w:szCs w:val="22"/>
        </w:rPr>
        <w:t>l’intervalle QTc.</w:t>
      </w:r>
    </w:p>
    <w:p w14:paraId="30C77D84" w14:textId="77777777" w:rsidR="00874010" w:rsidRPr="00144CE6" w:rsidRDefault="00874010" w:rsidP="00844B2C">
      <w:pPr>
        <w:jc w:val="left"/>
        <w:rPr>
          <w:color w:val="000000"/>
          <w:szCs w:val="22"/>
          <w:lang w:eastAsia="en-US"/>
        </w:rPr>
      </w:pPr>
    </w:p>
    <w:p w14:paraId="7026FB34" w14:textId="77777777" w:rsidR="00A9492B" w:rsidRPr="00144CE6" w:rsidRDefault="00B049FF" w:rsidP="00356389">
      <w:pPr>
        <w:jc w:val="left"/>
        <w:rPr>
          <w:color w:val="000000"/>
          <w:szCs w:val="22"/>
          <w:lang w:eastAsia="en-US"/>
        </w:rPr>
      </w:pPr>
      <w:r w:rsidRPr="00144CE6">
        <w:rPr>
          <w:color w:val="000000"/>
          <w:szCs w:val="22"/>
          <w:lang w:eastAsia="en-US"/>
        </w:rPr>
        <w:t xml:space="preserve">L’Agence </w:t>
      </w:r>
      <w:r w:rsidR="00B17D20" w:rsidRPr="00144CE6">
        <w:rPr>
          <w:color w:val="000000"/>
          <w:szCs w:val="22"/>
          <w:lang w:eastAsia="en-US"/>
        </w:rPr>
        <w:t>e</w:t>
      </w:r>
      <w:r w:rsidRPr="00144CE6">
        <w:rPr>
          <w:color w:val="000000"/>
          <w:szCs w:val="22"/>
          <w:lang w:eastAsia="en-US"/>
        </w:rPr>
        <w:t>uropéenne d</w:t>
      </w:r>
      <w:r w:rsidR="00FB69A8" w:rsidRPr="00144CE6">
        <w:rPr>
          <w:color w:val="000000"/>
          <w:szCs w:val="22"/>
          <w:lang w:eastAsia="en-US"/>
        </w:rPr>
        <w:t>es</w:t>
      </w:r>
      <w:r w:rsidRPr="00144CE6">
        <w:rPr>
          <w:color w:val="000000"/>
          <w:szCs w:val="22"/>
          <w:lang w:eastAsia="en-US"/>
        </w:rPr>
        <w:t xml:space="preserve"> </w:t>
      </w:r>
      <w:r w:rsidR="00B17D20" w:rsidRPr="00144CE6">
        <w:rPr>
          <w:color w:val="000000"/>
          <w:szCs w:val="22"/>
          <w:lang w:eastAsia="en-US"/>
        </w:rPr>
        <w:t>m</w:t>
      </w:r>
      <w:r w:rsidRPr="00144CE6">
        <w:rPr>
          <w:color w:val="000000"/>
          <w:szCs w:val="22"/>
          <w:lang w:eastAsia="en-US"/>
        </w:rPr>
        <w:t>édica</w:t>
      </w:r>
      <w:r w:rsidR="00A9492B" w:rsidRPr="00144CE6">
        <w:rPr>
          <w:color w:val="000000"/>
          <w:szCs w:val="22"/>
          <w:lang w:eastAsia="en-US"/>
        </w:rPr>
        <w:t>ment</w:t>
      </w:r>
      <w:r w:rsidR="00FB69A8" w:rsidRPr="00144CE6">
        <w:rPr>
          <w:color w:val="000000"/>
          <w:szCs w:val="22"/>
          <w:lang w:eastAsia="en-US"/>
        </w:rPr>
        <w:t>s</w:t>
      </w:r>
      <w:r w:rsidR="00A9492B" w:rsidRPr="00144CE6">
        <w:rPr>
          <w:color w:val="000000"/>
          <w:szCs w:val="22"/>
          <w:lang w:eastAsia="en-US"/>
        </w:rPr>
        <w:t xml:space="preserve"> a </w:t>
      </w:r>
      <w:r w:rsidR="00BC01B1" w:rsidRPr="00144CE6">
        <w:rPr>
          <w:color w:val="000000"/>
          <w:szCs w:val="22"/>
          <w:lang w:eastAsia="en-US"/>
        </w:rPr>
        <w:t>accordé</w:t>
      </w:r>
      <w:r w:rsidR="00787C14" w:rsidRPr="00144CE6">
        <w:rPr>
          <w:color w:val="000000"/>
          <w:szCs w:val="22"/>
          <w:lang w:eastAsia="en-US"/>
        </w:rPr>
        <w:t xml:space="preserve"> une dérogation à </w:t>
      </w:r>
      <w:r w:rsidR="00A9492B" w:rsidRPr="00144CE6">
        <w:rPr>
          <w:color w:val="000000"/>
          <w:szCs w:val="22"/>
          <w:lang w:eastAsia="en-US"/>
        </w:rPr>
        <w:t>l’obligation de soumettre les résultats d</w:t>
      </w:r>
      <w:r w:rsidR="00FB69A8" w:rsidRPr="00144CE6">
        <w:rPr>
          <w:color w:val="000000"/>
          <w:szCs w:val="22"/>
          <w:lang w:eastAsia="en-US"/>
        </w:rPr>
        <w:t>’</w:t>
      </w:r>
      <w:r w:rsidR="00A9492B" w:rsidRPr="00144CE6">
        <w:rPr>
          <w:color w:val="000000"/>
          <w:szCs w:val="22"/>
          <w:lang w:eastAsia="en-US"/>
        </w:rPr>
        <w:t xml:space="preserve">études </w:t>
      </w:r>
      <w:r w:rsidR="00FB69A8" w:rsidRPr="00144CE6">
        <w:rPr>
          <w:color w:val="000000"/>
          <w:szCs w:val="22"/>
          <w:lang w:eastAsia="en-US"/>
        </w:rPr>
        <w:t xml:space="preserve">réalisées </w:t>
      </w:r>
      <w:r w:rsidR="00A9492B" w:rsidRPr="00144CE6">
        <w:rPr>
          <w:color w:val="000000"/>
          <w:szCs w:val="22"/>
          <w:lang w:eastAsia="en-US"/>
        </w:rPr>
        <w:t xml:space="preserve">avec </w:t>
      </w:r>
      <w:r w:rsidR="00356389" w:rsidRPr="00144CE6">
        <w:rPr>
          <w:color w:val="000000"/>
          <w:szCs w:val="22"/>
          <w:lang w:eastAsia="en-US"/>
        </w:rPr>
        <w:t xml:space="preserve">tafamidis </w:t>
      </w:r>
      <w:r w:rsidR="00A9492B" w:rsidRPr="00144CE6">
        <w:rPr>
          <w:color w:val="000000"/>
          <w:szCs w:val="22"/>
          <w:lang w:eastAsia="en-US"/>
        </w:rPr>
        <w:t>dans tous les sous</w:t>
      </w:r>
      <w:r w:rsidR="00080B19" w:rsidRPr="00144CE6">
        <w:rPr>
          <w:color w:val="000000"/>
          <w:szCs w:val="22"/>
          <w:lang w:eastAsia="en-US"/>
        </w:rPr>
        <w:t>-</w:t>
      </w:r>
      <w:r w:rsidR="00E45DC0" w:rsidRPr="00144CE6">
        <w:rPr>
          <w:color w:val="000000"/>
          <w:szCs w:val="22"/>
          <w:lang w:eastAsia="en-US"/>
        </w:rPr>
        <w:t>groupe</w:t>
      </w:r>
      <w:r w:rsidR="00A9492B" w:rsidRPr="00144CE6">
        <w:rPr>
          <w:color w:val="000000"/>
          <w:szCs w:val="22"/>
          <w:lang w:eastAsia="en-US"/>
        </w:rPr>
        <w:t xml:space="preserve">s de </w:t>
      </w:r>
      <w:r w:rsidR="00E45DC0" w:rsidRPr="00144CE6">
        <w:rPr>
          <w:color w:val="000000"/>
          <w:szCs w:val="22"/>
          <w:lang w:eastAsia="en-US"/>
        </w:rPr>
        <w:t xml:space="preserve">la </w:t>
      </w:r>
      <w:r w:rsidR="00A9492B" w:rsidRPr="00144CE6">
        <w:rPr>
          <w:color w:val="000000"/>
          <w:szCs w:val="22"/>
          <w:lang w:eastAsia="en-US"/>
        </w:rPr>
        <w:t>population pédiatrique atteinte d</w:t>
      </w:r>
      <w:r w:rsidR="00B27BCB" w:rsidRPr="00144CE6">
        <w:rPr>
          <w:color w:val="000000"/>
          <w:szCs w:val="22"/>
          <w:lang w:eastAsia="en-US"/>
        </w:rPr>
        <w:t>’amylose à transthyrétine</w:t>
      </w:r>
      <w:r w:rsidR="00A9492B" w:rsidRPr="00144CE6">
        <w:rPr>
          <w:color w:val="000000"/>
          <w:szCs w:val="22"/>
          <w:lang w:eastAsia="en-US"/>
        </w:rPr>
        <w:t xml:space="preserve"> </w:t>
      </w:r>
      <w:r w:rsidR="00A537A8" w:rsidRPr="00144CE6">
        <w:rPr>
          <w:color w:val="000000"/>
          <w:szCs w:val="22"/>
          <w:lang w:eastAsia="en-US"/>
        </w:rPr>
        <w:t>(</w:t>
      </w:r>
      <w:r w:rsidR="000F6C4B" w:rsidRPr="00144CE6">
        <w:rPr>
          <w:color w:val="000000"/>
          <w:szCs w:val="22"/>
          <w:lang w:eastAsia="en-US"/>
        </w:rPr>
        <w:t xml:space="preserve">voir rubrique 4.2 </w:t>
      </w:r>
      <w:r w:rsidR="00E45DC0" w:rsidRPr="00144CE6">
        <w:rPr>
          <w:color w:val="000000"/>
          <w:szCs w:val="22"/>
          <w:lang w:eastAsia="en-US"/>
        </w:rPr>
        <w:t>pour les informations concernant l’usage</w:t>
      </w:r>
      <w:r w:rsidR="009C2F46" w:rsidRPr="00144CE6">
        <w:rPr>
          <w:color w:val="000000"/>
          <w:szCs w:val="22"/>
          <w:lang w:eastAsia="en-US"/>
        </w:rPr>
        <w:t xml:space="preserve"> pédiatrique</w:t>
      </w:r>
      <w:r w:rsidR="0020319E" w:rsidRPr="00144CE6">
        <w:rPr>
          <w:color w:val="000000"/>
          <w:szCs w:val="22"/>
          <w:lang w:eastAsia="en-US"/>
        </w:rPr>
        <w:t>)</w:t>
      </w:r>
      <w:r w:rsidR="009C2F46" w:rsidRPr="00144CE6">
        <w:rPr>
          <w:color w:val="000000"/>
          <w:szCs w:val="22"/>
          <w:lang w:eastAsia="en-US"/>
        </w:rPr>
        <w:t>.</w:t>
      </w:r>
    </w:p>
    <w:p w14:paraId="227FFA52" w14:textId="77777777" w:rsidR="005558D5" w:rsidRPr="00144CE6" w:rsidRDefault="005558D5" w:rsidP="00844B2C">
      <w:pPr>
        <w:pStyle w:val="AmmCorpsTexte"/>
        <w:spacing w:after="0"/>
        <w:jc w:val="left"/>
        <w:rPr>
          <w:rFonts w:ascii="Times New Roman" w:hAnsi="Times New Roman"/>
          <w:color w:val="000000"/>
          <w:sz w:val="22"/>
          <w:szCs w:val="22"/>
          <w:u w:val="single"/>
        </w:rPr>
      </w:pPr>
    </w:p>
    <w:p w14:paraId="22B2DC28" w14:textId="77777777" w:rsidR="0086397B" w:rsidRPr="00144CE6" w:rsidRDefault="00E45DC0" w:rsidP="00844B2C">
      <w:pPr>
        <w:jc w:val="left"/>
        <w:rPr>
          <w:color w:val="000000"/>
          <w:szCs w:val="22"/>
          <w:lang w:eastAsia="en-US"/>
        </w:rPr>
      </w:pPr>
      <w:r w:rsidRPr="00144CE6">
        <w:rPr>
          <w:color w:val="000000"/>
          <w:szCs w:val="22"/>
          <w:lang w:eastAsia="en-US"/>
        </w:rPr>
        <w:t>Une autorisation de mise sur le marché «</w:t>
      </w:r>
      <w:r w:rsidR="00A729FB" w:rsidRPr="00144CE6">
        <w:rPr>
          <w:color w:val="000000"/>
          <w:szCs w:val="22"/>
          <w:lang w:eastAsia="en-US"/>
        </w:rPr>
        <w:t> </w:t>
      </w:r>
      <w:r w:rsidRPr="00144CE6">
        <w:rPr>
          <w:color w:val="000000"/>
          <w:szCs w:val="22"/>
          <w:lang w:eastAsia="en-US"/>
        </w:rPr>
        <w:t>sous circonstances exceptionnelles</w:t>
      </w:r>
      <w:r w:rsidR="00A729FB" w:rsidRPr="00144CE6">
        <w:rPr>
          <w:color w:val="000000"/>
          <w:szCs w:val="22"/>
          <w:lang w:eastAsia="en-US"/>
        </w:rPr>
        <w:t> </w:t>
      </w:r>
      <w:r w:rsidRPr="00144CE6">
        <w:rPr>
          <w:color w:val="000000"/>
          <w:szCs w:val="22"/>
          <w:lang w:eastAsia="en-US"/>
        </w:rPr>
        <w:t>» a été délivrée pour ce médicament.</w:t>
      </w:r>
      <w:r w:rsidR="00B27BCB" w:rsidRPr="00144CE6">
        <w:rPr>
          <w:color w:val="000000"/>
          <w:szCs w:val="22"/>
          <w:lang w:eastAsia="en-US"/>
        </w:rPr>
        <w:t xml:space="preserve"> </w:t>
      </w:r>
      <w:r w:rsidRPr="00144CE6">
        <w:rPr>
          <w:color w:val="000000"/>
          <w:szCs w:val="22"/>
          <w:lang w:eastAsia="en-US"/>
        </w:rPr>
        <w:t>Cela signifie qu’en raison de la rareté de cette maladie il n’a pas été possible d’obtenir des informations complètes concernant ce médicament</w:t>
      </w:r>
      <w:r w:rsidR="00096619" w:rsidRPr="00144CE6">
        <w:rPr>
          <w:color w:val="000000"/>
          <w:szCs w:val="22"/>
          <w:lang w:eastAsia="en-US"/>
        </w:rPr>
        <w:t>.</w:t>
      </w:r>
      <w:r w:rsidR="00705247" w:rsidRPr="00144CE6">
        <w:rPr>
          <w:color w:val="000000"/>
          <w:szCs w:val="22"/>
          <w:lang w:eastAsia="en-US"/>
        </w:rPr>
        <w:t xml:space="preserve"> </w:t>
      </w:r>
      <w:r w:rsidR="00096619" w:rsidRPr="00144CE6">
        <w:rPr>
          <w:color w:val="000000"/>
          <w:szCs w:val="22"/>
          <w:lang w:eastAsia="en-US"/>
        </w:rPr>
        <w:t>L’Agence européenne du médicament réévaluera chaque année toute nouvelle information qui pourrait être disponible, et, si nécessaire, ce RCP sera mis à jour</w:t>
      </w:r>
      <w:r w:rsidR="007A780D" w:rsidRPr="00144CE6">
        <w:rPr>
          <w:color w:val="000000"/>
          <w:szCs w:val="22"/>
          <w:lang w:eastAsia="en-US"/>
        </w:rPr>
        <w:t>.</w:t>
      </w:r>
      <w:r w:rsidR="00627604" w:rsidRPr="00144CE6">
        <w:rPr>
          <w:color w:val="000000"/>
          <w:szCs w:val="22"/>
          <w:lang w:eastAsia="en-US"/>
        </w:rPr>
        <w:t xml:space="preserve"> </w:t>
      </w:r>
    </w:p>
    <w:p w14:paraId="42B49F22" w14:textId="77777777" w:rsidR="00EE1BFC" w:rsidRPr="00144CE6" w:rsidRDefault="00EE1BFC" w:rsidP="00844B2C">
      <w:pPr>
        <w:keepNext/>
        <w:jc w:val="left"/>
        <w:rPr>
          <w:color w:val="000000"/>
          <w:szCs w:val="22"/>
          <w:lang w:eastAsia="en-US"/>
        </w:rPr>
      </w:pPr>
    </w:p>
    <w:p w14:paraId="2649A276" w14:textId="77777777" w:rsidR="009E44EF" w:rsidRPr="00144CE6" w:rsidRDefault="009E44EF" w:rsidP="00844B2C">
      <w:pPr>
        <w:pStyle w:val="AmmAnnexeTitre2"/>
        <w:keepLines w:val="0"/>
        <w:numPr>
          <w:ilvl w:val="1"/>
          <w:numId w:val="18"/>
        </w:numPr>
        <w:tabs>
          <w:tab w:val="left" w:pos="567"/>
        </w:tabs>
        <w:spacing w:before="0" w:after="0"/>
        <w:jc w:val="left"/>
        <w:rPr>
          <w:rFonts w:ascii="Times New Roman" w:hAnsi="Times New Roman"/>
          <w:color w:val="000000"/>
          <w:szCs w:val="22"/>
        </w:rPr>
      </w:pPr>
      <w:bookmarkStart w:id="30" w:name="_Toc142278933"/>
      <w:r w:rsidRPr="00144CE6">
        <w:rPr>
          <w:rFonts w:ascii="Times New Roman" w:hAnsi="Times New Roman"/>
          <w:color w:val="000000"/>
          <w:szCs w:val="22"/>
        </w:rPr>
        <w:t>Propriétés pharmacocinétiques</w:t>
      </w:r>
      <w:bookmarkEnd w:id="30"/>
    </w:p>
    <w:p w14:paraId="71EA4ACD" w14:textId="77777777" w:rsidR="00EE1BFC" w:rsidRPr="006B3DA0" w:rsidRDefault="00EE1BFC" w:rsidP="00844B2C">
      <w:pPr>
        <w:pStyle w:val="AmmCorpsTexte"/>
        <w:keepNext/>
        <w:spacing w:after="0"/>
        <w:jc w:val="left"/>
        <w:rPr>
          <w:color w:val="000000"/>
        </w:rPr>
      </w:pPr>
    </w:p>
    <w:p w14:paraId="444494AE" w14:textId="77777777" w:rsidR="00BE5F44" w:rsidRPr="00144CE6" w:rsidRDefault="00BE5F44" w:rsidP="00844B2C">
      <w:pPr>
        <w:keepNext/>
        <w:keepLines/>
        <w:jc w:val="left"/>
        <w:rPr>
          <w:color w:val="000000"/>
          <w:szCs w:val="22"/>
          <w:u w:val="single"/>
          <w:lang w:val="en-GB" w:eastAsia="en-US"/>
        </w:rPr>
      </w:pPr>
      <w:r w:rsidRPr="00144CE6">
        <w:rPr>
          <w:color w:val="000000"/>
          <w:szCs w:val="22"/>
          <w:u w:val="single"/>
          <w:lang w:val="en-GB" w:eastAsia="en-US"/>
        </w:rPr>
        <w:t>Absorption</w:t>
      </w:r>
    </w:p>
    <w:p w14:paraId="1608BAF2" w14:textId="77777777" w:rsidR="0029055A" w:rsidRPr="00144CE6" w:rsidRDefault="0029055A" w:rsidP="00844B2C">
      <w:pPr>
        <w:keepNext/>
        <w:keepLines/>
        <w:jc w:val="left"/>
        <w:rPr>
          <w:color w:val="000000"/>
          <w:szCs w:val="22"/>
          <w:u w:val="single"/>
          <w:lang w:val="en-GB" w:eastAsia="en-US"/>
        </w:rPr>
      </w:pPr>
    </w:p>
    <w:p w14:paraId="67F88052" w14:textId="77777777" w:rsidR="00BE5F44" w:rsidRPr="00144CE6" w:rsidRDefault="00581DCC" w:rsidP="00844B2C">
      <w:pPr>
        <w:keepNext/>
        <w:keepLines/>
        <w:jc w:val="left"/>
        <w:rPr>
          <w:color w:val="000000"/>
          <w:szCs w:val="22"/>
          <w:lang w:eastAsia="en-US"/>
        </w:rPr>
      </w:pPr>
      <w:r w:rsidRPr="00144CE6">
        <w:rPr>
          <w:color w:val="000000"/>
          <w:szCs w:val="22"/>
          <w:lang w:eastAsia="en-US"/>
        </w:rPr>
        <w:t>A</w:t>
      </w:r>
      <w:r w:rsidR="00BE5F44" w:rsidRPr="00144CE6">
        <w:rPr>
          <w:color w:val="000000"/>
          <w:szCs w:val="22"/>
          <w:lang w:eastAsia="en-US"/>
        </w:rPr>
        <w:t xml:space="preserve">près administration </w:t>
      </w:r>
      <w:r w:rsidR="0066500E" w:rsidRPr="00144CE6">
        <w:rPr>
          <w:color w:val="000000"/>
          <w:szCs w:val="22"/>
          <w:lang w:eastAsia="en-US"/>
        </w:rPr>
        <w:t>journalière</w:t>
      </w:r>
      <w:r w:rsidR="00693F8B" w:rsidRPr="00144CE6">
        <w:rPr>
          <w:color w:val="000000"/>
          <w:szCs w:val="22"/>
          <w:lang w:eastAsia="en-US"/>
        </w:rPr>
        <w:t xml:space="preserve"> </w:t>
      </w:r>
      <w:r w:rsidR="00BE5F44" w:rsidRPr="00144CE6">
        <w:rPr>
          <w:color w:val="000000"/>
          <w:szCs w:val="22"/>
          <w:lang w:eastAsia="en-US"/>
        </w:rPr>
        <w:t>par voie orale d’une capsule molle</w:t>
      </w:r>
      <w:r w:rsidR="00037C1F" w:rsidRPr="00144CE6">
        <w:rPr>
          <w:color w:val="000000"/>
          <w:szCs w:val="22"/>
          <w:lang w:eastAsia="en-US"/>
        </w:rPr>
        <w:t>,</w:t>
      </w:r>
      <w:r w:rsidR="00BE5F44" w:rsidRPr="00144CE6">
        <w:rPr>
          <w:color w:val="000000"/>
          <w:szCs w:val="22"/>
          <w:lang w:eastAsia="en-US"/>
        </w:rPr>
        <w:t xml:space="preserve"> l</w:t>
      </w:r>
      <w:r w:rsidR="00705247" w:rsidRPr="00144CE6">
        <w:rPr>
          <w:color w:val="000000"/>
          <w:szCs w:val="22"/>
          <w:lang w:eastAsia="en-US"/>
        </w:rPr>
        <w:t>e pic</w:t>
      </w:r>
      <w:r w:rsidR="00BE5F44" w:rsidRPr="00144CE6">
        <w:rPr>
          <w:color w:val="000000"/>
          <w:szCs w:val="22"/>
          <w:lang w:eastAsia="en-US"/>
        </w:rPr>
        <w:t xml:space="preserve"> </w:t>
      </w:r>
      <w:r w:rsidR="00705247" w:rsidRPr="00144CE6">
        <w:rPr>
          <w:color w:val="000000"/>
          <w:szCs w:val="22"/>
          <w:lang w:eastAsia="en-US"/>
        </w:rPr>
        <w:t xml:space="preserve">de </w:t>
      </w:r>
      <w:r w:rsidR="00BE5F44" w:rsidRPr="00144CE6">
        <w:rPr>
          <w:color w:val="000000"/>
          <w:szCs w:val="22"/>
          <w:lang w:eastAsia="en-US"/>
        </w:rPr>
        <w:t xml:space="preserve">concentration maximal (Cmax) est atteint </w:t>
      </w:r>
      <w:r w:rsidR="0035596A" w:rsidRPr="00144CE6">
        <w:rPr>
          <w:color w:val="000000"/>
          <w:szCs w:val="22"/>
          <w:lang w:eastAsia="en-US"/>
        </w:rPr>
        <w:t xml:space="preserve">au </w:t>
      </w:r>
      <w:r w:rsidR="007A780D" w:rsidRPr="00144CE6">
        <w:rPr>
          <w:color w:val="000000"/>
          <w:szCs w:val="22"/>
          <w:lang w:eastAsia="en-US"/>
        </w:rPr>
        <w:t xml:space="preserve">terme </w:t>
      </w:r>
      <w:r w:rsidR="0035596A" w:rsidRPr="00144CE6">
        <w:rPr>
          <w:color w:val="000000"/>
          <w:szCs w:val="22"/>
          <w:lang w:eastAsia="en-US"/>
        </w:rPr>
        <w:t xml:space="preserve">d’une durée médiane (tmax) de </w:t>
      </w:r>
      <w:r w:rsidR="00705247" w:rsidRPr="00144CE6">
        <w:rPr>
          <w:color w:val="000000"/>
          <w:szCs w:val="22"/>
          <w:lang w:eastAsia="en-US"/>
        </w:rPr>
        <w:t>4</w:t>
      </w:r>
      <w:r w:rsidR="00664541" w:rsidRPr="00144CE6">
        <w:rPr>
          <w:color w:val="000000"/>
          <w:szCs w:val="22"/>
          <w:lang w:eastAsia="en-US"/>
        </w:rPr>
        <w:t> </w:t>
      </w:r>
      <w:r w:rsidR="0035596A" w:rsidRPr="00144CE6">
        <w:rPr>
          <w:color w:val="000000"/>
          <w:szCs w:val="22"/>
          <w:lang w:eastAsia="en-US"/>
        </w:rPr>
        <w:t>heure</w:t>
      </w:r>
      <w:r w:rsidR="00664541" w:rsidRPr="00144CE6">
        <w:rPr>
          <w:color w:val="000000"/>
          <w:szCs w:val="22"/>
          <w:lang w:eastAsia="en-US"/>
        </w:rPr>
        <w:t>s</w:t>
      </w:r>
      <w:r w:rsidR="00BE5F44" w:rsidRPr="00144CE6">
        <w:rPr>
          <w:color w:val="000000"/>
          <w:szCs w:val="22"/>
          <w:lang w:eastAsia="en-US"/>
        </w:rPr>
        <w:t xml:space="preserve"> </w:t>
      </w:r>
      <w:r w:rsidR="0035596A" w:rsidRPr="00144CE6">
        <w:rPr>
          <w:color w:val="000000"/>
          <w:szCs w:val="22"/>
          <w:lang w:eastAsia="en-US"/>
        </w:rPr>
        <w:t xml:space="preserve">après </w:t>
      </w:r>
      <w:r w:rsidR="00CF7550" w:rsidRPr="00144CE6">
        <w:rPr>
          <w:color w:val="000000"/>
          <w:szCs w:val="22"/>
          <w:lang w:eastAsia="en-US"/>
        </w:rPr>
        <w:t xml:space="preserve">une prise à </w:t>
      </w:r>
      <w:r w:rsidR="0035596A" w:rsidRPr="00144CE6">
        <w:rPr>
          <w:color w:val="000000"/>
          <w:szCs w:val="22"/>
          <w:lang w:eastAsia="en-US"/>
        </w:rPr>
        <w:t xml:space="preserve">jeun. </w:t>
      </w:r>
      <w:r w:rsidR="00060A88" w:rsidRPr="00144CE6">
        <w:rPr>
          <w:color w:val="000000"/>
          <w:szCs w:val="22"/>
          <w:lang w:eastAsia="en-US"/>
        </w:rPr>
        <w:t>La vitesse</w:t>
      </w:r>
      <w:r w:rsidR="0035596A" w:rsidRPr="00144CE6">
        <w:rPr>
          <w:color w:val="000000"/>
          <w:szCs w:val="22"/>
          <w:lang w:eastAsia="en-US"/>
        </w:rPr>
        <w:t xml:space="preserve"> d’absorption est </w:t>
      </w:r>
      <w:r w:rsidR="00705247" w:rsidRPr="00144CE6">
        <w:rPr>
          <w:color w:val="000000"/>
          <w:szCs w:val="22"/>
          <w:lang w:eastAsia="en-US"/>
        </w:rPr>
        <w:t xml:space="preserve">altérée </w:t>
      </w:r>
      <w:r w:rsidR="0035596A" w:rsidRPr="00144CE6">
        <w:rPr>
          <w:color w:val="000000"/>
          <w:szCs w:val="22"/>
          <w:lang w:eastAsia="en-US"/>
        </w:rPr>
        <w:t>par l’administration concomitante d</w:t>
      </w:r>
      <w:r w:rsidR="00705247" w:rsidRPr="00144CE6">
        <w:rPr>
          <w:color w:val="000000"/>
          <w:szCs w:val="22"/>
          <w:lang w:eastAsia="en-US"/>
        </w:rPr>
        <w:t>’un repas riche en matières grasses et en calories</w:t>
      </w:r>
      <w:r w:rsidRPr="00144CE6">
        <w:rPr>
          <w:color w:val="000000"/>
          <w:szCs w:val="22"/>
          <w:lang w:eastAsia="en-US"/>
        </w:rPr>
        <w:t xml:space="preserve">, mais </w:t>
      </w:r>
      <w:r w:rsidR="00060A88" w:rsidRPr="00144CE6">
        <w:rPr>
          <w:color w:val="000000"/>
          <w:szCs w:val="22"/>
          <w:lang w:eastAsia="en-US"/>
        </w:rPr>
        <w:t>la quantité absorbée</w:t>
      </w:r>
      <w:r w:rsidR="00833F00" w:rsidRPr="00144CE6">
        <w:rPr>
          <w:color w:val="000000"/>
          <w:szCs w:val="22"/>
          <w:lang w:eastAsia="en-US"/>
        </w:rPr>
        <w:t xml:space="preserve"> ne l’est pas</w:t>
      </w:r>
      <w:r w:rsidR="007974C1" w:rsidRPr="00144CE6">
        <w:rPr>
          <w:color w:val="000000"/>
          <w:szCs w:val="22"/>
          <w:lang w:eastAsia="en-US"/>
        </w:rPr>
        <w:t>.</w:t>
      </w:r>
      <w:r w:rsidR="0035596A" w:rsidRPr="00144CE6">
        <w:rPr>
          <w:color w:val="000000"/>
          <w:szCs w:val="22"/>
          <w:lang w:eastAsia="en-US"/>
        </w:rPr>
        <w:t xml:space="preserve"> Ces résultats confirment la possibilité d’administrer </w:t>
      </w:r>
      <w:r w:rsidR="00B864DB" w:rsidRPr="00144CE6">
        <w:rPr>
          <w:color w:val="000000"/>
          <w:szCs w:val="22"/>
          <w:lang w:eastAsia="en-US"/>
        </w:rPr>
        <w:t>tafamidis</w:t>
      </w:r>
      <w:r w:rsidR="005037A3" w:rsidRPr="00144CE6">
        <w:rPr>
          <w:color w:val="000000"/>
          <w:szCs w:val="22"/>
          <w:lang w:eastAsia="en-US"/>
        </w:rPr>
        <w:t xml:space="preserve"> </w:t>
      </w:r>
      <w:r w:rsidR="0035596A" w:rsidRPr="00144CE6">
        <w:rPr>
          <w:color w:val="000000"/>
          <w:szCs w:val="22"/>
          <w:lang w:eastAsia="en-US"/>
        </w:rPr>
        <w:t>avec ou sans nourriture.</w:t>
      </w:r>
    </w:p>
    <w:p w14:paraId="435FC2A6" w14:textId="77777777" w:rsidR="00116E70" w:rsidRPr="00144CE6" w:rsidRDefault="00116E70" w:rsidP="00844B2C">
      <w:pPr>
        <w:jc w:val="left"/>
        <w:rPr>
          <w:color w:val="000000"/>
          <w:szCs w:val="22"/>
          <w:lang w:eastAsia="en-US"/>
        </w:rPr>
      </w:pPr>
    </w:p>
    <w:p w14:paraId="4BBB339E" w14:textId="77777777" w:rsidR="0035596A" w:rsidRPr="00144CE6" w:rsidRDefault="0035596A" w:rsidP="00844B2C">
      <w:pPr>
        <w:keepNext/>
        <w:jc w:val="left"/>
        <w:rPr>
          <w:color w:val="000000"/>
          <w:szCs w:val="22"/>
          <w:u w:val="single"/>
          <w:lang w:eastAsia="en-US"/>
        </w:rPr>
      </w:pPr>
      <w:r w:rsidRPr="00144CE6">
        <w:rPr>
          <w:color w:val="000000"/>
          <w:szCs w:val="22"/>
          <w:u w:val="single"/>
          <w:lang w:eastAsia="en-US"/>
        </w:rPr>
        <w:t>Distribution</w:t>
      </w:r>
    </w:p>
    <w:p w14:paraId="67B82204" w14:textId="77777777" w:rsidR="0029055A" w:rsidRPr="00144CE6" w:rsidRDefault="0029055A" w:rsidP="00844B2C">
      <w:pPr>
        <w:keepNext/>
        <w:jc w:val="left"/>
        <w:rPr>
          <w:color w:val="000000"/>
          <w:szCs w:val="22"/>
          <w:u w:val="single"/>
          <w:lang w:eastAsia="en-US"/>
        </w:rPr>
      </w:pPr>
    </w:p>
    <w:p w14:paraId="1DFDE9B1" w14:textId="77777777" w:rsidR="00116E70" w:rsidRPr="00144CE6" w:rsidRDefault="009007ED" w:rsidP="00844B2C">
      <w:pPr>
        <w:keepNext/>
        <w:jc w:val="left"/>
        <w:rPr>
          <w:color w:val="000000"/>
          <w:szCs w:val="22"/>
          <w:lang w:eastAsia="en-US"/>
        </w:rPr>
      </w:pPr>
      <w:r w:rsidRPr="00144CE6">
        <w:rPr>
          <w:color w:val="000000"/>
          <w:szCs w:val="22"/>
          <w:lang w:eastAsia="en-US"/>
        </w:rPr>
        <w:t>T</w:t>
      </w:r>
      <w:r w:rsidR="00116E70" w:rsidRPr="00144CE6">
        <w:rPr>
          <w:color w:val="000000"/>
          <w:szCs w:val="22"/>
          <w:lang w:eastAsia="en-US"/>
        </w:rPr>
        <w:t xml:space="preserve">afamidis est </w:t>
      </w:r>
      <w:r w:rsidR="00060A88" w:rsidRPr="00144CE6">
        <w:rPr>
          <w:color w:val="000000"/>
          <w:szCs w:val="22"/>
          <w:lang w:eastAsia="en-US"/>
        </w:rPr>
        <w:t xml:space="preserve">fortement </w:t>
      </w:r>
      <w:r w:rsidR="00116E70" w:rsidRPr="00144CE6">
        <w:rPr>
          <w:color w:val="000000"/>
          <w:szCs w:val="22"/>
          <w:lang w:eastAsia="en-US"/>
        </w:rPr>
        <w:t xml:space="preserve">lié aux protéines </w:t>
      </w:r>
      <w:r w:rsidR="009C5159" w:rsidRPr="00144CE6">
        <w:rPr>
          <w:color w:val="000000"/>
          <w:szCs w:val="22"/>
          <w:lang w:eastAsia="en-US"/>
        </w:rPr>
        <w:t xml:space="preserve">plasmatiques </w:t>
      </w:r>
      <w:r w:rsidR="00116E70" w:rsidRPr="00144CE6">
        <w:rPr>
          <w:color w:val="000000"/>
          <w:szCs w:val="22"/>
          <w:lang w:eastAsia="en-US"/>
        </w:rPr>
        <w:t>(</w:t>
      </w:r>
      <w:r w:rsidR="00705247" w:rsidRPr="00144CE6">
        <w:rPr>
          <w:color w:val="000000"/>
          <w:szCs w:val="22"/>
          <w:lang w:eastAsia="en-US"/>
        </w:rPr>
        <w:t>&gt; </w:t>
      </w:r>
      <w:r w:rsidR="00116E70" w:rsidRPr="00144CE6">
        <w:rPr>
          <w:color w:val="000000"/>
          <w:szCs w:val="22"/>
          <w:lang w:eastAsia="en-US"/>
        </w:rPr>
        <w:t>99</w:t>
      </w:r>
      <w:r w:rsidR="00705247" w:rsidRPr="00144CE6">
        <w:rPr>
          <w:color w:val="000000"/>
          <w:szCs w:val="22"/>
          <w:lang w:eastAsia="en-US"/>
        </w:rPr>
        <w:t> </w:t>
      </w:r>
      <w:r w:rsidR="00116E70" w:rsidRPr="00144CE6">
        <w:rPr>
          <w:color w:val="000000"/>
          <w:szCs w:val="22"/>
          <w:lang w:eastAsia="en-US"/>
        </w:rPr>
        <w:t xml:space="preserve">%). </w:t>
      </w:r>
      <w:r w:rsidR="003A4BAA" w:rsidRPr="00144CE6">
        <w:rPr>
          <w:color w:val="000000"/>
          <w:szCs w:val="22"/>
          <w:lang w:eastAsia="en-US"/>
        </w:rPr>
        <w:t xml:space="preserve">Le volume apparent de distribution à l’état d’équilibre est de </w:t>
      </w:r>
      <w:r w:rsidR="00705247" w:rsidRPr="00144CE6">
        <w:rPr>
          <w:color w:val="000000"/>
          <w:szCs w:val="22"/>
          <w:lang w:eastAsia="en-US"/>
        </w:rPr>
        <w:t>16 </w:t>
      </w:r>
      <w:r w:rsidR="003A4BAA" w:rsidRPr="00144CE6">
        <w:rPr>
          <w:color w:val="000000"/>
          <w:szCs w:val="22"/>
          <w:lang w:eastAsia="en-US"/>
        </w:rPr>
        <w:t>litres.</w:t>
      </w:r>
    </w:p>
    <w:p w14:paraId="30FAF6E8" w14:textId="77777777" w:rsidR="007974C1" w:rsidRPr="00144CE6" w:rsidRDefault="007974C1" w:rsidP="00844B2C">
      <w:pPr>
        <w:pStyle w:val="AmmCorpsTexte"/>
        <w:spacing w:after="0"/>
        <w:jc w:val="left"/>
        <w:rPr>
          <w:rFonts w:ascii="Times New Roman" w:hAnsi="Times New Roman"/>
          <w:color w:val="000000"/>
          <w:sz w:val="22"/>
          <w:szCs w:val="22"/>
        </w:rPr>
      </w:pPr>
    </w:p>
    <w:p w14:paraId="26DEE053" w14:textId="77777777" w:rsidR="00705247" w:rsidRPr="00144CE6" w:rsidRDefault="00705247" w:rsidP="00844B2C">
      <w:pPr>
        <w:pStyle w:val="AmmCorpsTexte"/>
        <w:spacing w:after="0"/>
        <w:jc w:val="left"/>
        <w:rPr>
          <w:rFonts w:ascii="Times New Roman" w:hAnsi="Times New Roman"/>
          <w:color w:val="000000"/>
          <w:sz w:val="22"/>
          <w:szCs w:val="22"/>
        </w:rPr>
      </w:pPr>
      <w:r w:rsidRPr="00144CE6">
        <w:rPr>
          <w:rFonts w:ascii="Times New Roman" w:hAnsi="Times New Roman"/>
          <w:color w:val="000000"/>
          <w:sz w:val="22"/>
          <w:szCs w:val="22"/>
        </w:rPr>
        <w:t>L’étendue de la liaison d</w:t>
      </w:r>
      <w:r w:rsidR="00734DF7" w:rsidRPr="00144CE6">
        <w:rPr>
          <w:rFonts w:ascii="Times New Roman" w:hAnsi="Times New Roman"/>
          <w:color w:val="000000"/>
          <w:sz w:val="22"/>
          <w:szCs w:val="22"/>
        </w:rPr>
        <w:t>e</w:t>
      </w:r>
      <w:r w:rsidRPr="00144CE6">
        <w:rPr>
          <w:rFonts w:ascii="Times New Roman" w:hAnsi="Times New Roman"/>
          <w:color w:val="000000"/>
          <w:sz w:val="22"/>
          <w:szCs w:val="22"/>
        </w:rPr>
        <w:t xml:space="preserve"> tafamidis aux protéines plasmatiques a été évaluée à l’aide de plasma animal et humain. L’affinité d</w:t>
      </w:r>
      <w:r w:rsidR="00734DF7" w:rsidRPr="00144CE6">
        <w:rPr>
          <w:rFonts w:ascii="Times New Roman" w:hAnsi="Times New Roman"/>
          <w:color w:val="000000"/>
          <w:sz w:val="22"/>
          <w:szCs w:val="22"/>
        </w:rPr>
        <w:t>e</w:t>
      </w:r>
      <w:r w:rsidRPr="00144CE6">
        <w:rPr>
          <w:rFonts w:ascii="Times New Roman" w:hAnsi="Times New Roman"/>
          <w:color w:val="000000"/>
          <w:sz w:val="22"/>
          <w:szCs w:val="22"/>
        </w:rPr>
        <w:t xml:space="preserve"> tafamidis pour la TTR est supérieure à celle de l’albumine. Par conséquent, dans le plasma, tafamidis est susceptible de se lier préférentiellement à la TTR malgré la concentration significativement plus élevée d’albumine (600 μM) </w:t>
      </w:r>
      <w:r w:rsidR="00E10711" w:rsidRPr="00144CE6">
        <w:rPr>
          <w:rFonts w:ascii="Times New Roman" w:hAnsi="Times New Roman"/>
          <w:color w:val="000000"/>
          <w:sz w:val="22"/>
          <w:szCs w:val="22"/>
        </w:rPr>
        <w:t>par rapport à</w:t>
      </w:r>
      <w:r w:rsidRPr="00144CE6">
        <w:rPr>
          <w:rFonts w:ascii="Times New Roman" w:hAnsi="Times New Roman"/>
          <w:color w:val="000000"/>
          <w:sz w:val="22"/>
          <w:szCs w:val="22"/>
        </w:rPr>
        <w:t xml:space="preserve"> la TTR (3,6 μM).</w:t>
      </w:r>
    </w:p>
    <w:p w14:paraId="4F5092EA" w14:textId="77777777" w:rsidR="00705247" w:rsidRPr="00144CE6" w:rsidRDefault="00705247" w:rsidP="00844B2C">
      <w:pPr>
        <w:pStyle w:val="AmmCorpsTexte"/>
        <w:spacing w:after="0"/>
        <w:jc w:val="left"/>
        <w:rPr>
          <w:rFonts w:ascii="Times New Roman" w:hAnsi="Times New Roman"/>
          <w:color w:val="000000"/>
          <w:sz w:val="22"/>
          <w:szCs w:val="22"/>
          <w:u w:val="single"/>
        </w:rPr>
      </w:pPr>
    </w:p>
    <w:p w14:paraId="6120EEC7" w14:textId="77777777" w:rsidR="001F1004" w:rsidRPr="00144CE6" w:rsidRDefault="0056635F" w:rsidP="00844B2C">
      <w:pPr>
        <w:jc w:val="left"/>
        <w:rPr>
          <w:color w:val="000000"/>
          <w:szCs w:val="22"/>
          <w:u w:val="single"/>
          <w:lang w:eastAsia="en-US"/>
        </w:rPr>
      </w:pPr>
      <w:r w:rsidRPr="00144CE6">
        <w:rPr>
          <w:color w:val="000000"/>
          <w:szCs w:val="22"/>
          <w:u w:val="single"/>
          <w:lang w:eastAsia="en-US"/>
        </w:rPr>
        <w:t xml:space="preserve">Biotransformation </w:t>
      </w:r>
      <w:r w:rsidR="007259AF" w:rsidRPr="00144CE6">
        <w:rPr>
          <w:color w:val="000000"/>
          <w:szCs w:val="22"/>
          <w:u w:val="single"/>
          <w:lang w:eastAsia="en-US"/>
        </w:rPr>
        <w:t>et élimination</w:t>
      </w:r>
    </w:p>
    <w:p w14:paraId="477524FB" w14:textId="77777777" w:rsidR="0029055A" w:rsidRPr="00144CE6" w:rsidRDefault="0029055A" w:rsidP="00844B2C">
      <w:pPr>
        <w:jc w:val="left"/>
        <w:rPr>
          <w:color w:val="000000"/>
          <w:szCs w:val="22"/>
          <w:u w:val="single"/>
          <w:lang w:eastAsia="en-US"/>
        </w:rPr>
      </w:pPr>
    </w:p>
    <w:p w14:paraId="74187F1B" w14:textId="77777777" w:rsidR="007974C1" w:rsidRPr="00144CE6" w:rsidRDefault="007974C1" w:rsidP="007259AF">
      <w:pPr>
        <w:jc w:val="left"/>
        <w:rPr>
          <w:color w:val="000000"/>
          <w:szCs w:val="22"/>
          <w:lang w:eastAsia="en-US"/>
        </w:rPr>
      </w:pPr>
      <w:r w:rsidRPr="00144CE6">
        <w:rPr>
          <w:color w:val="000000"/>
          <w:szCs w:val="22"/>
          <w:lang w:eastAsia="en-US"/>
        </w:rPr>
        <w:t xml:space="preserve">Il n’y a aucune </w:t>
      </w:r>
      <w:r w:rsidR="0056635F" w:rsidRPr="00144CE6">
        <w:rPr>
          <w:color w:val="000000"/>
          <w:szCs w:val="22"/>
          <w:lang w:eastAsia="en-US"/>
        </w:rPr>
        <w:t xml:space="preserve">preuve </w:t>
      </w:r>
      <w:r w:rsidRPr="00144CE6">
        <w:rPr>
          <w:color w:val="000000"/>
          <w:szCs w:val="22"/>
          <w:lang w:eastAsia="en-US"/>
        </w:rPr>
        <w:t>d’une excrétion biliaire d</w:t>
      </w:r>
      <w:r w:rsidR="007A780D" w:rsidRPr="00144CE6">
        <w:rPr>
          <w:color w:val="000000"/>
          <w:szCs w:val="22"/>
          <w:lang w:eastAsia="en-US"/>
        </w:rPr>
        <w:t xml:space="preserve">u tafamidis </w:t>
      </w:r>
      <w:r w:rsidRPr="00144CE6">
        <w:rPr>
          <w:color w:val="000000"/>
          <w:szCs w:val="22"/>
          <w:lang w:eastAsia="en-US"/>
        </w:rPr>
        <w:t xml:space="preserve">chez l’homme. Les données précliniques suggèrent que </w:t>
      </w:r>
      <w:r w:rsidR="0034532C" w:rsidRPr="00144CE6">
        <w:rPr>
          <w:color w:val="000000"/>
          <w:szCs w:val="22"/>
          <w:lang w:eastAsia="en-US"/>
        </w:rPr>
        <w:t>tafamidis</w:t>
      </w:r>
      <w:r w:rsidRPr="00144CE6">
        <w:rPr>
          <w:color w:val="000000"/>
          <w:szCs w:val="22"/>
          <w:lang w:eastAsia="en-US"/>
        </w:rPr>
        <w:t xml:space="preserve"> est métabolisé par glucuronidation et excrété </w:t>
      </w:r>
      <w:r w:rsidR="0056635F" w:rsidRPr="00144CE6">
        <w:rPr>
          <w:color w:val="000000"/>
          <w:szCs w:val="22"/>
          <w:lang w:eastAsia="en-US"/>
        </w:rPr>
        <w:t xml:space="preserve">dans </w:t>
      </w:r>
      <w:r w:rsidRPr="00144CE6">
        <w:rPr>
          <w:color w:val="000000"/>
          <w:szCs w:val="22"/>
          <w:lang w:eastAsia="en-US"/>
        </w:rPr>
        <w:t>la bile. Cette voie de biotransformation est plausible chez l’homme, car environ 59 % de la dose totale administrée se retrouve dans les fèces et environ 22 % dans l</w:t>
      </w:r>
      <w:r w:rsidR="0056635F" w:rsidRPr="00144CE6">
        <w:rPr>
          <w:color w:val="000000"/>
          <w:szCs w:val="22"/>
          <w:lang w:eastAsia="en-US"/>
        </w:rPr>
        <w:t xml:space="preserve">es </w:t>
      </w:r>
      <w:r w:rsidRPr="00144CE6">
        <w:rPr>
          <w:color w:val="000000"/>
          <w:szCs w:val="22"/>
          <w:lang w:eastAsia="en-US"/>
        </w:rPr>
        <w:t>urine</w:t>
      </w:r>
      <w:r w:rsidR="0056635F" w:rsidRPr="00144CE6">
        <w:rPr>
          <w:color w:val="000000"/>
          <w:szCs w:val="22"/>
          <w:lang w:eastAsia="en-US"/>
        </w:rPr>
        <w:t>s</w:t>
      </w:r>
      <w:r w:rsidRPr="00144CE6">
        <w:rPr>
          <w:color w:val="000000"/>
          <w:szCs w:val="22"/>
          <w:lang w:eastAsia="en-US"/>
        </w:rPr>
        <w:t xml:space="preserve">. </w:t>
      </w:r>
      <w:r w:rsidR="00F43026" w:rsidRPr="00144CE6">
        <w:rPr>
          <w:color w:val="000000"/>
          <w:szCs w:val="22"/>
          <w:lang w:eastAsia="en-US"/>
        </w:rPr>
        <w:t>Sur la base de</w:t>
      </w:r>
      <w:r w:rsidR="00F35CBE" w:rsidRPr="00144CE6">
        <w:rPr>
          <w:color w:val="000000"/>
          <w:szCs w:val="22"/>
          <w:lang w:eastAsia="en-US"/>
        </w:rPr>
        <w:t>s résultats</w:t>
      </w:r>
      <w:r w:rsidR="00F43026" w:rsidRPr="00144CE6">
        <w:rPr>
          <w:color w:val="000000"/>
          <w:szCs w:val="22"/>
          <w:lang w:eastAsia="en-US"/>
        </w:rPr>
        <w:t xml:space="preserve"> de pharmacocinétique</w:t>
      </w:r>
      <w:r w:rsidR="00F35CBE" w:rsidRPr="00144CE6">
        <w:rPr>
          <w:color w:val="000000"/>
          <w:szCs w:val="22"/>
          <w:lang w:eastAsia="en-US"/>
        </w:rPr>
        <w:t xml:space="preserve"> de population, la clairance orale apparente du tafamidis méglumine est de 0,228 </w:t>
      </w:r>
      <w:r w:rsidR="00833194" w:rsidRPr="00144CE6">
        <w:rPr>
          <w:color w:val="000000"/>
          <w:szCs w:val="22"/>
          <w:lang w:eastAsia="en-US"/>
        </w:rPr>
        <w:t>l</w:t>
      </w:r>
      <w:r w:rsidR="00F35CBE" w:rsidRPr="00144CE6">
        <w:rPr>
          <w:color w:val="000000"/>
          <w:szCs w:val="22"/>
          <w:lang w:eastAsia="en-US"/>
        </w:rPr>
        <w:t>/h et la demi-vie moyenne de la population est d’environ 49 heures.</w:t>
      </w:r>
      <w:r w:rsidRPr="00144CE6">
        <w:rPr>
          <w:color w:val="000000"/>
          <w:szCs w:val="22"/>
          <w:lang w:eastAsia="en-US"/>
        </w:rPr>
        <w:t xml:space="preserve"> </w:t>
      </w:r>
    </w:p>
    <w:p w14:paraId="6AD12B69" w14:textId="77777777" w:rsidR="007974C1" w:rsidRPr="00144CE6" w:rsidRDefault="007974C1" w:rsidP="00844B2C">
      <w:pPr>
        <w:jc w:val="left"/>
        <w:rPr>
          <w:color w:val="000000"/>
          <w:szCs w:val="22"/>
          <w:lang w:eastAsia="en-US"/>
        </w:rPr>
      </w:pPr>
    </w:p>
    <w:p w14:paraId="757B5E0B" w14:textId="77777777" w:rsidR="009514A7" w:rsidRPr="00144CE6" w:rsidRDefault="009514A7" w:rsidP="00DD2D9E">
      <w:pPr>
        <w:keepNext/>
        <w:keepLines/>
        <w:widowControl w:val="0"/>
        <w:jc w:val="left"/>
        <w:rPr>
          <w:color w:val="000000"/>
          <w:szCs w:val="22"/>
          <w:u w:val="single"/>
          <w:lang w:eastAsia="en-US"/>
        </w:rPr>
      </w:pPr>
      <w:r w:rsidRPr="00144CE6">
        <w:rPr>
          <w:color w:val="000000"/>
          <w:szCs w:val="22"/>
          <w:u w:val="single"/>
          <w:lang w:eastAsia="en-US"/>
        </w:rPr>
        <w:t xml:space="preserve">Linéarité de la dose </w:t>
      </w:r>
      <w:r w:rsidR="00041DC7" w:rsidRPr="00144CE6">
        <w:rPr>
          <w:color w:val="000000"/>
          <w:szCs w:val="22"/>
          <w:u w:val="single"/>
          <w:lang w:eastAsia="en-US"/>
        </w:rPr>
        <w:t>et du temps</w:t>
      </w:r>
    </w:p>
    <w:p w14:paraId="18D3B26D" w14:textId="77777777" w:rsidR="0029055A" w:rsidRPr="00144CE6" w:rsidRDefault="0029055A" w:rsidP="00DD2D9E">
      <w:pPr>
        <w:keepNext/>
        <w:keepLines/>
        <w:widowControl w:val="0"/>
        <w:jc w:val="left"/>
        <w:rPr>
          <w:color w:val="000000"/>
          <w:szCs w:val="22"/>
          <w:u w:val="single"/>
          <w:lang w:eastAsia="en-US"/>
        </w:rPr>
      </w:pPr>
    </w:p>
    <w:p w14:paraId="0C70BEC4" w14:textId="77777777" w:rsidR="0029055A" w:rsidRPr="00144CE6" w:rsidRDefault="00F35CBE" w:rsidP="008E2D53">
      <w:pPr>
        <w:pStyle w:val="ListBullet"/>
        <w:keepNext/>
        <w:keepLines/>
        <w:widowControl w:val="0"/>
        <w:rPr>
          <w:lang w:eastAsia="en-US"/>
        </w:rPr>
      </w:pPr>
      <w:r w:rsidRPr="00144CE6">
        <w:rPr>
          <w:lang w:eastAsia="en-US"/>
        </w:rPr>
        <w:t>L’exposition au tafamidis méglumine administré une fois par jour a augmenté avec l’augmentation de la dose jusqu’à 480 mg en dose unique et jusqu’à 80 mg/jour</w:t>
      </w:r>
      <w:r w:rsidR="00F43026" w:rsidRPr="00144CE6">
        <w:rPr>
          <w:lang w:eastAsia="en-US"/>
        </w:rPr>
        <w:t xml:space="preserve"> en doses multiples</w:t>
      </w:r>
      <w:r w:rsidRPr="00144CE6">
        <w:rPr>
          <w:lang w:eastAsia="en-US"/>
        </w:rPr>
        <w:t xml:space="preserve">. En général, les augmentations ont été proportionnelles ou </w:t>
      </w:r>
      <w:r w:rsidR="00F43026" w:rsidRPr="00144CE6">
        <w:rPr>
          <w:lang w:eastAsia="en-US"/>
        </w:rPr>
        <w:t>quasi</w:t>
      </w:r>
      <w:r w:rsidRPr="00144CE6">
        <w:rPr>
          <w:lang w:eastAsia="en-US"/>
        </w:rPr>
        <w:t xml:space="preserve"> proportionnelles à la dose et la clairance du tafamidis a été stationnaire dans le temps.</w:t>
      </w:r>
      <w:r w:rsidR="00473FEE" w:rsidRPr="00144CE6">
        <w:rPr>
          <w:lang w:eastAsia="en-US"/>
        </w:rPr>
        <w:t xml:space="preserve"> </w:t>
      </w:r>
    </w:p>
    <w:p w14:paraId="5C531D66" w14:textId="77777777" w:rsidR="0029055A" w:rsidRPr="00144CE6" w:rsidRDefault="0029055A" w:rsidP="00E94BF4">
      <w:pPr>
        <w:pStyle w:val="ListBullet"/>
        <w:rPr>
          <w:lang w:eastAsia="en-US"/>
        </w:rPr>
      </w:pPr>
    </w:p>
    <w:p w14:paraId="7B9BB4BB" w14:textId="77777777" w:rsidR="00473FEE" w:rsidRPr="00144CE6" w:rsidRDefault="00473FEE" w:rsidP="00E94BF4">
      <w:pPr>
        <w:pStyle w:val="ListBullet"/>
        <w:rPr>
          <w:lang w:eastAsia="en-US"/>
        </w:rPr>
      </w:pPr>
      <w:r w:rsidRPr="00144CE6">
        <w:rPr>
          <w:lang w:eastAsia="en-US"/>
        </w:rPr>
        <w:t>Les paramètres pharmacocinétiques étaient semblables après l’administration unique et l’administration répétée de 20</w:t>
      </w:r>
      <w:r w:rsidR="00664541" w:rsidRPr="00144CE6">
        <w:rPr>
          <w:lang w:eastAsia="en-US"/>
        </w:rPr>
        <w:t> </w:t>
      </w:r>
      <w:r w:rsidRPr="00144CE6">
        <w:rPr>
          <w:lang w:eastAsia="en-US"/>
        </w:rPr>
        <w:t>mg</w:t>
      </w:r>
      <w:r w:rsidR="00F35CBE" w:rsidRPr="00144CE6">
        <w:rPr>
          <w:lang w:eastAsia="en-US"/>
        </w:rPr>
        <w:t xml:space="preserve"> de tafamidis méglumine</w:t>
      </w:r>
      <w:r w:rsidRPr="00144CE6">
        <w:rPr>
          <w:lang w:eastAsia="en-US"/>
        </w:rPr>
        <w:t>, indiquant l’absence d’induction ou d’inhibition du métabolisme du tafamidis.</w:t>
      </w:r>
    </w:p>
    <w:p w14:paraId="1F71729B" w14:textId="77777777" w:rsidR="0086397B" w:rsidRPr="00144CE6" w:rsidRDefault="0086397B" w:rsidP="00844B2C">
      <w:pPr>
        <w:jc w:val="left"/>
        <w:rPr>
          <w:color w:val="000000"/>
          <w:szCs w:val="22"/>
          <w:lang w:eastAsia="en-US"/>
        </w:rPr>
      </w:pPr>
    </w:p>
    <w:p w14:paraId="5E4663C5" w14:textId="77777777" w:rsidR="00473FEE" w:rsidRPr="00144CE6" w:rsidRDefault="00473FEE" w:rsidP="00844B2C">
      <w:pPr>
        <w:jc w:val="left"/>
        <w:rPr>
          <w:color w:val="000000"/>
          <w:szCs w:val="22"/>
          <w:lang w:eastAsia="en-US"/>
        </w:rPr>
      </w:pPr>
      <w:r w:rsidRPr="00144CE6">
        <w:rPr>
          <w:color w:val="000000"/>
          <w:szCs w:val="22"/>
          <w:lang w:eastAsia="en-US"/>
        </w:rPr>
        <w:t xml:space="preserve">Les résultats de </w:t>
      </w:r>
      <w:r w:rsidR="00CF7550" w:rsidRPr="00144CE6">
        <w:rPr>
          <w:color w:val="000000"/>
          <w:szCs w:val="22"/>
          <w:lang w:eastAsia="en-US"/>
        </w:rPr>
        <w:t xml:space="preserve">l’administration </w:t>
      </w:r>
      <w:r w:rsidR="00F43026" w:rsidRPr="00144CE6">
        <w:rPr>
          <w:color w:val="000000"/>
          <w:szCs w:val="22"/>
          <w:lang w:eastAsia="en-US"/>
        </w:rPr>
        <w:t>d’une solution buvable de 15 mg à 60 mg</w:t>
      </w:r>
      <w:r w:rsidR="0056635F" w:rsidRPr="00144CE6">
        <w:rPr>
          <w:color w:val="000000"/>
          <w:szCs w:val="22"/>
          <w:lang w:eastAsia="en-US"/>
        </w:rPr>
        <w:t xml:space="preserve"> de tafamidis </w:t>
      </w:r>
      <w:r w:rsidR="00471E4D" w:rsidRPr="00144CE6">
        <w:rPr>
          <w:color w:val="000000"/>
          <w:szCs w:val="22"/>
          <w:lang w:eastAsia="en-US"/>
        </w:rPr>
        <w:t xml:space="preserve">méglumine </w:t>
      </w:r>
      <w:r w:rsidRPr="00144CE6">
        <w:rPr>
          <w:color w:val="000000"/>
          <w:szCs w:val="22"/>
          <w:lang w:eastAsia="en-US"/>
        </w:rPr>
        <w:t>une fois par jour pendant 14</w:t>
      </w:r>
      <w:r w:rsidR="00664541" w:rsidRPr="00144CE6">
        <w:rPr>
          <w:color w:val="000000"/>
          <w:szCs w:val="22"/>
          <w:lang w:eastAsia="en-US"/>
        </w:rPr>
        <w:t> </w:t>
      </w:r>
      <w:r w:rsidRPr="00144CE6">
        <w:rPr>
          <w:color w:val="000000"/>
          <w:szCs w:val="22"/>
          <w:lang w:eastAsia="en-US"/>
        </w:rPr>
        <w:t xml:space="preserve">jours </w:t>
      </w:r>
      <w:r w:rsidR="00CF7550" w:rsidRPr="00144CE6">
        <w:rPr>
          <w:color w:val="000000"/>
          <w:szCs w:val="22"/>
          <w:lang w:eastAsia="en-US"/>
        </w:rPr>
        <w:t xml:space="preserve">ont </w:t>
      </w:r>
      <w:r w:rsidR="00941A4C" w:rsidRPr="00144CE6">
        <w:rPr>
          <w:color w:val="000000"/>
          <w:szCs w:val="22"/>
          <w:lang w:eastAsia="en-US"/>
        </w:rPr>
        <w:t>m</w:t>
      </w:r>
      <w:r w:rsidRPr="00144CE6">
        <w:rPr>
          <w:color w:val="000000"/>
          <w:szCs w:val="22"/>
          <w:lang w:eastAsia="en-US"/>
        </w:rPr>
        <w:t>ontr</w:t>
      </w:r>
      <w:r w:rsidR="00CF7550" w:rsidRPr="00144CE6">
        <w:rPr>
          <w:color w:val="000000"/>
          <w:szCs w:val="22"/>
          <w:lang w:eastAsia="en-US"/>
        </w:rPr>
        <w:t>é</w:t>
      </w:r>
      <w:r w:rsidRPr="00144CE6">
        <w:rPr>
          <w:color w:val="000000"/>
          <w:szCs w:val="22"/>
          <w:lang w:eastAsia="en-US"/>
        </w:rPr>
        <w:t xml:space="preserve"> que l'état d'équilibre était atteint au </w:t>
      </w:r>
      <w:r w:rsidR="00CF7550" w:rsidRPr="00144CE6">
        <w:rPr>
          <w:color w:val="000000"/>
          <w:szCs w:val="22"/>
          <w:lang w:eastAsia="en-US"/>
        </w:rPr>
        <w:t xml:space="preserve">14ème </w:t>
      </w:r>
      <w:r w:rsidRPr="00144CE6">
        <w:rPr>
          <w:color w:val="000000"/>
          <w:szCs w:val="22"/>
          <w:lang w:eastAsia="en-US"/>
        </w:rPr>
        <w:t>jour.</w:t>
      </w:r>
    </w:p>
    <w:p w14:paraId="4D6E7700" w14:textId="77777777" w:rsidR="00473FEE" w:rsidRPr="00144CE6" w:rsidRDefault="00473FEE" w:rsidP="00844B2C">
      <w:pPr>
        <w:pStyle w:val="AmmCorpsTexte"/>
        <w:spacing w:after="0"/>
        <w:jc w:val="left"/>
        <w:rPr>
          <w:rFonts w:ascii="Times New Roman" w:hAnsi="Times New Roman"/>
          <w:color w:val="000000"/>
          <w:sz w:val="22"/>
          <w:szCs w:val="22"/>
        </w:rPr>
      </w:pPr>
    </w:p>
    <w:p w14:paraId="21D80D33" w14:textId="77777777" w:rsidR="009135BC" w:rsidRPr="00144CE6" w:rsidRDefault="00473FEE" w:rsidP="00844B2C">
      <w:pPr>
        <w:keepNext/>
        <w:keepLines/>
        <w:jc w:val="left"/>
        <w:rPr>
          <w:color w:val="000000"/>
          <w:szCs w:val="22"/>
          <w:u w:val="single"/>
          <w:lang w:eastAsia="en-US"/>
        </w:rPr>
      </w:pPr>
      <w:r w:rsidRPr="00144CE6">
        <w:rPr>
          <w:color w:val="000000"/>
          <w:szCs w:val="22"/>
          <w:u w:val="single"/>
          <w:lang w:eastAsia="en-US"/>
        </w:rPr>
        <w:t xml:space="preserve">Populations </w:t>
      </w:r>
      <w:r w:rsidR="00060A88" w:rsidRPr="00144CE6">
        <w:rPr>
          <w:color w:val="000000"/>
          <w:szCs w:val="22"/>
          <w:u w:val="single"/>
          <w:lang w:eastAsia="en-US"/>
        </w:rPr>
        <w:t>particulières</w:t>
      </w:r>
    </w:p>
    <w:p w14:paraId="787F1AF7" w14:textId="77777777" w:rsidR="000734D4" w:rsidRPr="00144CE6" w:rsidRDefault="000734D4" w:rsidP="00844B2C">
      <w:pPr>
        <w:keepNext/>
        <w:keepLines/>
        <w:jc w:val="left"/>
        <w:rPr>
          <w:color w:val="000000"/>
          <w:szCs w:val="22"/>
          <w:u w:val="single"/>
          <w:lang w:eastAsia="en-US"/>
        </w:rPr>
      </w:pPr>
    </w:p>
    <w:p w14:paraId="3F3A73D6" w14:textId="77777777" w:rsidR="009135BC" w:rsidRPr="00144CE6" w:rsidRDefault="009135BC" w:rsidP="00844B2C">
      <w:pPr>
        <w:keepNext/>
        <w:keepLines/>
        <w:jc w:val="left"/>
        <w:rPr>
          <w:i/>
          <w:color w:val="000000"/>
          <w:szCs w:val="22"/>
          <w:lang w:eastAsia="en-US"/>
        </w:rPr>
      </w:pPr>
      <w:r w:rsidRPr="00144CE6">
        <w:rPr>
          <w:i/>
          <w:color w:val="000000"/>
          <w:szCs w:val="22"/>
          <w:lang w:eastAsia="en-US"/>
        </w:rPr>
        <w:t>Insuffisance hépatique</w:t>
      </w:r>
    </w:p>
    <w:p w14:paraId="407AA731" w14:textId="77777777" w:rsidR="0029055A" w:rsidRPr="00144CE6" w:rsidRDefault="0029055A" w:rsidP="00844B2C">
      <w:pPr>
        <w:keepNext/>
        <w:keepLines/>
        <w:jc w:val="left"/>
        <w:rPr>
          <w:color w:val="000000"/>
          <w:szCs w:val="22"/>
          <w:lang w:eastAsia="en-US"/>
        </w:rPr>
      </w:pPr>
    </w:p>
    <w:p w14:paraId="3C6CE375" w14:textId="77777777" w:rsidR="00EE1BFC" w:rsidRPr="00144CE6" w:rsidRDefault="00063400" w:rsidP="00844B2C">
      <w:pPr>
        <w:pStyle w:val="FoldRxBodyTest"/>
        <w:spacing w:after="0"/>
        <w:rPr>
          <w:color w:val="000000"/>
          <w:sz w:val="22"/>
          <w:szCs w:val="22"/>
          <w:lang w:val="fr-FR"/>
        </w:rPr>
      </w:pPr>
      <w:r w:rsidRPr="00144CE6">
        <w:rPr>
          <w:color w:val="000000"/>
          <w:sz w:val="22"/>
          <w:szCs w:val="22"/>
          <w:lang w:val="fr-FR"/>
        </w:rPr>
        <w:t xml:space="preserve">Du fait </w:t>
      </w:r>
      <w:r w:rsidR="00BF2A42" w:rsidRPr="00144CE6">
        <w:rPr>
          <w:color w:val="000000"/>
          <w:sz w:val="22"/>
          <w:szCs w:val="22"/>
          <w:lang w:val="fr-FR"/>
        </w:rPr>
        <w:t xml:space="preserve">d’une </w:t>
      </w:r>
      <w:r w:rsidRPr="00144CE6">
        <w:rPr>
          <w:color w:val="000000"/>
          <w:sz w:val="22"/>
          <w:szCs w:val="22"/>
          <w:lang w:val="fr-FR"/>
        </w:rPr>
        <w:t xml:space="preserve">fraction non liée de </w:t>
      </w:r>
      <w:r w:rsidR="00A40A50" w:rsidRPr="00144CE6">
        <w:rPr>
          <w:color w:val="000000"/>
          <w:sz w:val="22"/>
          <w:szCs w:val="22"/>
          <w:lang w:val="fr-FR"/>
        </w:rPr>
        <w:t xml:space="preserve">tafamidis </w:t>
      </w:r>
      <w:r w:rsidR="00BF2A42" w:rsidRPr="00144CE6">
        <w:rPr>
          <w:color w:val="000000"/>
          <w:sz w:val="22"/>
          <w:szCs w:val="22"/>
          <w:lang w:val="fr-FR"/>
        </w:rPr>
        <w:t>plus importante</w:t>
      </w:r>
      <w:r w:rsidRPr="00144CE6">
        <w:rPr>
          <w:color w:val="000000"/>
          <w:sz w:val="22"/>
          <w:szCs w:val="22"/>
          <w:lang w:val="fr-FR"/>
        </w:rPr>
        <w:t>,</w:t>
      </w:r>
      <w:r w:rsidR="00060A88" w:rsidRPr="00144CE6">
        <w:rPr>
          <w:color w:val="000000"/>
          <w:sz w:val="22"/>
          <w:szCs w:val="22"/>
          <w:lang w:val="fr-FR"/>
        </w:rPr>
        <w:t xml:space="preserve"> </w:t>
      </w:r>
      <w:r w:rsidRPr="00144CE6">
        <w:rPr>
          <w:color w:val="000000"/>
          <w:sz w:val="22"/>
          <w:szCs w:val="22"/>
          <w:lang w:val="fr-FR"/>
        </w:rPr>
        <w:t>l</w:t>
      </w:r>
      <w:r w:rsidR="00763897" w:rsidRPr="00144CE6">
        <w:rPr>
          <w:color w:val="000000"/>
          <w:sz w:val="22"/>
          <w:szCs w:val="22"/>
          <w:lang w:val="fr-FR"/>
        </w:rPr>
        <w:t xml:space="preserve">es données de pharmacocinétique </w:t>
      </w:r>
      <w:r w:rsidR="00CF4538" w:rsidRPr="00144CE6">
        <w:rPr>
          <w:color w:val="000000"/>
          <w:sz w:val="22"/>
          <w:szCs w:val="22"/>
          <w:lang w:val="fr-FR"/>
        </w:rPr>
        <w:t>montrent une diminution de l’exposition systémique</w:t>
      </w:r>
      <w:r w:rsidR="00763897" w:rsidRPr="00144CE6">
        <w:rPr>
          <w:color w:val="000000"/>
          <w:sz w:val="22"/>
          <w:szCs w:val="22"/>
          <w:lang w:val="fr-FR"/>
        </w:rPr>
        <w:t xml:space="preserve"> (environ 40%) et une augmentation de la clairance totale (0,52</w:t>
      </w:r>
      <w:r w:rsidR="006748C1" w:rsidRPr="00144CE6">
        <w:rPr>
          <w:color w:val="000000"/>
          <w:sz w:val="22"/>
          <w:szCs w:val="22"/>
          <w:lang w:val="fr-FR"/>
        </w:rPr>
        <w:t> </w:t>
      </w:r>
      <w:r w:rsidR="00763897" w:rsidRPr="00144CE6">
        <w:rPr>
          <w:color w:val="000000"/>
          <w:sz w:val="22"/>
          <w:szCs w:val="22"/>
          <w:lang w:val="fr-FR"/>
        </w:rPr>
        <w:t>l/h versus 0,31</w:t>
      </w:r>
      <w:r w:rsidR="006748C1" w:rsidRPr="00144CE6">
        <w:rPr>
          <w:color w:val="000000"/>
          <w:sz w:val="22"/>
          <w:szCs w:val="22"/>
          <w:lang w:val="fr-FR"/>
        </w:rPr>
        <w:t> </w:t>
      </w:r>
      <w:r w:rsidR="00763897" w:rsidRPr="00144CE6">
        <w:rPr>
          <w:color w:val="000000"/>
          <w:sz w:val="22"/>
          <w:szCs w:val="22"/>
          <w:lang w:val="fr-FR"/>
        </w:rPr>
        <w:t>l/h)</w:t>
      </w:r>
      <w:r w:rsidR="00CF4538" w:rsidRPr="00144CE6">
        <w:rPr>
          <w:color w:val="000000"/>
          <w:sz w:val="22"/>
          <w:szCs w:val="22"/>
          <w:lang w:val="fr-FR"/>
        </w:rPr>
        <w:t xml:space="preserve"> du tafamidis </w:t>
      </w:r>
      <w:r w:rsidR="006748C1" w:rsidRPr="00144CE6">
        <w:rPr>
          <w:color w:val="000000"/>
          <w:sz w:val="22"/>
          <w:szCs w:val="22"/>
          <w:lang w:val="fr-FR"/>
        </w:rPr>
        <w:t xml:space="preserve">méglumine </w:t>
      </w:r>
      <w:r w:rsidR="00CF4538" w:rsidRPr="00144CE6">
        <w:rPr>
          <w:color w:val="000000"/>
          <w:sz w:val="22"/>
          <w:szCs w:val="22"/>
          <w:lang w:val="fr-FR"/>
        </w:rPr>
        <w:t xml:space="preserve">chez les patients </w:t>
      </w:r>
      <w:r w:rsidR="0056635F" w:rsidRPr="00144CE6">
        <w:rPr>
          <w:color w:val="000000"/>
          <w:sz w:val="22"/>
          <w:szCs w:val="22"/>
          <w:lang w:val="fr-FR"/>
        </w:rPr>
        <w:t xml:space="preserve">présentant </w:t>
      </w:r>
      <w:r w:rsidR="00CF4538" w:rsidRPr="00144CE6">
        <w:rPr>
          <w:color w:val="000000"/>
          <w:sz w:val="22"/>
          <w:szCs w:val="22"/>
          <w:lang w:val="fr-FR"/>
        </w:rPr>
        <w:t>une atteinte hépatique modérée (score</w:t>
      </w:r>
      <w:r w:rsidR="002372BB" w:rsidRPr="00144CE6">
        <w:rPr>
          <w:color w:val="000000"/>
          <w:sz w:val="22"/>
          <w:szCs w:val="22"/>
          <w:lang w:val="fr-FR"/>
        </w:rPr>
        <w:t xml:space="preserve"> de Child-Pugh 7 à 9 inclus)</w:t>
      </w:r>
      <w:r w:rsidR="00763897" w:rsidRPr="00144CE6">
        <w:rPr>
          <w:color w:val="000000"/>
          <w:sz w:val="22"/>
          <w:szCs w:val="22"/>
          <w:lang w:val="fr-FR"/>
        </w:rPr>
        <w:t xml:space="preserve"> comparativement aux sujets sains</w:t>
      </w:r>
      <w:r w:rsidR="002372BB" w:rsidRPr="00144CE6">
        <w:rPr>
          <w:color w:val="000000"/>
          <w:sz w:val="22"/>
          <w:szCs w:val="22"/>
          <w:lang w:val="fr-FR"/>
        </w:rPr>
        <w:t xml:space="preserve">. </w:t>
      </w:r>
      <w:r w:rsidR="00763897" w:rsidRPr="00144CE6">
        <w:rPr>
          <w:color w:val="000000"/>
          <w:sz w:val="22"/>
          <w:szCs w:val="22"/>
          <w:lang w:val="fr-FR"/>
        </w:rPr>
        <w:t>Etant donné que les patients avec une insuffisance hépatique modérée ont des taux p</w:t>
      </w:r>
      <w:r w:rsidR="00662E5F" w:rsidRPr="00144CE6">
        <w:rPr>
          <w:color w:val="000000"/>
          <w:sz w:val="22"/>
          <w:szCs w:val="22"/>
          <w:lang w:val="fr-FR"/>
        </w:rPr>
        <w:t xml:space="preserve">lus faibles </w:t>
      </w:r>
      <w:r w:rsidR="00060A88" w:rsidRPr="00144CE6">
        <w:rPr>
          <w:color w:val="000000"/>
          <w:sz w:val="22"/>
          <w:szCs w:val="22"/>
          <w:lang w:val="fr-FR"/>
        </w:rPr>
        <w:t xml:space="preserve">de </w:t>
      </w:r>
      <w:r w:rsidR="00662E5F" w:rsidRPr="00144CE6">
        <w:rPr>
          <w:color w:val="000000"/>
          <w:sz w:val="22"/>
          <w:szCs w:val="22"/>
          <w:lang w:val="fr-FR"/>
        </w:rPr>
        <w:t>TTR que les suje</w:t>
      </w:r>
      <w:r w:rsidR="00763897" w:rsidRPr="00144CE6">
        <w:rPr>
          <w:color w:val="000000"/>
          <w:sz w:val="22"/>
          <w:szCs w:val="22"/>
          <w:lang w:val="fr-FR"/>
        </w:rPr>
        <w:t>t</w:t>
      </w:r>
      <w:r w:rsidR="00662E5F" w:rsidRPr="00144CE6">
        <w:rPr>
          <w:color w:val="000000"/>
          <w:sz w:val="22"/>
          <w:szCs w:val="22"/>
          <w:lang w:val="fr-FR"/>
        </w:rPr>
        <w:t>s</w:t>
      </w:r>
      <w:r w:rsidR="00763897" w:rsidRPr="00144CE6">
        <w:rPr>
          <w:color w:val="000000"/>
          <w:sz w:val="22"/>
          <w:szCs w:val="22"/>
          <w:lang w:val="fr-FR"/>
        </w:rPr>
        <w:t xml:space="preserve"> sains, l’ajustement du dosage n’est pas nécessaire car la stœchiométrie du tafamidis avec l</w:t>
      </w:r>
      <w:r w:rsidR="00941A4C" w:rsidRPr="00144CE6">
        <w:rPr>
          <w:color w:val="000000"/>
          <w:sz w:val="22"/>
          <w:szCs w:val="22"/>
          <w:lang w:val="fr-FR"/>
        </w:rPr>
        <w:t>a</w:t>
      </w:r>
      <w:r w:rsidR="00763897" w:rsidRPr="00144CE6">
        <w:rPr>
          <w:color w:val="000000"/>
          <w:sz w:val="22"/>
          <w:szCs w:val="22"/>
          <w:lang w:val="fr-FR"/>
        </w:rPr>
        <w:t xml:space="preserve"> protéine cible TTR </w:t>
      </w:r>
      <w:r w:rsidR="00060A88" w:rsidRPr="00144CE6">
        <w:rPr>
          <w:color w:val="000000"/>
          <w:sz w:val="22"/>
          <w:szCs w:val="22"/>
          <w:lang w:val="fr-FR"/>
        </w:rPr>
        <w:t xml:space="preserve">reste </w:t>
      </w:r>
      <w:r w:rsidR="00763897" w:rsidRPr="00144CE6">
        <w:rPr>
          <w:color w:val="000000"/>
          <w:sz w:val="22"/>
          <w:szCs w:val="22"/>
          <w:lang w:val="fr-FR"/>
        </w:rPr>
        <w:t xml:space="preserve">suffisante pour stabiliser le tétramère </w:t>
      </w:r>
      <w:r w:rsidR="00662E5F" w:rsidRPr="00144CE6">
        <w:rPr>
          <w:color w:val="000000"/>
          <w:sz w:val="22"/>
          <w:szCs w:val="22"/>
          <w:lang w:val="fr-FR"/>
        </w:rPr>
        <w:t xml:space="preserve">de </w:t>
      </w:r>
      <w:r w:rsidR="00763897" w:rsidRPr="00144CE6">
        <w:rPr>
          <w:color w:val="000000"/>
          <w:sz w:val="22"/>
          <w:szCs w:val="22"/>
          <w:lang w:val="fr-FR"/>
        </w:rPr>
        <w:t>TTR.</w:t>
      </w:r>
      <w:r w:rsidR="00C464CA" w:rsidRPr="00144CE6">
        <w:rPr>
          <w:color w:val="000000"/>
          <w:sz w:val="22"/>
          <w:szCs w:val="22"/>
          <w:lang w:val="fr-FR"/>
        </w:rPr>
        <w:t xml:space="preserve"> L’exposition au tafamidis chez les patients présentant une insuffisance hépatique </w:t>
      </w:r>
      <w:r w:rsidR="004636CC" w:rsidRPr="00144CE6">
        <w:rPr>
          <w:color w:val="000000"/>
          <w:sz w:val="22"/>
          <w:szCs w:val="22"/>
          <w:lang w:val="fr-FR"/>
        </w:rPr>
        <w:t xml:space="preserve">sévère </w:t>
      </w:r>
      <w:r w:rsidR="00C464CA" w:rsidRPr="00144CE6">
        <w:rPr>
          <w:color w:val="000000"/>
          <w:sz w:val="22"/>
          <w:szCs w:val="22"/>
          <w:lang w:val="fr-FR"/>
        </w:rPr>
        <w:t>n’est pas connue.</w:t>
      </w:r>
    </w:p>
    <w:p w14:paraId="385EE57B" w14:textId="77777777" w:rsidR="00EE1BFC" w:rsidRPr="00144CE6" w:rsidRDefault="00EE1BFC" w:rsidP="00844B2C">
      <w:pPr>
        <w:pStyle w:val="FoldRxBodyTest"/>
        <w:spacing w:after="0"/>
        <w:rPr>
          <w:color w:val="000000"/>
          <w:sz w:val="22"/>
          <w:szCs w:val="22"/>
          <w:lang w:val="fr-FR"/>
        </w:rPr>
      </w:pPr>
    </w:p>
    <w:p w14:paraId="2B9681B1" w14:textId="77777777" w:rsidR="001D0628" w:rsidRPr="00144CE6" w:rsidRDefault="001D0628" w:rsidP="00844B2C">
      <w:pPr>
        <w:jc w:val="left"/>
        <w:rPr>
          <w:i/>
          <w:color w:val="000000"/>
          <w:szCs w:val="22"/>
          <w:lang w:eastAsia="en-US"/>
        </w:rPr>
      </w:pPr>
      <w:r w:rsidRPr="00144CE6">
        <w:rPr>
          <w:i/>
          <w:color w:val="000000"/>
          <w:szCs w:val="22"/>
          <w:lang w:eastAsia="en-US"/>
        </w:rPr>
        <w:t>Insuffisance rénale</w:t>
      </w:r>
    </w:p>
    <w:p w14:paraId="47FA2D41" w14:textId="77777777" w:rsidR="0029055A" w:rsidRPr="00144CE6" w:rsidRDefault="0029055A" w:rsidP="00844B2C">
      <w:pPr>
        <w:jc w:val="left"/>
        <w:rPr>
          <w:color w:val="000000"/>
          <w:szCs w:val="22"/>
          <w:lang w:eastAsia="en-US"/>
        </w:rPr>
      </w:pPr>
    </w:p>
    <w:p w14:paraId="63A6FB2A" w14:textId="77777777" w:rsidR="00251C6F" w:rsidRPr="00144CE6" w:rsidRDefault="00734DF7" w:rsidP="006748C1">
      <w:pPr>
        <w:jc w:val="left"/>
        <w:rPr>
          <w:color w:val="000000"/>
          <w:szCs w:val="22"/>
          <w:lang w:eastAsia="en-US"/>
        </w:rPr>
      </w:pPr>
      <w:r w:rsidRPr="00144CE6">
        <w:rPr>
          <w:color w:val="000000"/>
          <w:szCs w:val="22"/>
          <w:lang w:eastAsia="en-US"/>
        </w:rPr>
        <w:t>T</w:t>
      </w:r>
      <w:r w:rsidR="006748C1" w:rsidRPr="00144CE6">
        <w:rPr>
          <w:color w:val="000000"/>
          <w:szCs w:val="22"/>
          <w:lang w:eastAsia="en-US"/>
        </w:rPr>
        <w:t xml:space="preserve">afamidis n’a pas </w:t>
      </w:r>
      <w:r w:rsidR="007B1529" w:rsidRPr="00144CE6">
        <w:rPr>
          <w:color w:val="000000"/>
          <w:szCs w:val="22"/>
          <w:lang w:eastAsia="en-US"/>
        </w:rPr>
        <w:t>été spécifiquement évalué dans le cadre d’</w:t>
      </w:r>
      <w:r w:rsidR="006748C1" w:rsidRPr="00144CE6">
        <w:rPr>
          <w:color w:val="000000"/>
          <w:szCs w:val="22"/>
          <w:lang w:eastAsia="en-US"/>
        </w:rPr>
        <w:t>une étude</w:t>
      </w:r>
      <w:r w:rsidR="007B1529" w:rsidRPr="00144CE6">
        <w:rPr>
          <w:color w:val="000000"/>
          <w:szCs w:val="22"/>
          <w:lang w:eastAsia="en-US"/>
        </w:rPr>
        <w:t xml:space="preserve"> dédiée aux patients atteints d’</w:t>
      </w:r>
      <w:r w:rsidR="006748C1" w:rsidRPr="00144CE6">
        <w:rPr>
          <w:color w:val="000000"/>
          <w:szCs w:val="22"/>
          <w:lang w:eastAsia="en-US"/>
        </w:rPr>
        <w:t>insuffisance rénale. L</w:t>
      </w:r>
      <w:r w:rsidR="007B1529" w:rsidRPr="00144CE6">
        <w:rPr>
          <w:color w:val="000000"/>
          <w:szCs w:val="22"/>
          <w:lang w:eastAsia="en-US"/>
        </w:rPr>
        <w:t>’</w:t>
      </w:r>
      <w:r w:rsidR="006748C1" w:rsidRPr="00144CE6">
        <w:rPr>
          <w:color w:val="000000"/>
          <w:szCs w:val="22"/>
          <w:lang w:eastAsia="en-US"/>
        </w:rPr>
        <w:t>influence de la clairance de la créatinine sur la pharmacocinétique du tafamidis a été évaluée dans une analyse pharmacocinétique de population chez des patients dont la clairance de la c</w:t>
      </w:r>
      <w:r w:rsidR="007B1529" w:rsidRPr="00144CE6">
        <w:rPr>
          <w:color w:val="000000"/>
          <w:szCs w:val="22"/>
          <w:lang w:eastAsia="en-US"/>
        </w:rPr>
        <w:t>réatinine était supérieure à 18 </w:t>
      </w:r>
      <w:r w:rsidR="006748C1" w:rsidRPr="00144CE6">
        <w:rPr>
          <w:color w:val="000000"/>
          <w:szCs w:val="22"/>
          <w:lang w:eastAsia="en-US"/>
        </w:rPr>
        <w:t>m</w:t>
      </w:r>
      <w:r w:rsidR="000F2EB3" w:rsidRPr="00144CE6">
        <w:rPr>
          <w:color w:val="000000"/>
          <w:szCs w:val="22"/>
          <w:lang w:eastAsia="en-US"/>
        </w:rPr>
        <w:t>l</w:t>
      </w:r>
      <w:r w:rsidR="006748C1" w:rsidRPr="00144CE6">
        <w:rPr>
          <w:color w:val="000000"/>
          <w:szCs w:val="22"/>
          <w:lang w:eastAsia="en-US"/>
        </w:rPr>
        <w:t>/min. Les e</w:t>
      </w:r>
      <w:r w:rsidR="007B1529" w:rsidRPr="00144CE6">
        <w:rPr>
          <w:color w:val="000000"/>
          <w:szCs w:val="22"/>
          <w:lang w:eastAsia="en-US"/>
        </w:rPr>
        <w:t>stimations pharmacocinétiques n’</w:t>
      </w:r>
      <w:r w:rsidR="006748C1" w:rsidRPr="00144CE6">
        <w:rPr>
          <w:color w:val="000000"/>
          <w:szCs w:val="22"/>
          <w:lang w:eastAsia="en-US"/>
        </w:rPr>
        <w:t xml:space="preserve">ont révélé aucune différence </w:t>
      </w:r>
      <w:r w:rsidR="00F43026" w:rsidRPr="00144CE6">
        <w:rPr>
          <w:color w:val="000000"/>
          <w:szCs w:val="22"/>
          <w:lang w:eastAsia="en-US"/>
        </w:rPr>
        <w:t>en termes de</w:t>
      </w:r>
      <w:r w:rsidR="006748C1" w:rsidRPr="00144CE6">
        <w:rPr>
          <w:color w:val="000000"/>
          <w:szCs w:val="22"/>
          <w:lang w:eastAsia="en-US"/>
        </w:rPr>
        <w:t xml:space="preserve"> clairance orale apparente du tafamidis chez les patients dont la clairance de la créatinine </w:t>
      </w:r>
      <w:r w:rsidR="007B1529" w:rsidRPr="00144CE6">
        <w:rPr>
          <w:color w:val="000000"/>
          <w:szCs w:val="22"/>
          <w:lang w:eastAsia="en-US"/>
        </w:rPr>
        <w:t>était</w:t>
      </w:r>
      <w:r w:rsidR="006748C1" w:rsidRPr="00144CE6">
        <w:rPr>
          <w:color w:val="000000"/>
          <w:szCs w:val="22"/>
          <w:lang w:eastAsia="en-US"/>
        </w:rPr>
        <w:t xml:space="preserve"> inférieure à 80</w:t>
      </w:r>
      <w:r w:rsidR="007B1529" w:rsidRPr="00144CE6">
        <w:rPr>
          <w:color w:val="000000"/>
          <w:szCs w:val="22"/>
          <w:lang w:eastAsia="en-US"/>
        </w:rPr>
        <w:t> </w:t>
      </w:r>
      <w:r w:rsidR="006748C1" w:rsidRPr="00144CE6">
        <w:rPr>
          <w:color w:val="000000"/>
          <w:szCs w:val="22"/>
          <w:lang w:eastAsia="en-US"/>
        </w:rPr>
        <w:t>m</w:t>
      </w:r>
      <w:r w:rsidR="000F2EB3" w:rsidRPr="00144CE6">
        <w:rPr>
          <w:color w:val="000000"/>
          <w:szCs w:val="22"/>
          <w:lang w:eastAsia="en-US"/>
        </w:rPr>
        <w:t>l</w:t>
      </w:r>
      <w:r w:rsidR="006748C1" w:rsidRPr="00144CE6">
        <w:rPr>
          <w:color w:val="000000"/>
          <w:szCs w:val="22"/>
          <w:lang w:eastAsia="en-US"/>
        </w:rPr>
        <w:t xml:space="preserve">/min comparativement à ceux dont la clairance de la créatinine </w:t>
      </w:r>
      <w:r w:rsidR="007B1529" w:rsidRPr="00144CE6">
        <w:rPr>
          <w:color w:val="000000"/>
          <w:szCs w:val="22"/>
          <w:lang w:eastAsia="en-US"/>
        </w:rPr>
        <w:t>était</w:t>
      </w:r>
      <w:r w:rsidR="006748C1" w:rsidRPr="00144CE6">
        <w:rPr>
          <w:color w:val="000000"/>
          <w:szCs w:val="22"/>
          <w:lang w:eastAsia="en-US"/>
        </w:rPr>
        <w:t xml:space="preserve"> s</w:t>
      </w:r>
      <w:r w:rsidR="007B1529" w:rsidRPr="00144CE6">
        <w:rPr>
          <w:color w:val="000000"/>
          <w:szCs w:val="22"/>
          <w:lang w:eastAsia="en-US"/>
        </w:rPr>
        <w:t>upérieure ou égale à 80 </w:t>
      </w:r>
      <w:r w:rsidR="006748C1" w:rsidRPr="00144CE6">
        <w:rPr>
          <w:color w:val="000000"/>
          <w:szCs w:val="22"/>
          <w:lang w:eastAsia="en-US"/>
        </w:rPr>
        <w:t>m</w:t>
      </w:r>
      <w:r w:rsidR="000F2EB3" w:rsidRPr="00144CE6">
        <w:rPr>
          <w:color w:val="000000"/>
          <w:szCs w:val="22"/>
          <w:lang w:eastAsia="en-US"/>
        </w:rPr>
        <w:t>l</w:t>
      </w:r>
      <w:r w:rsidR="006748C1" w:rsidRPr="00144CE6">
        <w:rPr>
          <w:color w:val="000000"/>
          <w:szCs w:val="22"/>
          <w:lang w:eastAsia="en-US"/>
        </w:rPr>
        <w:t>/min. L</w:t>
      </w:r>
      <w:r w:rsidR="002609F5" w:rsidRPr="00144CE6">
        <w:rPr>
          <w:color w:val="000000"/>
          <w:szCs w:val="22"/>
          <w:lang w:eastAsia="en-US"/>
        </w:rPr>
        <w:t xml:space="preserve">’adaptation de la posologie n’est pas </w:t>
      </w:r>
      <w:r w:rsidR="00CF7FB5" w:rsidRPr="00144CE6">
        <w:rPr>
          <w:color w:val="000000"/>
          <w:szCs w:val="22"/>
          <w:lang w:eastAsia="en-US"/>
        </w:rPr>
        <w:t xml:space="preserve">considérée comme </w:t>
      </w:r>
      <w:r w:rsidR="002609F5" w:rsidRPr="00144CE6">
        <w:rPr>
          <w:color w:val="000000"/>
          <w:szCs w:val="22"/>
          <w:lang w:eastAsia="en-US"/>
        </w:rPr>
        <w:t>nécessaire chez les patients présentant une insuffisance rénale.</w:t>
      </w:r>
    </w:p>
    <w:p w14:paraId="17FE7152" w14:textId="77777777" w:rsidR="00251C6F" w:rsidRPr="00144CE6" w:rsidRDefault="00251C6F" w:rsidP="00844B2C">
      <w:pPr>
        <w:jc w:val="left"/>
        <w:rPr>
          <w:color w:val="000000"/>
          <w:szCs w:val="22"/>
          <w:lang w:eastAsia="en-US"/>
        </w:rPr>
      </w:pPr>
    </w:p>
    <w:p w14:paraId="174E2252" w14:textId="77777777" w:rsidR="00FF0383" w:rsidRPr="00144CE6" w:rsidRDefault="004636CC" w:rsidP="00844B2C">
      <w:pPr>
        <w:jc w:val="left"/>
        <w:rPr>
          <w:i/>
          <w:color w:val="000000"/>
          <w:szCs w:val="22"/>
          <w:lang w:eastAsia="en-US"/>
        </w:rPr>
      </w:pPr>
      <w:r w:rsidRPr="00144CE6">
        <w:rPr>
          <w:i/>
          <w:color w:val="000000"/>
          <w:szCs w:val="22"/>
          <w:lang w:eastAsia="en-US"/>
        </w:rPr>
        <w:t>Sujet âgé</w:t>
      </w:r>
    </w:p>
    <w:p w14:paraId="2B875ADD" w14:textId="77777777" w:rsidR="0029055A" w:rsidRPr="00144CE6" w:rsidRDefault="0029055A" w:rsidP="00844B2C">
      <w:pPr>
        <w:jc w:val="left"/>
        <w:rPr>
          <w:i/>
          <w:color w:val="000000"/>
          <w:szCs w:val="22"/>
          <w:lang w:eastAsia="en-US"/>
        </w:rPr>
      </w:pPr>
    </w:p>
    <w:p w14:paraId="02B5972C" w14:textId="77777777" w:rsidR="002609F5" w:rsidRPr="00144CE6" w:rsidRDefault="002609F5" w:rsidP="00844B2C">
      <w:pPr>
        <w:jc w:val="left"/>
        <w:rPr>
          <w:color w:val="000000"/>
          <w:szCs w:val="22"/>
          <w:lang w:eastAsia="en-US"/>
        </w:rPr>
      </w:pPr>
      <w:r w:rsidRPr="00144CE6">
        <w:rPr>
          <w:color w:val="000000"/>
          <w:szCs w:val="22"/>
          <w:lang w:eastAsia="en-US"/>
        </w:rPr>
        <w:t>Sur la base des résultats de la pharmacocinétique</w:t>
      </w:r>
      <w:r w:rsidR="00060A88" w:rsidRPr="00144CE6">
        <w:rPr>
          <w:color w:val="000000"/>
          <w:szCs w:val="22"/>
          <w:lang w:eastAsia="en-US"/>
        </w:rPr>
        <w:t xml:space="preserve"> de population</w:t>
      </w:r>
      <w:r w:rsidRPr="00144CE6">
        <w:rPr>
          <w:color w:val="000000"/>
          <w:szCs w:val="22"/>
          <w:lang w:eastAsia="en-US"/>
        </w:rPr>
        <w:t xml:space="preserve">, les sujets </w:t>
      </w:r>
      <w:r w:rsidR="007B1529" w:rsidRPr="00144CE6">
        <w:rPr>
          <w:color w:val="000000"/>
          <w:szCs w:val="22"/>
          <w:lang w:eastAsia="en-US"/>
        </w:rPr>
        <w:t>≥ 65 </w:t>
      </w:r>
      <w:r w:rsidRPr="00144CE6">
        <w:rPr>
          <w:color w:val="000000"/>
          <w:szCs w:val="22"/>
          <w:lang w:eastAsia="en-US"/>
        </w:rPr>
        <w:t xml:space="preserve">ans ont une clairance </w:t>
      </w:r>
      <w:bookmarkStart w:id="31" w:name="OLE_LINK5"/>
      <w:r w:rsidR="006B42C1" w:rsidRPr="00144CE6">
        <w:rPr>
          <w:color w:val="000000"/>
          <w:szCs w:val="22"/>
          <w:lang w:eastAsia="en-US"/>
        </w:rPr>
        <w:t xml:space="preserve">orale apparente </w:t>
      </w:r>
      <w:r w:rsidRPr="00144CE6">
        <w:rPr>
          <w:color w:val="000000"/>
          <w:szCs w:val="22"/>
          <w:lang w:eastAsia="en-US"/>
        </w:rPr>
        <w:t xml:space="preserve">à l’état d’équilibre </w:t>
      </w:r>
      <w:bookmarkEnd w:id="31"/>
      <w:r w:rsidRPr="00144CE6">
        <w:rPr>
          <w:color w:val="000000"/>
          <w:szCs w:val="22"/>
          <w:lang w:eastAsia="en-US"/>
        </w:rPr>
        <w:t xml:space="preserve">en moyenne inférieure </w:t>
      </w:r>
      <w:r w:rsidR="00FE33F1" w:rsidRPr="00144CE6">
        <w:rPr>
          <w:color w:val="000000"/>
          <w:szCs w:val="22"/>
          <w:lang w:eastAsia="en-US"/>
        </w:rPr>
        <w:t xml:space="preserve">de </w:t>
      </w:r>
      <w:r w:rsidR="006B42C1" w:rsidRPr="00144CE6">
        <w:rPr>
          <w:color w:val="000000"/>
          <w:szCs w:val="22"/>
          <w:lang w:eastAsia="en-US"/>
        </w:rPr>
        <w:t>15 </w:t>
      </w:r>
      <w:r w:rsidRPr="00144CE6">
        <w:rPr>
          <w:color w:val="000000"/>
          <w:szCs w:val="22"/>
          <w:lang w:eastAsia="en-US"/>
        </w:rPr>
        <w:t xml:space="preserve">% </w:t>
      </w:r>
      <w:r w:rsidR="00FE33F1" w:rsidRPr="00144CE6">
        <w:rPr>
          <w:color w:val="000000"/>
          <w:szCs w:val="22"/>
          <w:lang w:eastAsia="en-US"/>
        </w:rPr>
        <w:t xml:space="preserve">à </w:t>
      </w:r>
      <w:r w:rsidRPr="00144CE6">
        <w:rPr>
          <w:color w:val="000000"/>
          <w:szCs w:val="22"/>
          <w:lang w:eastAsia="en-US"/>
        </w:rPr>
        <w:t xml:space="preserve">celle des sujets de moins de </w:t>
      </w:r>
      <w:r w:rsidR="006B42C1" w:rsidRPr="00144CE6">
        <w:rPr>
          <w:color w:val="000000"/>
          <w:szCs w:val="22"/>
          <w:lang w:eastAsia="en-US"/>
        </w:rPr>
        <w:t>65 </w:t>
      </w:r>
      <w:r w:rsidRPr="00144CE6">
        <w:rPr>
          <w:color w:val="000000"/>
          <w:szCs w:val="22"/>
          <w:lang w:eastAsia="en-US"/>
        </w:rPr>
        <w:t>ans. Cependant, cette différence de clairance</w:t>
      </w:r>
      <w:r w:rsidR="006B42C1" w:rsidRPr="00144CE6">
        <w:rPr>
          <w:color w:val="000000"/>
          <w:szCs w:val="22"/>
          <w:lang w:eastAsia="en-US"/>
        </w:rPr>
        <w:t xml:space="preserve"> entraîne une augmentation &lt; 20 % de la C</w:t>
      </w:r>
      <w:r w:rsidR="006B42C1" w:rsidRPr="00144CE6">
        <w:rPr>
          <w:color w:val="000000"/>
          <w:szCs w:val="22"/>
          <w:vertAlign w:val="subscript"/>
          <w:lang w:eastAsia="en-US"/>
        </w:rPr>
        <w:t>max</w:t>
      </w:r>
      <w:r w:rsidR="006B42C1" w:rsidRPr="00144CE6">
        <w:rPr>
          <w:color w:val="000000"/>
          <w:szCs w:val="22"/>
          <w:lang w:eastAsia="en-US"/>
        </w:rPr>
        <w:t xml:space="preserve"> et de l’ASC moyennes par rapport aux sujets plus jeunes et n’est pas cliniquement significative.</w:t>
      </w:r>
    </w:p>
    <w:p w14:paraId="0B752005" w14:textId="77777777" w:rsidR="006B42C1" w:rsidRPr="00144CE6" w:rsidRDefault="006B42C1" w:rsidP="00844B2C">
      <w:pPr>
        <w:jc w:val="left"/>
        <w:rPr>
          <w:color w:val="000000"/>
          <w:szCs w:val="22"/>
          <w:lang w:eastAsia="en-US"/>
        </w:rPr>
      </w:pPr>
    </w:p>
    <w:p w14:paraId="275A19AA" w14:textId="77777777" w:rsidR="006B42C1" w:rsidRPr="00144CE6" w:rsidRDefault="00087D2F" w:rsidP="006B42C1">
      <w:pPr>
        <w:jc w:val="left"/>
        <w:rPr>
          <w:color w:val="000000"/>
          <w:szCs w:val="22"/>
          <w:highlight w:val="yellow"/>
          <w:u w:val="single"/>
          <w:lang w:eastAsia="en-US"/>
        </w:rPr>
      </w:pPr>
      <w:r w:rsidRPr="00144CE6">
        <w:rPr>
          <w:color w:val="000000"/>
          <w:szCs w:val="22"/>
          <w:u w:val="single"/>
          <w:lang w:eastAsia="en-US"/>
        </w:rPr>
        <w:t>Relations pharmacocinétique/pharmacodynamique</w:t>
      </w:r>
    </w:p>
    <w:p w14:paraId="469761EB" w14:textId="77777777" w:rsidR="006B42C1" w:rsidRPr="00144CE6" w:rsidRDefault="006B42C1" w:rsidP="006B42C1">
      <w:pPr>
        <w:jc w:val="left"/>
        <w:rPr>
          <w:color w:val="000000"/>
          <w:szCs w:val="22"/>
          <w:lang w:eastAsia="en-US"/>
        </w:rPr>
      </w:pPr>
    </w:p>
    <w:p w14:paraId="389456CA" w14:textId="77777777" w:rsidR="006B42C1" w:rsidRPr="00144CE6" w:rsidRDefault="006B42C1" w:rsidP="006B42C1">
      <w:pPr>
        <w:jc w:val="left"/>
        <w:rPr>
          <w:color w:val="000000"/>
          <w:szCs w:val="22"/>
          <w:lang w:eastAsia="en-US"/>
        </w:rPr>
      </w:pPr>
      <w:r w:rsidRPr="00144CE6">
        <w:rPr>
          <w:color w:val="000000"/>
          <w:szCs w:val="22"/>
          <w:lang w:eastAsia="en-US"/>
        </w:rPr>
        <w:t xml:space="preserve">Les données </w:t>
      </w:r>
      <w:r w:rsidRPr="00144CE6">
        <w:rPr>
          <w:i/>
          <w:color w:val="000000"/>
          <w:szCs w:val="22"/>
          <w:lang w:eastAsia="en-US"/>
        </w:rPr>
        <w:t>in vitro</w:t>
      </w:r>
      <w:r w:rsidR="00087D2F" w:rsidRPr="00144CE6">
        <w:rPr>
          <w:color w:val="000000"/>
          <w:szCs w:val="22"/>
          <w:lang w:eastAsia="en-US"/>
        </w:rPr>
        <w:t xml:space="preserve"> ont indiqué que tafamidis n’</w:t>
      </w:r>
      <w:r w:rsidRPr="00144CE6">
        <w:rPr>
          <w:color w:val="000000"/>
          <w:szCs w:val="22"/>
          <w:lang w:eastAsia="en-US"/>
        </w:rPr>
        <w:t xml:space="preserve">inhibe pas de façon significative les enzymes du cytochrome P450 CYP1A2, CYP3A4, CYP3A5, CYP2B6, CYP2C8, CYP2C9, CYP2C19 et CYP2D6. </w:t>
      </w:r>
      <w:r w:rsidR="00734DF7" w:rsidRPr="00144CE6">
        <w:rPr>
          <w:color w:val="000000"/>
          <w:szCs w:val="22"/>
          <w:lang w:eastAsia="en-US"/>
        </w:rPr>
        <w:t>T</w:t>
      </w:r>
      <w:r w:rsidRPr="00144CE6">
        <w:rPr>
          <w:color w:val="000000"/>
          <w:szCs w:val="22"/>
          <w:lang w:eastAsia="en-US"/>
        </w:rPr>
        <w:t xml:space="preserve">afamidis ne </w:t>
      </w:r>
      <w:r w:rsidR="00087D2F" w:rsidRPr="00144CE6">
        <w:rPr>
          <w:color w:val="000000"/>
          <w:szCs w:val="22"/>
          <w:lang w:eastAsia="en-US"/>
        </w:rPr>
        <w:t>d</w:t>
      </w:r>
      <w:r w:rsidR="00755952" w:rsidRPr="00144CE6">
        <w:rPr>
          <w:color w:val="000000"/>
          <w:szCs w:val="22"/>
          <w:lang w:eastAsia="en-US"/>
        </w:rPr>
        <w:t>evra</w:t>
      </w:r>
      <w:r w:rsidR="00087D2F" w:rsidRPr="00144CE6">
        <w:rPr>
          <w:color w:val="000000"/>
          <w:szCs w:val="22"/>
          <w:lang w:eastAsia="en-US"/>
        </w:rPr>
        <w:t>it</w:t>
      </w:r>
      <w:r w:rsidRPr="00144CE6">
        <w:rPr>
          <w:color w:val="000000"/>
          <w:szCs w:val="22"/>
          <w:lang w:eastAsia="en-US"/>
        </w:rPr>
        <w:t xml:space="preserve"> pas </w:t>
      </w:r>
      <w:r w:rsidR="00087D2F" w:rsidRPr="00144CE6">
        <w:rPr>
          <w:color w:val="000000"/>
          <w:szCs w:val="22"/>
          <w:lang w:eastAsia="en-US"/>
        </w:rPr>
        <w:t xml:space="preserve">provoquer </w:t>
      </w:r>
      <w:r w:rsidRPr="00144CE6">
        <w:rPr>
          <w:color w:val="000000"/>
          <w:szCs w:val="22"/>
          <w:lang w:eastAsia="en-US"/>
        </w:rPr>
        <w:t>d</w:t>
      </w:r>
      <w:r w:rsidR="00087D2F" w:rsidRPr="00144CE6">
        <w:rPr>
          <w:color w:val="000000"/>
          <w:szCs w:val="22"/>
          <w:lang w:eastAsia="en-US"/>
        </w:rPr>
        <w:t>’</w:t>
      </w:r>
      <w:r w:rsidRPr="00144CE6">
        <w:rPr>
          <w:color w:val="000000"/>
          <w:szCs w:val="22"/>
          <w:lang w:eastAsia="en-US"/>
        </w:rPr>
        <w:t>interaction médicamenteuse cliniqu</w:t>
      </w:r>
      <w:r w:rsidR="00087D2F" w:rsidRPr="00144CE6">
        <w:rPr>
          <w:color w:val="000000"/>
          <w:szCs w:val="22"/>
          <w:lang w:eastAsia="en-US"/>
        </w:rPr>
        <w:t>ement pertinente en raison de l’</w:t>
      </w:r>
      <w:r w:rsidRPr="00144CE6">
        <w:rPr>
          <w:color w:val="000000"/>
          <w:szCs w:val="22"/>
          <w:lang w:eastAsia="en-US"/>
        </w:rPr>
        <w:t>induction du CYP1A2, CYP2B6 ou CYP3A4.</w:t>
      </w:r>
    </w:p>
    <w:p w14:paraId="2DD26072" w14:textId="77777777" w:rsidR="006B42C1" w:rsidRPr="00144CE6" w:rsidRDefault="006B42C1" w:rsidP="006B42C1">
      <w:pPr>
        <w:jc w:val="left"/>
        <w:rPr>
          <w:color w:val="000000"/>
          <w:szCs w:val="22"/>
          <w:lang w:eastAsia="en-US"/>
        </w:rPr>
      </w:pPr>
    </w:p>
    <w:p w14:paraId="7ACABFD1" w14:textId="77777777" w:rsidR="006B42C1" w:rsidRPr="00144CE6" w:rsidRDefault="006B42C1" w:rsidP="006B42C1">
      <w:pPr>
        <w:jc w:val="left"/>
        <w:rPr>
          <w:color w:val="000000"/>
          <w:szCs w:val="22"/>
          <w:lang w:eastAsia="en-US"/>
        </w:rPr>
      </w:pPr>
      <w:r w:rsidRPr="00144CE6">
        <w:rPr>
          <w:color w:val="000000"/>
          <w:szCs w:val="22"/>
          <w:lang w:eastAsia="en-US"/>
        </w:rPr>
        <w:t xml:space="preserve">Des études </w:t>
      </w:r>
      <w:r w:rsidRPr="00144CE6">
        <w:rPr>
          <w:i/>
          <w:color w:val="000000"/>
          <w:szCs w:val="22"/>
          <w:lang w:eastAsia="en-US"/>
        </w:rPr>
        <w:t>in vitro</w:t>
      </w:r>
      <w:r w:rsidRPr="00144CE6">
        <w:rPr>
          <w:color w:val="000000"/>
          <w:szCs w:val="22"/>
          <w:lang w:eastAsia="en-US"/>
        </w:rPr>
        <w:t xml:space="preserve"> suggèrent qu</w:t>
      </w:r>
      <w:r w:rsidR="00087D2F" w:rsidRPr="00144CE6">
        <w:rPr>
          <w:color w:val="000000"/>
          <w:szCs w:val="22"/>
          <w:lang w:eastAsia="en-US"/>
        </w:rPr>
        <w:t>’</w:t>
      </w:r>
      <w:r w:rsidRPr="00144CE6">
        <w:rPr>
          <w:color w:val="000000"/>
          <w:szCs w:val="22"/>
          <w:lang w:eastAsia="en-US"/>
        </w:rPr>
        <w:t xml:space="preserve">il est peu probable que </w:t>
      </w:r>
      <w:r w:rsidR="00734DF7" w:rsidRPr="00144CE6">
        <w:rPr>
          <w:color w:val="000000"/>
          <w:szCs w:val="22"/>
          <w:lang w:eastAsia="en-US"/>
        </w:rPr>
        <w:t>t</w:t>
      </w:r>
      <w:r w:rsidRPr="00144CE6">
        <w:rPr>
          <w:color w:val="000000"/>
          <w:szCs w:val="22"/>
          <w:lang w:eastAsia="en-US"/>
        </w:rPr>
        <w:t>afamidis provoque des interactions médicamenteuses à des concentrations cliniquement pertinentes avec des substrats de l</w:t>
      </w:r>
      <w:r w:rsidR="00087D2F" w:rsidRPr="00144CE6">
        <w:rPr>
          <w:color w:val="000000"/>
          <w:szCs w:val="22"/>
          <w:lang w:eastAsia="en-US"/>
        </w:rPr>
        <w:t>’UDP-</w:t>
      </w:r>
      <w:r w:rsidRPr="00144CE6">
        <w:rPr>
          <w:color w:val="000000"/>
          <w:szCs w:val="22"/>
          <w:lang w:eastAsia="en-US"/>
        </w:rPr>
        <w:t xml:space="preserve">glucuronosyltransférase (UGT) </w:t>
      </w:r>
      <w:r w:rsidR="00087D2F" w:rsidRPr="00144CE6">
        <w:rPr>
          <w:color w:val="000000"/>
          <w:szCs w:val="22"/>
          <w:lang w:eastAsia="en-US"/>
        </w:rPr>
        <w:t>de façon</w:t>
      </w:r>
      <w:r w:rsidRPr="00144CE6">
        <w:rPr>
          <w:color w:val="000000"/>
          <w:szCs w:val="22"/>
          <w:lang w:eastAsia="en-US"/>
        </w:rPr>
        <w:t xml:space="preserve"> </w:t>
      </w:r>
      <w:r w:rsidR="00087D2F" w:rsidRPr="00144CE6">
        <w:rPr>
          <w:color w:val="000000"/>
          <w:szCs w:val="22"/>
          <w:lang w:eastAsia="en-US"/>
        </w:rPr>
        <w:t>systémique</w:t>
      </w:r>
      <w:r w:rsidRPr="00144CE6">
        <w:rPr>
          <w:color w:val="000000"/>
          <w:szCs w:val="22"/>
          <w:lang w:eastAsia="en-US"/>
        </w:rPr>
        <w:t xml:space="preserve">. </w:t>
      </w:r>
      <w:r w:rsidR="00734DF7" w:rsidRPr="00144CE6">
        <w:rPr>
          <w:color w:val="000000"/>
          <w:szCs w:val="22"/>
          <w:lang w:eastAsia="en-US"/>
        </w:rPr>
        <w:t>T</w:t>
      </w:r>
      <w:r w:rsidRPr="00144CE6">
        <w:rPr>
          <w:color w:val="000000"/>
          <w:szCs w:val="22"/>
          <w:lang w:eastAsia="en-US"/>
        </w:rPr>
        <w:t xml:space="preserve">afamidis peut inhiber les activités intestinales de </w:t>
      </w:r>
      <w:r w:rsidR="00087D2F" w:rsidRPr="00144CE6">
        <w:rPr>
          <w:color w:val="000000"/>
          <w:szCs w:val="22"/>
          <w:lang w:eastAsia="en-US"/>
        </w:rPr>
        <w:t>l’</w:t>
      </w:r>
      <w:r w:rsidRPr="00144CE6">
        <w:rPr>
          <w:color w:val="000000"/>
          <w:szCs w:val="22"/>
          <w:lang w:eastAsia="en-US"/>
        </w:rPr>
        <w:t>UGT1A1.</w:t>
      </w:r>
    </w:p>
    <w:p w14:paraId="4F2D9CED" w14:textId="77777777" w:rsidR="006B42C1" w:rsidRPr="00144CE6" w:rsidRDefault="006B42C1" w:rsidP="006B42C1">
      <w:pPr>
        <w:jc w:val="left"/>
        <w:rPr>
          <w:color w:val="000000"/>
          <w:szCs w:val="22"/>
          <w:lang w:eastAsia="en-US"/>
        </w:rPr>
      </w:pPr>
    </w:p>
    <w:p w14:paraId="23EA0E6F" w14:textId="77777777" w:rsidR="006B42C1" w:rsidRPr="00144CE6" w:rsidRDefault="00734DF7" w:rsidP="00844B2C">
      <w:pPr>
        <w:jc w:val="left"/>
        <w:rPr>
          <w:color w:val="000000"/>
          <w:szCs w:val="22"/>
          <w:lang w:eastAsia="en-US"/>
        </w:rPr>
      </w:pPr>
      <w:r w:rsidRPr="00144CE6">
        <w:rPr>
          <w:color w:val="000000"/>
          <w:szCs w:val="22"/>
          <w:lang w:eastAsia="en-US"/>
        </w:rPr>
        <w:t>T</w:t>
      </w:r>
      <w:r w:rsidR="006B42C1" w:rsidRPr="00144CE6">
        <w:rPr>
          <w:color w:val="000000"/>
          <w:szCs w:val="22"/>
          <w:lang w:eastAsia="en-US"/>
        </w:rPr>
        <w:t xml:space="preserve">afamidis a </w:t>
      </w:r>
      <w:r w:rsidR="00087D2F" w:rsidRPr="00144CE6">
        <w:rPr>
          <w:color w:val="000000"/>
          <w:szCs w:val="22"/>
          <w:lang w:eastAsia="en-US"/>
        </w:rPr>
        <w:t>démontré un faible potentiel d’</w:t>
      </w:r>
      <w:r w:rsidR="006B42C1" w:rsidRPr="00144CE6">
        <w:rPr>
          <w:color w:val="000000"/>
          <w:szCs w:val="22"/>
          <w:lang w:eastAsia="en-US"/>
        </w:rPr>
        <w:t>inhibition de la protéine multirésistante aux médicaments (MDR1) (également connue sous le nom de glycoprotéine</w:t>
      </w:r>
      <w:r w:rsidR="00087D2F" w:rsidRPr="00144CE6">
        <w:rPr>
          <w:color w:val="000000"/>
          <w:szCs w:val="22"/>
          <w:lang w:eastAsia="en-US"/>
        </w:rPr>
        <w:t xml:space="preserve"> </w:t>
      </w:r>
      <w:r w:rsidR="006B42C1" w:rsidRPr="00144CE6">
        <w:rPr>
          <w:color w:val="000000"/>
          <w:szCs w:val="22"/>
          <w:lang w:eastAsia="en-US"/>
        </w:rPr>
        <w:t>P</w:t>
      </w:r>
      <w:r w:rsidR="00087D2F" w:rsidRPr="00144CE6">
        <w:rPr>
          <w:color w:val="000000"/>
          <w:szCs w:val="22"/>
          <w:lang w:eastAsia="en-US"/>
        </w:rPr>
        <w:t> </w:t>
      </w:r>
      <w:r w:rsidR="006B42C1" w:rsidRPr="00144CE6">
        <w:rPr>
          <w:color w:val="000000"/>
          <w:szCs w:val="22"/>
          <w:lang w:eastAsia="en-US"/>
        </w:rPr>
        <w:t xml:space="preserve">; P-gp) de façon systémique et dans le tractus gastro-intestinal (GI), </w:t>
      </w:r>
      <w:r w:rsidR="00607341" w:rsidRPr="00144CE6">
        <w:rPr>
          <w:color w:val="000000"/>
          <w:szCs w:val="22"/>
          <w:lang w:eastAsia="en-US"/>
        </w:rPr>
        <w:t>du</w:t>
      </w:r>
      <w:r w:rsidR="006B42C1" w:rsidRPr="00144CE6">
        <w:rPr>
          <w:color w:val="000000"/>
          <w:szCs w:val="22"/>
          <w:lang w:eastAsia="en-US"/>
        </w:rPr>
        <w:t xml:space="preserve"> transporteur de</w:t>
      </w:r>
      <w:r w:rsidR="00607341" w:rsidRPr="00144CE6">
        <w:rPr>
          <w:color w:val="000000"/>
          <w:szCs w:val="22"/>
          <w:lang w:eastAsia="en-US"/>
        </w:rPr>
        <w:t xml:space="preserve"> cations organiques 2 (OCT2), du transporteur d’extrusion de multiples médicaments et toxines </w:t>
      </w:r>
      <w:r w:rsidR="006B42C1" w:rsidRPr="00144CE6">
        <w:rPr>
          <w:color w:val="000000"/>
          <w:szCs w:val="22"/>
          <w:lang w:eastAsia="en-US"/>
        </w:rPr>
        <w:t xml:space="preserve">1 (MATE1) et MATE2K, </w:t>
      </w:r>
      <w:r w:rsidR="00607341" w:rsidRPr="00144CE6">
        <w:rPr>
          <w:color w:val="000000"/>
          <w:szCs w:val="22"/>
          <w:lang w:eastAsia="en-US"/>
        </w:rPr>
        <w:t>du polypeptide de transport d’anions organiques</w:t>
      </w:r>
      <w:r w:rsidR="007F150D" w:rsidRPr="00144CE6">
        <w:rPr>
          <w:color w:val="000000"/>
          <w:szCs w:val="22"/>
          <w:lang w:eastAsia="en-US"/>
        </w:rPr>
        <w:t xml:space="preserve"> 1B1</w:t>
      </w:r>
      <w:r w:rsidR="006B42C1" w:rsidRPr="00144CE6">
        <w:rPr>
          <w:color w:val="000000"/>
          <w:szCs w:val="22"/>
          <w:lang w:eastAsia="en-US"/>
        </w:rPr>
        <w:t xml:space="preserve"> (OATP1B1) et OAT1B3, à des concentrations cliniquement </w:t>
      </w:r>
      <w:r w:rsidR="00607341" w:rsidRPr="00144CE6">
        <w:rPr>
          <w:color w:val="000000"/>
          <w:szCs w:val="22"/>
          <w:lang w:eastAsia="en-US"/>
        </w:rPr>
        <w:t>pertinentes</w:t>
      </w:r>
      <w:r w:rsidR="006B42C1" w:rsidRPr="00144CE6">
        <w:rPr>
          <w:color w:val="000000"/>
          <w:szCs w:val="22"/>
          <w:lang w:eastAsia="en-US"/>
        </w:rPr>
        <w:t>.</w:t>
      </w:r>
    </w:p>
    <w:p w14:paraId="65388619" w14:textId="77777777" w:rsidR="00EE1BFC" w:rsidRPr="00144CE6" w:rsidRDefault="00EE1BFC" w:rsidP="00844B2C">
      <w:pPr>
        <w:jc w:val="left"/>
        <w:rPr>
          <w:color w:val="000000"/>
          <w:szCs w:val="22"/>
          <w:lang w:eastAsia="en-US"/>
        </w:rPr>
      </w:pPr>
    </w:p>
    <w:p w14:paraId="447D5BC0" w14:textId="77777777" w:rsidR="009E44EF" w:rsidRPr="00144CE6" w:rsidRDefault="00DE24B6" w:rsidP="00636BAC">
      <w:pPr>
        <w:jc w:val="left"/>
        <w:rPr>
          <w:b/>
          <w:color w:val="000000"/>
          <w:lang w:eastAsia="en-US"/>
        </w:rPr>
      </w:pPr>
      <w:bookmarkStart w:id="32" w:name="_Toc142278934"/>
      <w:r w:rsidRPr="00144CE6">
        <w:rPr>
          <w:b/>
          <w:color w:val="000000"/>
          <w:lang w:eastAsia="en-US"/>
        </w:rPr>
        <w:t>5.3</w:t>
      </w:r>
      <w:r w:rsidRPr="00144CE6">
        <w:rPr>
          <w:b/>
          <w:color w:val="000000"/>
          <w:lang w:eastAsia="en-US"/>
        </w:rPr>
        <w:tab/>
      </w:r>
      <w:r w:rsidR="009E44EF" w:rsidRPr="00144CE6">
        <w:rPr>
          <w:b/>
          <w:color w:val="000000"/>
          <w:lang w:eastAsia="en-US"/>
        </w:rPr>
        <w:t>Données de sécurité préclinique</w:t>
      </w:r>
      <w:bookmarkEnd w:id="32"/>
    </w:p>
    <w:p w14:paraId="1835B975" w14:textId="77777777" w:rsidR="00EE1BFC" w:rsidRPr="00144CE6" w:rsidRDefault="00EE1BFC" w:rsidP="00844B2C">
      <w:pPr>
        <w:jc w:val="left"/>
        <w:rPr>
          <w:color w:val="000000"/>
          <w:lang w:eastAsia="en-US"/>
        </w:rPr>
      </w:pPr>
    </w:p>
    <w:p w14:paraId="601875C6" w14:textId="77777777" w:rsidR="0029055A" w:rsidRPr="00144CE6" w:rsidRDefault="009E44EF" w:rsidP="00844B2C">
      <w:pPr>
        <w:pStyle w:val="Paragraph"/>
        <w:spacing w:after="0"/>
        <w:rPr>
          <w:color w:val="000000"/>
          <w:lang w:val="fr-FR"/>
        </w:rPr>
      </w:pPr>
      <w:r w:rsidRPr="00144CE6">
        <w:rPr>
          <w:color w:val="000000"/>
          <w:lang w:val="fr-FR"/>
        </w:rPr>
        <w:t xml:space="preserve">Les données </w:t>
      </w:r>
      <w:r w:rsidR="00A40A50" w:rsidRPr="00144CE6">
        <w:rPr>
          <w:color w:val="000000"/>
          <w:lang w:val="fr-FR"/>
        </w:rPr>
        <w:t xml:space="preserve">non cliniques </w:t>
      </w:r>
      <w:r w:rsidRPr="00144CE6">
        <w:rPr>
          <w:color w:val="000000"/>
          <w:lang w:val="fr-FR"/>
        </w:rPr>
        <w:t xml:space="preserve">issues des études </w:t>
      </w:r>
      <w:r w:rsidR="00A40A50" w:rsidRPr="00144CE6">
        <w:rPr>
          <w:color w:val="000000"/>
          <w:lang w:val="fr-FR"/>
        </w:rPr>
        <w:t xml:space="preserve">conventionnelles </w:t>
      </w:r>
      <w:r w:rsidRPr="00144CE6">
        <w:rPr>
          <w:color w:val="000000"/>
          <w:lang w:val="fr-FR"/>
        </w:rPr>
        <w:t xml:space="preserve">de pharmacologie de sécurité, </w:t>
      </w:r>
      <w:r w:rsidR="00F86E10" w:rsidRPr="00144CE6">
        <w:rPr>
          <w:color w:val="000000"/>
          <w:lang w:val="fr-FR"/>
        </w:rPr>
        <w:t xml:space="preserve">fertilité et développement embryonnaire précoce, </w:t>
      </w:r>
      <w:r w:rsidRPr="00144CE6">
        <w:rPr>
          <w:color w:val="000000"/>
          <w:lang w:val="fr-FR"/>
        </w:rPr>
        <w:t xml:space="preserve">génotoxicité </w:t>
      </w:r>
      <w:r w:rsidR="00A40A50" w:rsidRPr="00144CE6">
        <w:rPr>
          <w:color w:val="000000"/>
          <w:lang w:val="fr-FR"/>
        </w:rPr>
        <w:t>et cancérogén</w:t>
      </w:r>
      <w:r w:rsidR="00386542" w:rsidRPr="00144CE6">
        <w:rPr>
          <w:color w:val="000000"/>
          <w:lang w:val="fr-FR"/>
        </w:rPr>
        <w:t>icité</w:t>
      </w:r>
      <w:r w:rsidR="00A40A50" w:rsidRPr="00144CE6">
        <w:rPr>
          <w:color w:val="000000"/>
          <w:lang w:val="fr-FR"/>
        </w:rPr>
        <w:t xml:space="preserve"> </w:t>
      </w:r>
      <w:r w:rsidRPr="00144CE6">
        <w:rPr>
          <w:color w:val="000000"/>
          <w:lang w:val="fr-FR"/>
        </w:rPr>
        <w:t>n’ont pas révélé de risque particulier pour l’homme</w:t>
      </w:r>
      <w:r w:rsidR="00943486" w:rsidRPr="00144CE6">
        <w:rPr>
          <w:color w:val="000000"/>
          <w:lang w:val="fr-FR"/>
        </w:rPr>
        <w:t>.</w:t>
      </w:r>
      <w:r w:rsidR="00A20233" w:rsidRPr="00144CE6">
        <w:rPr>
          <w:color w:val="000000"/>
          <w:lang w:val="fr-FR"/>
        </w:rPr>
        <w:t xml:space="preserve"> </w:t>
      </w:r>
    </w:p>
    <w:p w14:paraId="256B1695" w14:textId="77777777" w:rsidR="0029055A" w:rsidRPr="00144CE6" w:rsidRDefault="0029055A" w:rsidP="00844B2C">
      <w:pPr>
        <w:pStyle w:val="Paragraph"/>
        <w:spacing w:after="0"/>
        <w:rPr>
          <w:color w:val="000000"/>
          <w:lang w:val="fr-FR"/>
        </w:rPr>
      </w:pPr>
    </w:p>
    <w:p w14:paraId="184E09F4" w14:textId="77777777" w:rsidR="00380788" w:rsidRPr="00144CE6" w:rsidRDefault="00A40A50" w:rsidP="00844B2C">
      <w:pPr>
        <w:pStyle w:val="Paragraph"/>
        <w:spacing w:after="0"/>
        <w:rPr>
          <w:color w:val="000000"/>
          <w:lang w:val="fr-FR"/>
        </w:rPr>
      </w:pPr>
      <w:r w:rsidRPr="00144CE6">
        <w:rPr>
          <w:color w:val="000000"/>
          <w:lang w:val="fr-FR"/>
        </w:rPr>
        <w:t xml:space="preserve">Dans les études de toxicité </w:t>
      </w:r>
      <w:r w:rsidR="00386542" w:rsidRPr="00144CE6">
        <w:rPr>
          <w:color w:val="000000"/>
          <w:lang w:val="fr-FR"/>
        </w:rPr>
        <w:t xml:space="preserve">après administration de </w:t>
      </w:r>
      <w:r w:rsidR="00380788" w:rsidRPr="00144CE6">
        <w:rPr>
          <w:color w:val="000000"/>
          <w:lang w:val="fr-FR"/>
        </w:rPr>
        <w:t>doses répétées</w:t>
      </w:r>
      <w:r w:rsidR="006B42C1" w:rsidRPr="00144CE6">
        <w:rPr>
          <w:color w:val="000000"/>
          <w:lang w:val="fr-FR"/>
        </w:rPr>
        <w:t xml:space="preserve"> et de</w:t>
      </w:r>
      <w:r w:rsidR="00386542" w:rsidRPr="00144CE6">
        <w:rPr>
          <w:color w:val="000000"/>
          <w:lang w:val="fr-FR"/>
        </w:rPr>
        <w:t>s études de</w:t>
      </w:r>
      <w:r w:rsidR="006B42C1" w:rsidRPr="00144CE6">
        <w:rPr>
          <w:color w:val="000000"/>
          <w:lang w:val="fr-FR"/>
        </w:rPr>
        <w:t xml:space="preserve"> ca</w:t>
      </w:r>
      <w:r w:rsidR="00607341" w:rsidRPr="00144CE6">
        <w:rPr>
          <w:color w:val="000000"/>
          <w:lang w:val="fr-FR"/>
        </w:rPr>
        <w:t>ncéro</w:t>
      </w:r>
      <w:r w:rsidR="006B42C1" w:rsidRPr="00144CE6">
        <w:rPr>
          <w:color w:val="000000"/>
          <w:lang w:val="fr-FR"/>
        </w:rPr>
        <w:t>gén</w:t>
      </w:r>
      <w:r w:rsidR="00386542" w:rsidRPr="00144CE6">
        <w:rPr>
          <w:color w:val="000000"/>
          <w:lang w:val="fr-FR"/>
        </w:rPr>
        <w:t>icité</w:t>
      </w:r>
      <w:r w:rsidR="00447BA9" w:rsidRPr="00144CE6">
        <w:rPr>
          <w:color w:val="000000"/>
          <w:lang w:val="fr-FR"/>
        </w:rPr>
        <w:t>,</w:t>
      </w:r>
      <w:r w:rsidR="00380788" w:rsidRPr="00144CE6">
        <w:rPr>
          <w:color w:val="000000"/>
          <w:lang w:val="fr-FR"/>
        </w:rPr>
        <w:t xml:space="preserve"> le foie apparait comme l’organe cible dans </w:t>
      </w:r>
      <w:r w:rsidR="002E296D" w:rsidRPr="00144CE6">
        <w:rPr>
          <w:color w:val="000000"/>
          <w:lang w:val="fr-FR"/>
        </w:rPr>
        <w:t xml:space="preserve">les </w:t>
      </w:r>
      <w:r w:rsidR="00380788" w:rsidRPr="00144CE6">
        <w:rPr>
          <w:color w:val="000000"/>
          <w:lang w:val="fr-FR"/>
        </w:rPr>
        <w:t xml:space="preserve">différentes espèces testées. Les effets hépatiques sont </w:t>
      </w:r>
      <w:r w:rsidR="00447BA9" w:rsidRPr="00144CE6">
        <w:rPr>
          <w:color w:val="000000"/>
          <w:lang w:val="fr-FR"/>
        </w:rPr>
        <w:t xml:space="preserve">observés </w:t>
      </w:r>
      <w:r w:rsidR="00BF4A2A" w:rsidRPr="00144CE6">
        <w:rPr>
          <w:color w:val="000000"/>
          <w:lang w:val="fr-FR"/>
        </w:rPr>
        <w:t xml:space="preserve">à des </w:t>
      </w:r>
      <w:r w:rsidR="00E321FE" w:rsidRPr="00144CE6">
        <w:rPr>
          <w:color w:val="000000"/>
          <w:lang w:val="fr-FR"/>
        </w:rPr>
        <w:t xml:space="preserve">expositions </w:t>
      </w:r>
      <w:r w:rsidR="00607341" w:rsidRPr="00144CE6">
        <w:rPr>
          <w:color w:val="000000"/>
          <w:lang w:val="fr-FR"/>
        </w:rPr>
        <w:t xml:space="preserve">environ ≥ 2,5 fois </w:t>
      </w:r>
      <w:r w:rsidR="00386542" w:rsidRPr="00144CE6">
        <w:rPr>
          <w:color w:val="000000"/>
          <w:lang w:val="fr-FR"/>
        </w:rPr>
        <w:t>celle observée</w:t>
      </w:r>
      <w:r w:rsidR="00607341" w:rsidRPr="00144CE6">
        <w:rPr>
          <w:color w:val="000000"/>
          <w:lang w:val="fr-FR"/>
        </w:rPr>
        <w:t xml:space="preserve"> chez l’homme à l’état d’équilibre</w:t>
      </w:r>
      <w:r w:rsidR="00386542" w:rsidRPr="00144CE6">
        <w:rPr>
          <w:color w:val="000000"/>
          <w:lang w:val="fr-FR"/>
        </w:rPr>
        <w:t xml:space="preserve"> (aire sous la courbe)</w:t>
      </w:r>
      <w:r w:rsidR="00607341" w:rsidRPr="00144CE6">
        <w:rPr>
          <w:color w:val="000000"/>
          <w:lang w:val="fr-FR"/>
        </w:rPr>
        <w:t>, à la dose clinique de 20 mg de tafamidis méglumine</w:t>
      </w:r>
      <w:r w:rsidR="002E296D" w:rsidRPr="00144CE6">
        <w:rPr>
          <w:color w:val="000000"/>
          <w:lang w:val="fr-FR"/>
        </w:rPr>
        <w:t>.</w:t>
      </w:r>
    </w:p>
    <w:p w14:paraId="04E0957C" w14:textId="77777777" w:rsidR="00363483" w:rsidRPr="00144CE6" w:rsidRDefault="00363483" w:rsidP="00844B2C">
      <w:pPr>
        <w:pStyle w:val="AmmCorpsTexte"/>
        <w:spacing w:after="0"/>
        <w:jc w:val="left"/>
        <w:rPr>
          <w:rFonts w:ascii="Times New Roman" w:hAnsi="Times New Roman"/>
          <w:color w:val="000000"/>
          <w:sz w:val="22"/>
          <w:szCs w:val="22"/>
        </w:rPr>
      </w:pPr>
    </w:p>
    <w:p w14:paraId="36D3603B" w14:textId="6A2D6C8F" w:rsidR="00EE1BFC" w:rsidRPr="00144CE6" w:rsidRDefault="0024466E" w:rsidP="00844B2C">
      <w:pPr>
        <w:jc w:val="left"/>
        <w:rPr>
          <w:color w:val="000000"/>
          <w:szCs w:val="22"/>
          <w:lang w:eastAsia="en-US"/>
        </w:rPr>
      </w:pPr>
      <w:r w:rsidRPr="00144CE6">
        <w:rPr>
          <w:color w:val="000000"/>
          <w:szCs w:val="22"/>
          <w:lang w:eastAsia="en-US"/>
        </w:rPr>
        <w:t>L</w:t>
      </w:r>
      <w:r w:rsidR="00380788" w:rsidRPr="00144CE6">
        <w:rPr>
          <w:color w:val="000000"/>
          <w:szCs w:val="22"/>
          <w:lang w:eastAsia="en-US"/>
        </w:rPr>
        <w:t>es étude</w:t>
      </w:r>
      <w:r w:rsidR="00BF4A2A" w:rsidRPr="00144CE6">
        <w:rPr>
          <w:color w:val="000000"/>
          <w:szCs w:val="22"/>
          <w:lang w:eastAsia="en-US"/>
        </w:rPr>
        <w:t>s</w:t>
      </w:r>
      <w:r w:rsidR="00380788" w:rsidRPr="00144CE6">
        <w:rPr>
          <w:color w:val="000000"/>
          <w:szCs w:val="22"/>
          <w:lang w:eastAsia="en-US"/>
        </w:rPr>
        <w:t xml:space="preserve"> de</w:t>
      </w:r>
      <w:r w:rsidR="00C050ED" w:rsidRPr="00144CE6">
        <w:rPr>
          <w:color w:val="000000"/>
          <w:szCs w:val="22"/>
          <w:lang w:eastAsia="en-US"/>
        </w:rPr>
        <w:t xml:space="preserve"> toxicité </w:t>
      </w:r>
      <w:r w:rsidR="00386542" w:rsidRPr="00144CE6">
        <w:rPr>
          <w:color w:val="000000"/>
          <w:szCs w:val="22"/>
          <w:lang w:eastAsia="en-US"/>
        </w:rPr>
        <w:t>du</w:t>
      </w:r>
      <w:r w:rsidR="009636B9">
        <w:rPr>
          <w:color w:val="000000"/>
          <w:szCs w:val="22"/>
          <w:lang w:eastAsia="en-US"/>
        </w:rPr>
        <w:t xml:space="preserve"> </w:t>
      </w:r>
      <w:r w:rsidR="00FC7FBA" w:rsidRPr="00144CE6">
        <w:rPr>
          <w:color w:val="000000"/>
          <w:szCs w:val="22"/>
          <w:lang w:eastAsia="en-US"/>
        </w:rPr>
        <w:t xml:space="preserve">développement embryofoetal </w:t>
      </w:r>
      <w:r w:rsidR="00C050ED" w:rsidRPr="00144CE6">
        <w:rPr>
          <w:color w:val="000000"/>
          <w:szCs w:val="22"/>
          <w:lang w:eastAsia="en-US"/>
        </w:rPr>
        <w:t>réalisée</w:t>
      </w:r>
      <w:r w:rsidR="006457C7" w:rsidRPr="00144CE6">
        <w:rPr>
          <w:color w:val="000000"/>
          <w:szCs w:val="22"/>
          <w:lang w:eastAsia="en-US"/>
        </w:rPr>
        <w:t>s</w:t>
      </w:r>
      <w:r w:rsidR="00C050ED" w:rsidRPr="00144CE6">
        <w:rPr>
          <w:color w:val="000000"/>
          <w:szCs w:val="22"/>
          <w:lang w:eastAsia="en-US"/>
        </w:rPr>
        <w:t xml:space="preserve"> </w:t>
      </w:r>
      <w:r w:rsidR="00410B3A" w:rsidRPr="00144CE6">
        <w:rPr>
          <w:color w:val="000000"/>
          <w:szCs w:val="22"/>
          <w:lang w:eastAsia="en-US"/>
        </w:rPr>
        <w:t>chez</w:t>
      </w:r>
      <w:r w:rsidR="00C050ED" w:rsidRPr="00144CE6">
        <w:rPr>
          <w:color w:val="000000"/>
          <w:szCs w:val="22"/>
          <w:lang w:eastAsia="en-US"/>
        </w:rPr>
        <w:t xml:space="preserve"> des lapins</w:t>
      </w:r>
      <w:r w:rsidR="006457C7" w:rsidRPr="00144CE6">
        <w:rPr>
          <w:color w:val="000000"/>
          <w:szCs w:val="22"/>
          <w:lang w:eastAsia="en-US"/>
        </w:rPr>
        <w:t xml:space="preserve"> ont montré</w:t>
      </w:r>
      <w:r w:rsidR="00C050ED" w:rsidRPr="00144CE6">
        <w:rPr>
          <w:color w:val="000000"/>
          <w:szCs w:val="22"/>
          <w:lang w:eastAsia="en-US"/>
        </w:rPr>
        <w:t xml:space="preserve"> une légère augmentation des malformations et variations du squelette, </w:t>
      </w:r>
      <w:r w:rsidR="006A12D2" w:rsidRPr="00144CE6">
        <w:rPr>
          <w:color w:val="000000"/>
          <w:szCs w:val="22"/>
          <w:lang w:eastAsia="en-US"/>
        </w:rPr>
        <w:t>des avortements chez quelques femelles</w:t>
      </w:r>
      <w:r w:rsidR="00607341" w:rsidRPr="00144CE6">
        <w:rPr>
          <w:color w:val="000000"/>
          <w:szCs w:val="22"/>
          <w:lang w:eastAsia="en-US"/>
        </w:rPr>
        <w:t>, une diminution de la survie embryo-fœtale,</w:t>
      </w:r>
      <w:r w:rsidR="00C050ED" w:rsidRPr="00144CE6">
        <w:rPr>
          <w:color w:val="000000"/>
          <w:szCs w:val="22"/>
          <w:lang w:eastAsia="en-US"/>
        </w:rPr>
        <w:t xml:space="preserve"> et une diminution</w:t>
      </w:r>
      <w:r w:rsidR="006A12D2" w:rsidRPr="00144CE6">
        <w:rPr>
          <w:color w:val="000000"/>
          <w:szCs w:val="22"/>
          <w:lang w:eastAsia="en-US"/>
        </w:rPr>
        <w:t xml:space="preserve"> du poids fœtal</w:t>
      </w:r>
      <w:r w:rsidR="006457C7" w:rsidRPr="00144CE6">
        <w:rPr>
          <w:color w:val="000000"/>
          <w:szCs w:val="22"/>
          <w:lang w:eastAsia="en-US"/>
        </w:rPr>
        <w:t xml:space="preserve">, </w:t>
      </w:r>
      <w:r w:rsidR="00C050ED" w:rsidRPr="00144CE6">
        <w:rPr>
          <w:color w:val="000000"/>
          <w:szCs w:val="22"/>
          <w:lang w:eastAsia="en-US"/>
        </w:rPr>
        <w:t xml:space="preserve">à </w:t>
      </w:r>
      <w:r w:rsidR="00607341" w:rsidRPr="00144CE6">
        <w:rPr>
          <w:color w:val="000000"/>
          <w:szCs w:val="22"/>
          <w:lang w:eastAsia="en-US"/>
        </w:rPr>
        <w:t xml:space="preserve">des expositions environ ≥ 7,2 fois </w:t>
      </w:r>
      <w:r w:rsidR="00386542" w:rsidRPr="00144CE6">
        <w:rPr>
          <w:color w:val="000000"/>
          <w:szCs w:val="22"/>
          <w:lang w:eastAsia="en-US"/>
        </w:rPr>
        <w:t>celle observée</w:t>
      </w:r>
      <w:r w:rsidR="00C050ED" w:rsidRPr="00144CE6">
        <w:rPr>
          <w:color w:val="000000"/>
          <w:szCs w:val="22"/>
          <w:lang w:eastAsia="en-US"/>
        </w:rPr>
        <w:t xml:space="preserve"> chez l’homme à l’état d’équilibre</w:t>
      </w:r>
      <w:r w:rsidR="00386542" w:rsidRPr="00144CE6">
        <w:rPr>
          <w:color w:val="000000"/>
          <w:szCs w:val="22"/>
          <w:lang w:eastAsia="en-US"/>
        </w:rPr>
        <w:t xml:space="preserve"> (aire sous la courbe)</w:t>
      </w:r>
      <w:r w:rsidR="006B42C1" w:rsidRPr="00144CE6">
        <w:rPr>
          <w:color w:val="000000"/>
          <w:szCs w:val="22"/>
          <w:lang w:eastAsia="en-US"/>
        </w:rPr>
        <w:t>, à la dose clinique de 20 mg de tafamidis méglumine</w:t>
      </w:r>
      <w:r w:rsidR="00C050ED" w:rsidRPr="00144CE6">
        <w:rPr>
          <w:color w:val="000000"/>
          <w:szCs w:val="22"/>
          <w:lang w:eastAsia="en-US"/>
        </w:rPr>
        <w:t>.</w:t>
      </w:r>
    </w:p>
    <w:p w14:paraId="661F9B63" w14:textId="77777777" w:rsidR="00F13ECC" w:rsidRPr="00144CE6" w:rsidRDefault="00F13ECC" w:rsidP="00844B2C">
      <w:pPr>
        <w:jc w:val="left"/>
        <w:rPr>
          <w:color w:val="000000"/>
          <w:szCs w:val="22"/>
          <w:lang w:eastAsia="en-US"/>
        </w:rPr>
      </w:pPr>
    </w:p>
    <w:p w14:paraId="65990AA4" w14:textId="77777777" w:rsidR="002A0220" w:rsidRPr="00144CE6" w:rsidRDefault="002A0220" w:rsidP="00844B2C">
      <w:pPr>
        <w:jc w:val="left"/>
        <w:rPr>
          <w:color w:val="000000"/>
          <w:szCs w:val="22"/>
          <w:lang w:eastAsia="en-US"/>
        </w:rPr>
      </w:pPr>
      <w:r w:rsidRPr="00144CE6">
        <w:rPr>
          <w:color w:val="000000"/>
          <w:szCs w:val="22"/>
          <w:lang w:eastAsia="en-US"/>
        </w:rPr>
        <w:t xml:space="preserve">Au cours de l’étude </w:t>
      </w:r>
      <w:r w:rsidR="0082504A" w:rsidRPr="00144CE6">
        <w:rPr>
          <w:color w:val="000000"/>
          <w:szCs w:val="22"/>
          <w:lang w:eastAsia="en-US"/>
        </w:rPr>
        <w:t xml:space="preserve">de </w:t>
      </w:r>
      <w:r w:rsidRPr="00144CE6">
        <w:rPr>
          <w:color w:val="000000"/>
          <w:szCs w:val="22"/>
          <w:lang w:eastAsia="en-US"/>
        </w:rPr>
        <w:t>développement p</w:t>
      </w:r>
      <w:r w:rsidR="006B42C1" w:rsidRPr="00144CE6">
        <w:rPr>
          <w:color w:val="000000"/>
          <w:szCs w:val="22"/>
          <w:lang w:eastAsia="en-US"/>
        </w:rPr>
        <w:t>ré</w:t>
      </w:r>
      <w:r w:rsidRPr="00144CE6">
        <w:rPr>
          <w:color w:val="000000"/>
          <w:szCs w:val="22"/>
          <w:lang w:eastAsia="en-US"/>
        </w:rPr>
        <w:t xml:space="preserve">- et post-natal avec </w:t>
      </w:r>
      <w:r w:rsidR="00876E3A" w:rsidRPr="00144CE6">
        <w:rPr>
          <w:color w:val="000000"/>
          <w:szCs w:val="22"/>
          <w:lang w:eastAsia="en-US"/>
        </w:rPr>
        <w:t>tafamidis</w:t>
      </w:r>
      <w:r w:rsidR="00AF2126" w:rsidRPr="00144CE6">
        <w:rPr>
          <w:color w:val="000000"/>
          <w:szCs w:val="22"/>
          <w:lang w:eastAsia="en-US"/>
        </w:rPr>
        <w:t>,</w:t>
      </w:r>
      <w:r w:rsidRPr="00144CE6">
        <w:rPr>
          <w:color w:val="000000"/>
          <w:szCs w:val="22"/>
          <w:lang w:eastAsia="en-US"/>
        </w:rPr>
        <w:t xml:space="preserve"> une diminution de la survie et du poids des ratons a été notée après</w:t>
      </w:r>
      <w:r w:rsidR="00607341" w:rsidRPr="00144CE6">
        <w:rPr>
          <w:color w:val="000000"/>
          <w:szCs w:val="22"/>
          <w:lang w:eastAsia="en-US"/>
        </w:rPr>
        <w:t xml:space="preserve"> l’administration de la dose</w:t>
      </w:r>
      <w:r w:rsidRPr="00144CE6">
        <w:rPr>
          <w:color w:val="000000"/>
          <w:szCs w:val="22"/>
          <w:lang w:eastAsia="en-US"/>
        </w:rPr>
        <w:t xml:space="preserve"> maternel</w:t>
      </w:r>
      <w:r w:rsidR="00607341" w:rsidRPr="00144CE6">
        <w:rPr>
          <w:color w:val="000000"/>
          <w:szCs w:val="22"/>
          <w:lang w:eastAsia="en-US"/>
        </w:rPr>
        <w:t>le</w:t>
      </w:r>
      <w:r w:rsidRPr="00144CE6">
        <w:rPr>
          <w:color w:val="000000"/>
          <w:szCs w:val="22"/>
          <w:lang w:eastAsia="en-US"/>
        </w:rPr>
        <w:t xml:space="preserve"> pendant la gestation et la lactation à des doses de 15 et 30 mg/kg</w:t>
      </w:r>
      <w:r w:rsidR="006B42C1" w:rsidRPr="00144CE6">
        <w:rPr>
          <w:color w:val="000000"/>
          <w:szCs w:val="22"/>
          <w:lang w:eastAsia="en-US"/>
        </w:rPr>
        <w:t>/jour</w:t>
      </w:r>
      <w:r w:rsidRPr="00144CE6">
        <w:rPr>
          <w:color w:val="000000"/>
          <w:szCs w:val="22"/>
          <w:lang w:eastAsia="en-US"/>
        </w:rPr>
        <w:t xml:space="preserve">. Une diminution du poids des </w:t>
      </w:r>
      <w:r w:rsidR="00607341" w:rsidRPr="00144CE6">
        <w:rPr>
          <w:color w:val="000000"/>
          <w:szCs w:val="22"/>
          <w:lang w:eastAsia="en-US"/>
        </w:rPr>
        <w:t xml:space="preserve">ratons </w:t>
      </w:r>
      <w:r w:rsidRPr="00144CE6">
        <w:rPr>
          <w:color w:val="000000"/>
          <w:szCs w:val="22"/>
          <w:lang w:eastAsia="en-US"/>
        </w:rPr>
        <w:t xml:space="preserve">mâles a été associée à un retard </w:t>
      </w:r>
      <w:r w:rsidR="0082504A" w:rsidRPr="00144CE6">
        <w:rPr>
          <w:color w:val="000000"/>
          <w:szCs w:val="22"/>
          <w:lang w:eastAsia="en-US"/>
        </w:rPr>
        <w:t xml:space="preserve">de </w:t>
      </w:r>
      <w:r w:rsidRPr="00144CE6">
        <w:rPr>
          <w:color w:val="000000"/>
          <w:szCs w:val="22"/>
          <w:lang w:eastAsia="en-US"/>
        </w:rPr>
        <w:t xml:space="preserve">la maturation sexuelle (séparation préputiale) </w:t>
      </w:r>
      <w:r w:rsidR="006B42C1" w:rsidRPr="00144CE6">
        <w:rPr>
          <w:color w:val="000000"/>
          <w:szCs w:val="22"/>
          <w:lang w:eastAsia="en-US"/>
        </w:rPr>
        <w:t>à 15 mg/kg/jour. U</w:t>
      </w:r>
      <w:r w:rsidRPr="00144CE6">
        <w:rPr>
          <w:color w:val="000000"/>
          <w:szCs w:val="22"/>
          <w:lang w:eastAsia="en-US"/>
        </w:rPr>
        <w:t xml:space="preserve">ne altération des performances dans </w:t>
      </w:r>
      <w:r w:rsidR="0082504A" w:rsidRPr="00144CE6">
        <w:rPr>
          <w:color w:val="000000"/>
          <w:szCs w:val="22"/>
          <w:lang w:eastAsia="en-US"/>
        </w:rPr>
        <w:t xml:space="preserve">le </w:t>
      </w:r>
      <w:r w:rsidRPr="00144CE6">
        <w:rPr>
          <w:color w:val="000000"/>
          <w:szCs w:val="22"/>
          <w:lang w:eastAsia="en-US"/>
        </w:rPr>
        <w:t xml:space="preserve">test </w:t>
      </w:r>
      <w:r w:rsidR="00DD5389" w:rsidRPr="00144CE6">
        <w:rPr>
          <w:color w:val="000000"/>
          <w:szCs w:val="22"/>
          <w:lang w:eastAsia="en-US"/>
        </w:rPr>
        <w:t xml:space="preserve">du </w:t>
      </w:r>
      <w:r w:rsidRPr="00144CE6">
        <w:rPr>
          <w:color w:val="000000"/>
          <w:szCs w:val="22"/>
          <w:lang w:eastAsia="en-US"/>
        </w:rPr>
        <w:t xml:space="preserve">labyrinthe aquatique </w:t>
      </w:r>
      <w:r w:rsidR="00CA346B" w:rsidRPr="00144CE6">
        <w:rPr>
          <w:color w:val="000000"/>
          <w:szCs w:val="22"/>
          <w:lang w:eastAsia="en-US"/>
        </w:rPr>
        <w:t xml:space="preserve">concernant </w:t>
      </w:r>
      <w:r w:rsidRPr="00144CE6">
        <w:rPr>
          <w:color w:val="000000"/>
          <w:szCs w:val="22"/>
          <w:lang w:eastAsia="en-US"/>
        </w:rPr>
        <w:t>l’apprentissage et la mémoire</w:t>
      </w:r>
      <w:r w:rsidR="006B42C1" w:rsidRPr="00144CE6">
        <w:rPr>
          <w:color w:val="000000"/>
          <w:szCs w:val="22"/>
          <w:lang w:eastAsia="en-US"/>
        </w:rPr>
        <w:t xml:space="preserve"> a été observée à 15 mg/kg/jour</w:t>
      </w:r>
      <w:r w:rsidRPr="00144CE6">
        <w:rPr>
          <w:color w:val="000000"/>
          <w:szCs w:val="22"/>
          <w:lang w:eastAsia="en-US"/>
        </w:rPr>
        <w:t xml:space="preserve">. La NOAEL pour la viabilité et la croissance dans la génération F1 après </w:t>
      </w:r>
      <w:r w:rsidR="00061BD4" w:rsidRPr="00144CE6">
        <w:rPr>
          <w:color w:val="000000"/>
          <w:szCs w:val="22"/>
          <w:lang w:eastAsia="en-US"/>
        </w:rPr>
        <w:t>l’administration de la dose</w:t>
      </w:r>
      <w:r w:rsidRPr="00144CE6">
        <w:rPr>
          <w:color w:val="000000"/>
          <w:szCs w:val="22"/>
          <w:lang w:eastAsia="en-US"/>
        </w:rPr>
        <w:t xml:space="preserve"> maternel</w:t>
      </w:r>
      <w:r w:rsidR="00E9719B" w:rsidRPr="00144CE6">
        <w:rPr>
          <w:color w:val="000000"/>
          <w:szCs w:val="22"/>
          <w:lang w:eastAsia="en-US"/>
        </w:rPr>
        <w:t>le</w:t>
      </w:r>
      <w:r w:rsidRPr="00144CE6">
        <w:rPr>
          <w:color w:val="000000"/>
          <w:szCs w:val="22"/>
          <w:lang w:eastAsia="en-US"/>
        </w:rPr>
        <w:t xml:space="preserve"> pendant la gestation et la lactation a été de 5 mg/kg</w:t>
      </w:r>
      <w:r w:rsidR="006B42C1" w:rsidRPr="00144CE6">
        <w:rPr>
          <w:color w:val="000000"/>
          <w:szCs w:val="22"/>
          <w:lang w:eastAsia="en-US"/>
        </w:rPr>
        <w:t>/jour</w:t>
      </w:r>
      <w:r w:rsidRPr="00144CE6">
        <w:rPr>
          <w:color w:val="000000"/>
          <w:szCs w:val="22"/>
          <w:lang w:eastAsia="en-US"/>
        </w:rPr>
        <w:t xml:space="preserve"> (dose équivalente humaine</w:t>
      </w:r>
      <w:r w:rsidR="006B42C1" w:rsidRPr="00144CE6">
        <w:rPr>
          <w:color w:val="000000"/>
          <w:szCs w:val="22"/>
          <w:lang w:eastAsia="en-US"/>
        </w:rPr>
        <w:t> </w:t>
      </w:r>
      <w:r w:rsidRPr="00144CE6">
        <w:rPr>
          <w:color w:val="000000"/>
          <w:szCs w:val="22"/>
          <w:lang w:eastAsia="en-US"/>
        </w:rPr>
        <w:t>=</w:t>
      </w:r>
      <w:r w:rsidR="006B42C1" w:rsidRPr="00144CE6">
        <w:rPr>
          <w:color w:val="000000"/>
          <w:szCs w:val="22"/>
          <w:lang w:eastAsia="en-US"/>
        </w:rPr>
        <w:t> </w:t>
      </w:r>
      <w:r w:rsidRPr="00144CE6">
        <w:rPr>
          <w:color w:val="000000"/>
          <w:szCs w:val="22"/>
          <w:lang w:eastAsia="en-US"/>
        </w:rPr>
        <w:t>0,8 mg/kg</w:t>
      </w:r>
      <w:r w:rsidR="006B42C1" w:rsidRPr="00144CE6">
        <w:rPr>
          <w:color w:val="000000"/>
          <w:szCs w:val="22"/>
          <w:lang w:eastAsia="en-US"/>
        </w:rPr>
        <w:t>/jour</w:t>
      </w:r>
      <w:r w:rsidRPr="00144CE6">
        <w:rPr>
          <w:color w:val="000000"/>
          <w:szCs w:val="22"/>
          <w:lang w:eastAsia="en-US"/>
        </w:rPr>
        <w:t xml:space="preserve">), soit une dose environ </w:t>
      </w:r>
      <w:r w:rsidR="007066F2" w:rsidRPr="00144CE6">
        <w:rPr>
          <w:color w:val="000000"/>
          <w:szCs w:val="22"/>
          <w:lang w:eastAsia="en-US"/>
        </w:rPr>
        <w:t>4,6</w:t>
      </w:r>
      <w:r w:rsidR="006B42C1" w:rsidRPr="00144CE6">
        <w:rPr>
          <w:color w:val="000000"/>
          <w:szCs w:val="22"/>
          <w:lang w:eastAsia="en-US"/>
        </w:rPr>
        <w:t> </w:t>
      </w:r>
      <w:r w:rsidRPr="00144CE6">
        <w:rPr>
          <w:color w:val="000000"/>
          <w:szCs w:val="22"/>
          <w:lang w:eastAsia="en-US"/>
        </w:rPr>
        <w:t xml:space="preserve">fois supérieure à la dose </w:t>
      </w:r>
      <w:r w:rsidR="006B42C1" w:rsidRPr="00144CE6">
        <w:rPr>
          <w:color w:val="000000"/>
          <w:szCs w:val="22"/>
          <w:lang w:eastAsia="en-US"/>
        </w:rPr>
        <w:t>clinique de 20 mg de tafamidis méglumine</w:t>
      </w:r>
      <w:r w:rsidRPr="00144CE6">
        <w:rPr>
          <w:color w:val="000000"/>
          <w:szCs w:val="22"/>
          <w:lang w:eastAsia="en-US"/>
        </w:rPr>
        <w:t>.</w:t>
      </w:r>
    </w:p>
    <w:p w14:paraId="3B3A2213" w14:textId="77777777" w:rsidR="00EE1BFC" w:rsidRPr="00144CE6" w:rsidRDefault="00EE1BFC" w:rsidP="00844B2C">
      <w:pPr>
        <w:jc w:val="left"/>
        <w:rPr>
          <w:color w:val="000000"/>
          <w:szCs w:val="22"/>
          <w:lang w:eastAsia="en-US"/>
        </w:rPr>
      </w:pPr>
    </w:p>
    <w:p w14:paraId="403A0D57" w14:textId="77777777" w:rsidR="00EE1BFC" w:rsidRPr="00144CE6" w:rsidRDefault="00EE1BFC" w:rsidP="00636BAC">
      <w:pPr>
        <w:jc w:val="left"/>
        <w:rPr>
          <w:color w:val="000000"/>
          <w:szCs w:val="22"/>
          <w:lang w:eastAsia="en-US"/>
        </w:rPr>
      </w:pPr>
    </w:p>
    <w:p w14:paraId="0E1EA5AA" w14:textId="77777777" w:rsidR="009E44EF" w:rsidRPr="00144CE6" w:rsidRDefault="00DE24B6" w:rsidP="00636BAC">
      <w:pPr>
        <w:jc w:val="left"/>
        <w:rPr>
          <w:b/>
          <w:color w:val="000000"/>
          <w:lang w:eastAsia="en-US"/>
        </w:rPr>
      </w:pPr>
      <w:bookmarkStart w:id="33" w:name="_Toc142278935"/>
      <w:r w:rsidRPr="00144CE6">
        <w:rPr>
          <w:b/>
          <w:color w:val="000000"/>
          <w:lang w:eastAsia="en-US"/>
        </w:rPr>
        <w:t>6</w:t>
      </w:r>
      <w:r w:rsidR="004339EF" w:rsidRPr="00144CE6">
        <w:rPr>
          <w:b/>
          <w:color w:val="000000"/>
          <w:lang w:eastAsia="en-US"/>
        </w:rPr>
        <w:t>.</w:t>
      </w:r>
      <w:r w:rsidRPr="00144CE6">
        <w:rPr>
          <w:b/>
          <w:color w:val="000000"/>
          <w:lang w:eastAsia="en-US"/>
        </w:rPr>
        <w:tab/>
      </w:r>
      <w:r w:rsidR="009E44EF" w:rsidRPr="00144CE6">
        <w:rPr>
          <w:b/>
          <w:color w:val="000000"/>
          <w:lang w:eastAsia="en-US"/>
        </w:rPr>
        <w:t>DONN</w:t>
      </w:r>
      <w:r w:rsidR="00A536F3" w:rsidRPr="00144CE6">
        <w:rPr>
          <w:b/>
          <w:color w:val="000000"/>
          <w:lang w:eastAsia="en-US"/>
        </w:rPr>
        <w:t>É</w:t>
      </w:r>
      <w:r w:rsidR="009E44EF" w:rsidRPr="00144CE6">
        <w:rPr>
          <w:b/>
          <w:color w:val="000000"/>
          <w:lang w:eastAsia="en-US"/>
        </w:rPr>
        <w:t>ES PHARMACEUTIQUES</w:t>
      </w:r>
      <w:bookmarkEnd w:id="33"/>
    </w:p>
    <w:p w14:paraId="48C6232E" w14:textId="77777777" w:rsidR="00EE1BFC" w:rsidRPr="00144CE6" w:rsidRDefault="00EE1BFC" w:rsidP="00636BAC">
      <w:pPr>
        <w:keepNext/>
        <w:keepLines/>
        <w:ind w:left="720"/>
        <w:jc w:val="left"/>
        <w:rPr>
          <w:color w:val="000000"/>
          <w:lang w:eastAsia="en-US"/>
        </w:rPr>
      </w:pPr>
    </w:p>
    <w:p w14:paraId="74406CEE" w14:textId="77777777" w:rsidR="009E44EF" w:rsidRPr="00144CE6" w:rsidRDefault="00DE24B6" w:rsidP="00636BAC">
      <w:pPr>
        <w:jc w:val="left"/>
        <w:rPr>
          <w:b/>
          <w:color w:val="000000"/>
          <w:lang w:eastAsia="en-US"/>
        </w:rPr>
      </w:pPr>
      <w:bookmarkStart w:id="34" w:name="_Toc142278936"/>
      <w:r w:rsidRPr="00144CE6">
        <w:rPr>
          <w:b/>
          <w:color w:val="000000"/>
          <w:lang w:eastAsia="en-US"/>
        </w:rPr>
        <w:t>6.1</w:t>
      </w:r>
      <w:r w:rsidRPr="00144CE6">
        <w:rPr>
          <w:b/>
          <w:color w:val="000000"/>
          <w:lang w:eastAsia="en-US"/>
        </w:rPr>
        <w:tab/>
      </w:r>
      <w:r w:rsidR="009E44EF" w:rsidRPr="00144CE6">
        <w:rPr>
          <w:b/>
          <w:color w:val="000000"/>
          <w:lang w:eastAsia="en-US"/>
        </w:rPr>
        <w:t>Liste des excipient</w:t>
      </w:r>
      <w:bookmarkEnd w:id="34"/>
      <w:r w:rsidR="009E44EF" w:rsidRPr="00144CE6">
        <w:rPr>
          <w:b/>
          <w:color w:val="000000"/>
          <w:lang w:eastAsia="en-US"/>
        </w:rPr>
        <w:t>s</w:t>
      </w:r>
    </w:p>
    <w:p w14:paraId="669FE2C4" w14:textId="77777777" w:rsidR="00EE1BFC" w:rsidRPr="00144CE6" w:rsidRDefault="00EE1BFC" w:rsidP="00636BAC">
      <w:pPr>
        <w:jc w:val="left"/>
        <w:rPr>
          <w:color w:val="000000"/>
          <w:lang w:eastAsia="en-US"/>
        </w:rPr>
      </w:pPr>
    </w:p>
    <w:p w14:paraId="1ECB603B" w14:textId="77777777" w:rsidR="009255F9" w:rsidRPr="00144CE6" w:rsidRDefault="009255F9" w:rsidP="00844B2C">
      <w:pPr>
        <w:jc w:val="left"/>
        <w:rPr>
          <w:color w:val="000000"/>
          <w:szCs w:val="22"/>
          <w:u w:val="single"/>
          <w:lang w:eastAsia="en-US"/>
        </w:rPr>
      </w:pPr>
      <w:bookmarkStart w:id="35" w:name="_Toc142278937"/>
      <w:r w:rsidRPr="00144CE6">
        <w:rPr>
          <w:color w:val="000000"/>
          <w:szCs w:val="22"/>
          <w:u w:val="single"/>
          <w:lang w:eastAsia="en-US"/>
        </w:rPr>
        <w:t xml:space="preserve">Enveloppe de la capsule  </w:t>
      </w:r>
    </w:p>
    <w:p w14:paraId="7B3787E7" w14:textId="77777777" w:rsidR="0029055A" w:rsidRPr="00144CE6" w:rsidRDefault="0029055A" w:rsidP="00844B2C">
      <w:pPr>
        <w:jc w:val="left"/>
        <w:rPr>
          <w:color w:val="000000"/>
          <w:szCs w:val="22"/>
          <w:u w:val="single"/>
          <w:lang w:eastAsia="en-US"/>
        </w:rPr>
      </w:pPr>
    </w:p>
    <w:p w14:paraId="1C65AC45" w14:textId="77777777" w:rsidR="009255F9" w:rsidRPr="00566C7F" w:rsidRDefault="009255F9" w:rsidP="00844B2C">
      <w:pPr>
        <w:jc w:val="left"/>
        <w:rPr>
          <w:color w:val="000000"/>
          <w:szCs w:val="22"/>
          <w:lang w:val="it-IT" w:eastAsia="en-US"/>
        </w:rPr>
      </w:pPr>
      <w:r w:rsidRPr="00566C7F">
        <w:rPr>
          <w:color w:val="000000"/>
          <w:szCs w:val="22"/>
          <w:lang w:val="it-IT" w:eastAsia="en-US"/>
        </w:rPr>
        <w:t>Gélatine</w:t>
      </w:r>
      <w:r w:rsidR="00664541" w:rsidRPr="00566C7F">
        <w:rPr>
          <w:color w:val="000000"/>
          <w:szCs w:val="22"/>
          <w:lang w:val="it-IT" w:eastAsia="en-US"/>
        </w:rPr>
        <w:t xml:space="preserve"> (E</w:t>
      </w:r>
      <w:r w:rsidR="007B1529" w:rsidRPr="00566C7F">
        <w:rPr>
          <w:color w:val="000000"/>
          <w:szCs w:val="22"/>
          <w:lang w:val="it-IT" w:eastAsia="en-US"/>
        </w:rPr>
        <w:t> </w:t>
      </w:r>
      <w:r w:rsidR="00664541" w:rsidRPr="00566C7F">
        <w:rPr>
          <w:color w:val="000000"/>
          <w:szCs w:val="22"/>
          <w:lang w:val="it-IT" w:eastAsia="en-US"/>
        </w:rPr>
        <w:t>441)</w:t>
      </w:r>
    </w:p>
    <w:p w14:paraId="038E9695" w14:textId="77777777" w:rsidR="00664541" w:rsidRPr="00566C7F" w:rsidRDefault="009255F9" w:rsidP="00844B2C">
      <w:pPr>
        <w:jc w:val="left"/>
        <w:rPr>
          <w:color w:val="000000"/>
          <w:szCs w:val="22"/>
          <w:lang w:val="it-IT" w:eastAsia="en-US"/>
        </w:rPr>
      </w:pPr>
      <w:r w:rsidRPr="00566C7F">
        <w:rPr>
          <w:color w:val="000000"/>
          <w:szCs w:val="22"/>
          <w:lang w:val="it-IT" w:eastAsia="en-US"/>
        </w:rPr>
        <w:t>Glycérine</w:t>
      </w:r>
      <w:r w:rsidR="00664541" w:rsidRPr="00566C7F">
        <w:rPr>
          <w:color w:val="000000"/>
          <w:szCs w:val="22"/>
          <w:lang w:val="it-IT" w:eastAsia="en-US"/>
        </w:rPr>
        <w:t xml:space="preserve"> (E</w:t>
      </w:r>
      <w:r w:rsidR="007B1529" w:rsidRPr="00566C7F">
        <w:rPr>
          <w:color w:val="000000"/>
          <w:szCs w:val="22"/>
          <w:lang w:val="it-IT" w:eastAsia="en-US"/>
        </w:rPr>
        <w:t> </w:t>
      </w:r>
      <w:r w:rsidR="00664541" w:rsidRPr="00566C7F">
        <w:rPr>
          <w:color w:val="000000"/>
          <w:szCs w:val="22"/>
          <w:lang w:val="it-IT" w:eastAsia="en-US"/>
        </w:rPr>
        <w:t>422)</w:t>
      </w:r>
    </w:p>
    <w:p w14:paraId="1033787F" w14:textId="77777777" w:rsidR="00664541" w:rsidRPr="00566C7F" w:rsidRDefault="00664541" w:rsidP="00844B2C">
      <w:pPr>
        <w:jc w:val="left"/>
        <w:rPr>
          <w:color w:val="000000"/>
          <w:szCs w:val="22"/>
          <w:lang w:val="it-IT" w:eastAsia="en-US"/>
        </w:rPr>
      </w:pPr>
      <w:r w:rsidRPr="00566C7F">
        <w:rPr>
          <w:color w:val="000000"/>
          <w:szCs w:val="22"/>
          <w:lang w:val="it-IT" w:eastAsia="en-US"/>
        </w:rPr>
        <w:t>Oxyde de fer jaune (E</w:t>
      </w:r>
      <w:r w:rsidR="007B1529" w:rsidRPr="00566C7F">
        <w:rPr>
          <w:color w:val="000000"/>
          <w:szCs w:val="22"/>
          <w:lang w:val="it-IT" w:eastAsia="en-US"/>
        </w:rPr>
        <w:t> </w:t>
      </w:r>
      <w:r w:rsidRPr="00566C7F">
        <w:rPr>
          <w:color w:val="000000"/>
          <w:szCs w:val="22"/>
          <w:lang w:val="it-IT" w:eastAsia="en-US"/>
        </w:rPr>
        <w:t>172)</w:t>
      </w:r>
    </w:p>
    <w:p w14:paraId="21A2539D" w14:textId="77777777" w:rsidR="009255F9" w:rsidRPr="00566C7F" w:rsidRDefault="00664541" w:rsidP="00844B2C">
      <w:pPr>
        <w:jc w:val="left"/>
        <w:rPr>
          <w:color w:val="000000"/>
          <w:szCs w:val="22"/>
          <w:lang w:val="it-IT" w:eastAsia="en-US"/>
        </w:rPr>
      </w:pPr>
      <w:r w:rsidRPr="00566C7F">
        <w:rPr>
          <w:color w:val="000000"/>
          <w:szCs w:val="22"/>
          <w:lang w:val="it-IT" w:eastAsia="en-US"/>
        </w:rPr>
        <w:t>Sorbitane</w:t>
      </w:r>
    </w:p>
    <w:p w14:paraId="6B6E7FB4" w14:textId="77777777" w:rsidR="009255F9" w:rsidRPr="00566C7F" w:rsidRDefault="00A40578" w:rsidP="00844B2C">
      <w:pPr>
        <w:jc w:val="left"/>
        <w:rPr>
          <w:color w:val="000000"/>
          <w:szCs w:val="22"/>
          <w:lang w:val="it-IT" w:eastAsia="en-US"/>
        </w:rPr>
      </w:pPr>
      <w:r w:rsidRPr="00566C7F">
        <w:rPr>
          <w:color w:val="000000"/>
          <w:szCs w:val="22"/>
          <w:lang w:val="it-IT" w:eastAsia="en-US"/>
        </w:rPr>
        <w:t>S</w:t>
      </w:r>
      <w:r w:rsidR="009255F9" w:rsidRPr="00566C7F">
        <w:rPr>
          <w:color w:val="000000"/>
          <w:szCs w:val="22"/>
          <w:lang w:val="it-IT" w:eastAsia="en-US"/>
        </w:rPr>
        <w:t>orbitol</w:t>
      </w:r>
      <w:r w:rsidR="00664541" w:rsidRPr="00566C7F">
        <w:rPr>
          <w:color w:val="000000"/>
          <w:szCs w:val="22"/>
          <w:lang w:val="it-IT" w:eastAsia="en-US"/>
        </w:rPr>
        <w:t xml:space="preserve"> </w:t>
      </w:r>
      <w:r w:rsidR="006F21E8" w:rsidRPr="00566C7F">
        <w:rPr>
          <w:color w:val="000000"/>
          <w:szCs w:val="22"/>
          <w:lang w:val="it-IT" w:eastAsia="en-US"/>
        </w:rPr>
        <w:t>(E</w:t>
      </w:r>
      <w:r w:rsidR="007B1529" w:rsidRPr="00566C7F">
        <w:rPr>
          <w:color w:val="000000"/>
          <w:szCs w:val="22"/>
          <w:lang w:val="it-IT" w:eastAsia="en-US"/>
        </w:rPr>
        <w:t> </w:t>
      </w:r>
      <w:r w:rsidR="006F21E8" w:rsidRPr="00566C7F">
        <w:rPr>
          <w:color w:val="000000"/>
          <w:szCs w:val="22"/>
          <w:lang w:val="it-IT" w:eastAsia="en-US"/>
        </w:rPr>
        <w:t>420)</w:t>
      </w:r>
    </w:p>
    <w:p w14:paraId="09261C26" w14:textId="77777777" w:rsidR="0038086A" w:rsidRPr="00566C7F" w:rsidRDefault="0038086A" w:rsidP="00844B2C">
      <w:pPr>
        <w:jc w:val="left"/>
        <w:rPr>
          <w:color w:val="000000"/>
          <w:szCs w:val="22"/>
          <w:lang w:val="it-IT" w:eastAsia="en-US"/>
        </w:rPr>
      </w:pPr>
      <w:r w:rsidRPr="00566C7F">
        <w:rPr>
          <w:color w:val="000000"/>
          <w:szCs w:val="22"/>
          <w:lang w:val="it-IT" w:eastAsia="en-US"/>
        </w:rPr>
        <w:t>Mannitol (E</w:t>
      </w:r>
      <w:r w:rsidR="007B1529" w:rsidRPr="00566C7F">
        <w:rPr>
          <w:color w:val="000000"/>
          <w:szCs w:val="22"/>
          <w:lang w:val="it-IT" w:eastAsia="en-US"/>
        </w:rPr>
        <w:t> </w:t>
      </w:r>
      <w:r w:rsidRPr="00566C7F">
        <w:rPr>
          <w:color w:val="000000"/>
          <w:szCs w:val="22"/>
          <w:lang w:val="it-IT" w:eastAsia="en-US"/>
        </w:rPr>
        <w:t>421)</w:t>
      </w:r>
    </w:p>
    <w:p w14:paraId="161285BF" w14:textId="77777777" w:rsidR="009255F9" w:rsidRPr="00566C7F" w:rsidRDefault="009255F9" w:rsidP="00844B2C">
      <w:pPr>
        <w:jc w:val="left"/>
        <w:rPr>
          <w:color w:val="000000"/>
          <w:szCs w:val="22"/>
          <w:lang w:val="it-IT" w:eastAsia="en-US"/>
        </w:rPr>
      </w:pPr>
      <w:r w:rsidRPr="00566C7F">
        <w:rPr>
          <w:color w:val="000000"/>
          <w:szCs w:val="22"/>
          <w:lang w:val="it-IT" w:eastAsia="en-US"/>
        </w:rPr>
        <w:t xml:space="preserve">Dioxyde de titane </w:t>
      </w:r>
      <w:r w:rsidR="00380788" w:rsidRPr="00566C7F">
        <w:rPr>
          <w:color w:val="000000"/>
          <w:szCs w:val="22"/>
          <w:lang w:val="it-IT" w:eastAsia="en-US"/>
        </w:rPr>
        <w:t>(</w:t>
      </w:r>
      <w:r w:rsidRPr="00566C7F">
        <w:rPr>
          <w:color w:val="000000"/>
          <w:szCs w:val="22"/>
          <w:lang w:val="it-IT" w:eastAsia="en-US"/>
        </w:rPr>
        <w:t>E</w:t>
      </w:r>
      <w:r w:rsidR="007B1529" w:rsidRPr="00566C7F">
        <w:rPr>
          <w:color w:val="000000"/>
          <w:szCs w:val="22"/>
          <w:lang w:val="it-IT" w:eastAsia="en-US"/>
        </w:rPr>
        <w:t> </w:t>
      </w:r>
      <w:r w:rsidRPr="00566C7F">
        <w:rPr>
          <w:color w:val="000000"/>
          <w:szCs w:val="22"/>
          <w:lang w:val="it-IT" w:eastAsia="en-US"/>
        </w:rPr>
        <w:t>171</w:t>
      </w:r>
      <w:r w:rsidR="006F21E8" w:rsidRPr="00566C7F">
        <w:rPr>
          <w:color w:val="000000"/>
          <w:szCs w:val="22"/>
          <w:lang w:val="it-IT" w:eastAsia="en-US"/>
        </w:rPr>
        <w:t>)</w:t>
      </w:r>
    </w:p>
    <w:p w14:paraId="5FA19CBE" w14:textId="77777777" w:rsidR="009255F9" w:rsidRPr="00144CE6" w:rsidRDefault="009255F9" w:rsidP="00844B2C">
      <w:pPr>
        <w:jc w:val="left"/>
        <w:rPr>
          <w:color w:val="000000"/>
          <w:szCs w:val="22"/>
          <w:lang w:eastAsia="en-US"/>
        </w:rPr>
      </w:pPr>
      <w:r w:rsidRPr="00144CE6">
        <w:rPr>
          <w:color w:val="000000"/>
          <w:szCs w:val="22"/>
          <w:lang w:eastAsia="en-US"/>
        </w:rPr>
        <w:t>Eau purifiée</w:t>
      </w:r>
    </w:p>
    <w:p w14:paraId="5607133E" w14:textId="77777777" w:rsidR="00363483" w:rsidRPr="00144CE6" w:rsidRDefault="00363483" w:rsidP="00844B2C">
      <w:pPr>
        <w:pStyle w:val="AmmCorpsTexte"/>
        <w:spacing w:after="0"/>
        <w:jc w:val="left"/>
        <w:rPr>
          <w:rFonts w:ascii="Times New Roman" w:hAnsi="Times New Roman"/>
          <w:color w:val="000000"/>
          <w:sz w:val="22"/>
          <w:szCs w:val="22"/>
          <w:u w:val="single"/>
        </w:rPr>
      </w:pPr>
    </w:p>
    <w:p w14:paraId="687A12C7" w14:textId="77777777" w:rsidR="00660734" w:rsidRPr="00144CE6" w:rsidRDefault="00471228" w:rsidP="00844B2C">
      <w:pPr>
        <w:keepNext/>
        <w:jc w:val="left"/>
        <w:rPr>
          <w:color w:val="000000"/>
          <w:szCs w:val="22"/>
          <w:u w:val="single"/>
          <w:lang w:eastAsia="en-US"/>
        </w:rPr>
      </w:pPr>
      <w:r w:rsidRPr="00144CE6">
        <w:rPr>
          <w:color w:val="000000"/>
          <w:szCs w:val="22"/>
          <w:u w:val="single"/>
          <w:lang w:eastAsia="en-US"/>
        </w:rPr>
        <w:t>Contenu de la capsule</w:t>
      </w:r>
      <w:r w:rsidR="00C57F44" w:rsidRPr="00144CE6">
        <w:rPr>
          <w:color w:val="000000"/>
          <w:szCs w:val="22"/>
          <w:u w:val="single"/>
          <w:lang w:eastAsia="en-US"/>
        </w:rPr>
        <w:t> </w:t>
      </w:r>
    </w:p>
    <w:p w14:paraId="2E2F53A8" w14:textId="77777777" w:rsidR="0029055A" w:rsidRPr="00144CE6" w:rsidRDefault="0029055A" w:rsidP="00844B2C">
      <w:pPr>
        <w:keepNext/>
        <w:jc w:val="left"/>
        <w:rPr>
          <w:color w:val="000000"/>
          <w:szCs w:val="22"/>
          <w:u w:val="single"/>
          <w:lang w:eastAsia="en-US"/>
        </w:rPr>
      </w:pPr>
    </w:p>
    <w:p w14:paraId="68A91511" w14:textId="77777777" w:rsidR="00A40578" w:rsidRPr="00BA4ECC" w:rsidRDefault="006F21E8" w:rsidP="00844B2C">
      <w:pPr>
        <w:keepNext/>
        <w:jc w:val="left"/>
        <w:rPr>
          <w:color w:val="000000"/>
          <w:szCs w:val="22"/>
          <w:lang w:eastAsia="en-US"/>
        </w:rPr>
      </w:pPr>
      <w:r w:rsidRPr="00BA4ECC">
        <w:rPr>
          <w:color w:val="000000"/>
          <w:szCs w:val="22"/>
          <w:lang w:eastAsia="en-US"/>
        </w:rPr>
        <w:t>Macrogol</w:t>
      </w:r>
      <w:r w:rsidR="0038086A" w:rsidRPr="00BA4ECC">
        <w:rPr>
          <w:color w:val="000000"/>
          <w:szCs w:val="22"/>
          <w:lang w:eastAsia="en-US"/>
        </w:rPr>
        <w:t xml:space="preserve"> </w:t>
      </w:r>
      <w:r w:rsidR="007259AF" w:rsidRPr="00BA4ECC">
        <w:rPr>
          <w:color w:val="000000"/>
          <w:szCs w:val="22"/>
          <w:lang w:eastAsia="en-US"/>
        </w:rPr>
        <w:t xml:space="preserve">400 </w:t>
      </w:r>
      <w:r w:rsidR="0038086A" w:rsidRPr="00BA4ECC">
        <w:rPr>
          <w:color w:val="000000"/>
          <w:szCs w:val="22"/>
          <w:lang w:eastAsia="en-US"/>
        </w:rPr>
        <w:t>(E</w:t>
      </w:r>
      <w:r w:rsidR="007B1529" w:rsidRPr="00BA4ECC">
        <w:rPr>
          <w:color w:val="000000"/>
          <w:szCs w:val="22"/>
          <w:lang w:eastAsia="en-US"/>
        </w:rPr>
        <w:t> </w:t>
      </w:r>
      <w:r w:rsidR="0038086A" w:rsidRPr="00BA4ECC">
        <w:rPr>
          <w:color w:val="000000"/>
          <w:szCs w:val="22"/>
          <w:lang w:eastAsia="en-US"/>
        </w:rPr>
        <w:t>1521)</w:t>
      </w:r>
    </w:p>
    <w:p w14:paraId="399A207E" w14:textId="77777777" w:rsidR="003C01D8" w:rsidRPr="00BA4ECC" w:rsidRDefault="009544E8" w:rsidP="00844B2C">
      <w:pPr>
        <w:keepNext/>
        <w:jc w:val="left"/>
        <w:rPr>
          <w:color w:val="000000"/>
          <w:szCs w:val="22"/>
          <w:lang w:eastAsia="en-US"/>
        </w:rPr>
      </w:pPr>
      <w:r w:rsidRPr="00BA4ECC">
        <w:rPr>
          <w:color w:val="000000"/>
          <w:szCs w:val="22"/>
          <w:lang w:eastAsia="en-US"/>
        </w:rPr>
        <w:t>Monooléate de sorbitane</w:t>
      </w:r>
      <w:r w:rsidR="0038086A" w:rsidRPr="00BA4ECC">
        <w:rPr>
          <w:color w:val="000000"/>
          <w:szCs w:val="22"/>
          <w:lang w:eastAsia="en-US"/>
        </w:rPr>
        <w:t xml:space="preserve"> (E</w:t>
      </w:r>
      <w:r w:rsidR="007B1529" w:rsidRPr="00BA4ECC">
        <w:rPr>
          <w:color w:val="000000"/>
          <w:szCs w:val="22"/>
          <w:lang w:eastAsia="en-US"/>
        </w:rPr>
        <w:t> </w:t>
      </w:r>
      <w:r w:rsidR="0038086A" w:rsidRPr="00BA4ECC">
        <w:rPr>
          <w:color w:val="000000"/>
          <w:szCs w:val="22"/>
          <w:lang w:eastAsia="en-US"/>
        </w:rPr>
        <w:t>494)</w:t>
      </w:r>
    </w:p>
    <w:p w14:paraId="68DD4A27" w14:textId="77777777" w:rsidR="00471228" w:rsidRPr="00144CE6" w:rsidRDefault="00471228" w:rsidP="00844B2C">
      <w:pPr>
        <w:keepNext/>
        <w:jc w:val="left"/>
        <w:rPr>
          <w:color w:val="000000"/>
          <w:szCs w:val="22"/>
          <w:lang w:eastAsia="en-US"/>
        </w:rPr>
      </w:pPr>
      <w:r w:rsidRPr="00144CE6">
        <w:rPr>
          <w:color w:val="000000"/>
          <w:szCs w:val="22"/>
          <w:lang w:eastAsia="en-US"/>
        </w:rPr>
        <w:t>Polysorbate 80</w:t>
      </w:r>
      <w:r w:rsidR="0038086A" w:rsidRPr="00144CE6">
        <w:rPr>
          <w:color w:val="000000"/>
          <w:szCs w:val="22"/>
          <w:lang w:eastAsia="en-US"/>
        </w:rPr>
        <w:t xml:space="preserve"> (E</w:t>
      </w:r>
      <w:r w:rsidR="007B1529" w:rsidRPr="00144CE6">
        <w:rPr>
          <w:color w:val="000000"/>
          <w:szCs w:val="22"/>
          <w:lang w:eastAsia="en-US"/>
        </w:rPr>
        <w:t> </w:t>
      </w:r>
      <w:r w:rsidR="0038086A" w:rsidRPr="00144CE6">
        <w:rPr>
          <w:color w:val="000000"/>
          <w:szCs w:val="22"/>
          <w:lang w:eastAsia="en-US"/>
        </w:rPr>
        <w:t>433)</w:t>
      </w:r>
    </w:p>
    <w:p w14:paraId="0C72A5D8" w14:textId="77777777" w:rsidR="00363483" w:rsidRPr="00144CE6" w:rsidRDefault="00363483" w:rsidP="00844B2C">
      <w:pPr>
        <w:pStyle w:val="AmmCorpsTexte"/>
        <w:spacing w:after="0"/>
        <w:jc w:val="left"/>
        <w:rPr>
          <w:rFonts w:ascii="Times New Roman" w:hAnsi="Times New Roman"/>
          <w:color w:val="000000"/>
          <w:sz w:val="22"/>
          <w:szCs w:val="22"/>
          <w:u w:val="single"/>
        </w:rPr>
      </w:pPr>
    </w:p>
    <w:p w14:paraId="2551039F" w14:textId="77777777" w:rsidR="00A729FB" w:rsidRPr="00144CE6" w:rsidRDefault="00380788" w:rsidP="009925EF">
      <w:pPr>
        <w:keepNext/>
        <w:jc w:val="left"/>
        <w:rPr>
          <w:color w:val="000000"/>
          <w:szCs w:val="22"/>
          <w:lang w:eastAsia="en-US"/>
        </w:rPr>
      </w:pPr>
      <w:r w:rsidRPr="00144CE6">
        <w:rPr>
          <w:color w:val="000000"/>
          <w:szCs w:val="22"/>
          <w:u w:val="single"/>
          <w:lang w:eastAsia="en-US"/>
        </w:rPr>
        <w:t>E</w:t>
      </w:r>
      <w:r w:rsidR="00660734" w:rsidRPr="00144CE6">
        <w:rPr>
          <w:color w:val="000000"/>
          <w:szCs w:val="22"/>
          <w:u w:val="single"/>
          <w:lang w:eastAsia="en-US"/>
        </w:rPr>
        <w:t>ncre d’impression </w:t>
      </w:r>
      <w:r w:rsidR="006F21E8" w:rsidRPr="00144CE6">
        <w:rPr>
          <w:color w:val="000000"/>
          <w:szCs w:val="22"/>
          <w:lang w:eastAsia="en-US"/>
        </w:rPr>
        <w:t>(O</w:t>
      </w:r>
      <w:r w:rsidR="00AE3874" w:rsidRPr="00144CE6">
        <w:rPr>
          <w:color w:val="000000"/>
          <w:szCs w:val="22"/>
          <w:lang w:eastAsia="en-US"/>
        </w:rPr>
        <w:t xml:space="preserve">pacode </w:t>
      </w:r>
      <w:r w:rsidR="00A64D18" w:rsidRPr="00144CE6">
        <w:rPr>
          <w:color w:val="000000"/>
          <w:szCs w:val="22"/>
          <w:lang w:eastAsia="en-US"/>
        </w:rPr>
        <w:t>violet</w:t>
      </w:r>
      <w:r w:rsidR="006F21E8" w:rsidRPr="00144CE6">
        <w:rPr>
          <w:color w:val="000000"/>
          <w:szCs w:val="22"/>
          <w:lang w:eastAsia="en-US"/>
        </w:rPr>
        <w:t>) :</w:t>
      </w:r>
    </w:p>
    <w:p w14:paraId="3004AE6C" w14:textId="77777777" w:rsidR="0038086A" w:rsidRPr="00144CE6" w:rsidRDefault="0038086A" w:rsidP="009925EF">
      <w:pPr>
        <w:keepNext/>
        <w:jc w:val="left"/>
        <w:rPr>
          <w:color w:val="000000"/>
          <w:szCs w:val="22"/>
          <w:lang w:eastAsia="en-US"/>
        </w:rPr>
      </w:pPr>
      <w:r w:rsidRPr="00144CE6">
        <w:rPr>
          <w:color w:val="000000"/>
          <w:szCs w:val="22"/>
          <w:lang w:eastAsia="en-US"/>
        </w:rPr>
        <w:t>Alcool éthylique</w:t>
      </w:r>
    </w:p>
    <w:p w14:paraId="3EA43FE6" w14:textId="77777777" w:rsidR="0038086A" w:rsidRPr="00144CE6" w:rsidRDefault="0038086A" w:rsidP="00844B2C">
      <w:pPr>
        <w:jc w:val="left"/>
        <w:rPr>
          <w:color w:val="000000"/>
          <w:szCs w:val="22"/>
          <w:lang w:eastAsia="en-US"/>
        </w:rPr>
      </w:pPr>
      <w:r w:rsidRPr="00144CE6">
        <w:rPr>
          <w:color w:val="000000"/>
          <w:szCs w:val="22"/>
          <w:lang w:eastAsia="en-US"/>
        </w:rPr>
        <w:t>Alcool isopropylique</w:t>
      </w:r>
    </w:p>
    <w:p w14:paraId="3E342C27" w14:textId="77777777" w:rsidR="0038086A" w:rsidRPr="00144CE6" w:rsidRDefault="0038086A" w:rsidP="00844B2C">
      <w:pPr>
        <w:jc w:val="left"/>
        <w:rPr>
          <w:color w:val="000000"/>
          <w:szCs w:val="22"/>
          <w:lang w:eastAsia="en-US"/>
        </w:rPr>
      </w:pPr>
      <w:r w:rsidRPr="00144CE6">
        <w:rPr>
          <w:color w:val="000000"/>
          <w:szCs w:val="22"/>
          <w:lang w:eastAsia="en-US"/>
        </w:rPr>
        <w:t>Eau purifiée</w:t>
      </w:r>
    </w:p>
    <w:p w14:paraId="728EA696" w14:textId="77777777" w:rsidR="0038086A" w:rsidRPr="00BA4ECC" w:rsidRDefault="0038086A" w:rsidP="00844B2C">
      <w:pPr>
        <w:jc w:val="left"/>
        <w:rPr>
          <w:color w:val="000000"/>
          <w:szCs w:val="22"/>
          <w:lang w:eastAsia="en-US"/>
        </w:rPr>
      </w:pPr>
      <w:r w:rsidRPr="00BA4ECC">
        <w:rPr>
          <w:color w:val="000000"/>
          <w:szCs w:val="22"/>
          <w:lang w:eastAsia="en-US"/>
        </w:rPr>
        <w:t xml:space="preserve">Macrogol </w:t>
      </w:r>
      <w:r w:rsidR="007259AF" w:rsidRPr="00BA4ECC">
        <w:rPr>
          <w:color w:val="000000"/>
          <w:szCs w:val="22"/>
          <w:lang w:eastAsia="en-US"/>
        </w:rPr>
        <w:t xml:space="preserve">400 </w:t>
      </w:r>
      <w:r w:rsidRPr="00BA4ECC">
        <w:rPr>
          <w:color w:val="000000"/>
          <w:szCs w:val="22"/>
          <w:lang w:eastAsia="en-US"/>
        </w:rPr>
        <w:t>(E</w:t>
      </w:r>
      <w:r w:rsidR="007B1529" w:rsidRPr="00BA4ECC">
        <w:rPr>
          <w:color w:val="000000"/>
          <w:szCs w:val="22"/>
          <w:lang w:eastAsia="en-US"/>
        </w:rPr>
        <w:t> </w:t>
      </w:r>
      <w:r w:rsidRPr="00BA4ECC">
        <w:rPr>
          <w:color w:val="000000"/>
          <w:szCs w:val="22"/>
          <w:lang w:eastAsia="en-US"/>
        </w:rPr>
        <w:t>1521)</w:t>
      </w:r>
    </w:p>
    <w:p w14:paraId="6599C133" w14:textId="77777777" w:rsidR="0038086A" w:rsidRPr="00BA4ECC" w:rsidRDefault="0038086A" w:rsidP="00844B2C">
      <w:pPr>
        <w:jc w:val="left"/>
        <w:rPr>
          <w:color w:val="000000"/>
          <w:szCs w:val="22"/>
          <w:lang w:eastAsia="en-US"/>
        </w:rPr>
      </w:pPr>
      <w:r w:rsidRPr="00BA4ECC">
        <w:rPr>
          <w:color w:val="000000"/>
          <w:szCs w:val="22"/>
          <w:lang w:eastAsia="en-US"/>
        </w:rPr>
        <w:t>Acét</w:t>
      </w:r>
      <w:r w:rsidR="00CA5860" w:rsidRPr="00BA4ECC">
        <w:rPr>
          <w:color w:val="000000"/>
          <w:szCs w:val="22"/>
          <w:lang w:eastAsia="en-US"/>
        </w:rPr>
        <w:t>o</w:t>
      </w:r>
      <w:r w:rsidRPr="00BA4ECC">
        <w:rPr>
          <w:color w:val="000000"/>
          <w:szCs w:val="22"/>
          <w:lang w:eastAsia="en-US"/>
        </w:rPr>
        <w:t>phtalate de polyvinyle</w:t>
      </w:r>
    </w:p>
    <w:p w14:paraId="5695B358" w14:textId="77777777" w:rsidR="0038086A" w:rsidRPr="00BA4ECC" w:rsidRDefault="0038086A" w:rsidP="00844B2C">
      <w:pPr>
        <w:jc w:val="left"/>
        <w:rPr>
          <w:color w:val="000000"/>
          <w:szCs w:val="22"/>
          <w:lang w:val="fr-CH" w:eastAsia="en-US"/>
        </w:rPr>
      </w:pPr>
      <w:r w:rsidRPr="00BA4ECC">
        <w:rPr>
          <w:color w:val="000000"/>
          <w:szCs w:val="22"/>
          <w:lang w:val="fr-CH" w:eastAsia="en-US"/>
        </w:rPr>
        <w:t>Propylène glycol (E</w:t>
      </w:r>
      <w:r w:rsidR="007B1529" w:rsidRPr="00BA4ECC">
        <w:rPr>
          <w:color w:val="000000"/>
          <w:szCs w:val="22"/>
          <w:lang w:val="fr-CH" w:eastAsia="en-US"/>
        </w:rPr>
        <w:t> </w:t>
      </w:r>
      <w:r w:rsidRPr="00BA4ECC">
        <w:rPr>
          <w:color w:val="000000"/>
          <w:szCs w:val="22"/>
          <w:lang w:val="fr-CH" w:eastAsia="en-US"/>
        </w:rPr>
        <w:t>1520)</w:t>
      </w:r>
    </w:p>
    <w:p w14:paraId="480E0D70" w14:textId="77777777" w:rsidR="0038086A" w:rsidRPr="00BA4ECC" w:rsidRDefault="0038086A" w:rsidP="00844B2C">
      <w:pPr>
        <w:jc w:val="left"/>
        <w:rPr>
          <w:color w:val="000000"/>
          <w:szCs w:val="22"/>
          <w:lang w:val="fr-CH" w:eastAsia="en-US"/>
        </w:rPr>
      </w:pPr>
      <w:r w:rsidRPr="00BA4ECC">
        <w:rPr>
          <w:color w:val="000000"/>
          <w:szCs w:val="22"/>
          <w:lang w:val="fr-CH" w:eastAsia="en-US"/>
        </w:rPr>
        <w:t>Carmin (E</w:t>
      </w:r>
      <w:r w:rsidR="007B1529" w:rsidRPr="00BA4ECC">
        <w:rPr>
          <w:color w:val="000000"/>
          <w:szCs w:val="22"/>
          <w:lang w:val="fr-CH" w:eastAsia="en-US"/>
        </w:rPr>
        <w:t> </w:t>
      </w:r>
      <w:r w:rsidRPr="00BA4ECC">
        <w:rPr>
          <w:color w:val="000000"/>
          <w:szCs w:val="22"/>
          <w:lang w:val="fr-CH" w:eastAsia="en-US"/>
        </w:rPr>
        <w:t>120)</w:t>
      </w:r>
    </w:p>
    <w:p w14:paraId="5E264CB0" w14:textId="77777777" w:rsidR="0038086A" w:rsidRPr="00BA4ECC" w:rsidRDefault="0038086A" w:rsidP="00844B2C">
      <w:pPr>
        <w:jc w:val="left"/>
        <w:rPr>
          <w:color w:val="000000"/>
          <w:szCs w:val="22"/>
          <w:lang w:val="fr-CH" w:eastAsia="en-US"/>
        </w:rPr>
      </w:pPr>
      <w:r w:rsidRPr="00BA4ECC">
        <w:rPr>
          <w:color w:val="000000"/>
          <w:szCs w:val="22"/>
          <w:lang w:val="fr-CH" w:eastAsia="en-US"/>
        </w:rPr>
        <w:t>Bleu brillant FCF (E</w:t>
      </w:r>
      <w:r w:rsidR="007B1529" w:rsidRPr="00BA4ECC">
        <w:rPr>
          <w:color w:val="000000"/>
          <w:szCs w:val="22"/>
          <w:lang w:val="fr-CH" w:eastAsia="en-US"/>
        </w:rPr>
        <w:t> </w:t>
      </w:r>
      <w:r w:rsidRPr="00BA4ECC">
        <w:rPr>
          <w:color w:val="000000"/>
          <w:szCs w:val="22"/>
          <w:lang w:val="fr-CH" w:eastAsia="en-US"/>
        </w:rPr>
        <w:t>133)</w:t>
      </w:r>
    </w:p>
    <w:p w14:paraId="7E58F551" w14:textId="77777777" w:rsidR="006F21E8" w:rsidRPr="00BA4ECC" w:rsidRDefault="006F21E8" w:rsidP="00844B2C">
      <w:pPr>
        <w:jc w:val="left"/>
        <w:rPr>
          <w:color w:val="000000"/>
          <w:szCs w:val="22"/>
          <w:lang w:val="fr-CH" w:eastAsia="en-US"/>
        </w:rPr>
      </w:pPr>
      <w:r w:rsidRPr="00BA4ECC">
        <w:rPr>
          <w:color w:val="000000"/>
          <w:szCs w:val="22"/>
          <w:lang w:val="fr-CH" w:eastAsia="en-US"/>
        </w:rPr>
        <w:t xml:space="preserve">Hydroxyde d’ammonium </w:t>
      </w:r>
      <w:r w:rsidR="0038086A" w:rsidRPr="00BA4ECC">
        <w:rPr>
          <w:color w:val="000000"/>
          <w:szCs w:val="22"/>
          <w:lang w:val="fr-CH" w:eastAsia="en-US"/>
        </w:rPr>
        <w:t>(E</w:t>
      </w:r>
      <w:r w:rsidR="007B1529" w:rsidRPr="00BA4ECC">
        <w:rPr>
          <w:color w:val="000000"/>
          <w:szCs w:val="22"/>
          <w:lang w:val="fr-CH" w:eastAsia="en-US"/>
        </w:rPr>
        <w:t> </w:t>
      </w:r>
      <w:r w:rsidR="0038086A" w:rsidRPr="00BA4ECC">
        <w:rPr>
          <w:color w:val="000000"/>
          <w:szCs w:val="22"/>
          <w:lang w:val="fr-CH" w:eastAsia="en-US"/>
        </w:rPr>
        <w:t xml:space="preserve">527) </w:t>
      </w:r>
      <w:r w:rsidRPr="00BA4ECC">
        <w:rPr>
          <w:color w:val="000000"/>
          <w:szCs w:val="22"/>
          <w:lang w:val="fr-CH" w:eastAsia="en-US"/>
        </w:rPr>
        <w:t>28%</w:t>
      </w:r>
    </w:p>
    <w:p w14:paraId="35C82E85" w14:textId="77777777" w:rsidR="00EE1BFC" w:rsidRPr="00BA4ECC" w:rsidRDefault="00EE1BFC" w:rsidP="00636BAC">
      <w:pPr>
        <w:jc w:val="left"/>
        <w:rPr>
          <w:color w:val="000000"/>
          <w:szCs w:val="22"/>
          <w:lang w:val="fr-CH" w:eastAsia="en-US"/>
        </w:rPr>
      </w:pPr>
    </w:p>
    <w:p w14:paraId="5BAD752A" w14:textId="77777777" w:rsidR="009E44EF" w:rsidRPr="00144CE6" w:rsidRDefault="00DE24B6" w:rsidP="00636BAC">
      <w:pPr>
        <w:jc w:val="left"/>
        <w:rPr>
          <w:b/>
          <w:color w:val="000000"/>
          <w:lang w:eastAsia="en-US"/>
        </w:rPr>
      </w:pPr>
      <w:r w:rsidRPr="00144CE6">
        <w:rPr>
          <w:b/>
          <w:color w:val="000000"/>
          <w:lang w:eastAsia="en-US"/>
        </w:rPr>
        <w:t>6.2</w:t>
      </w:r>
      <w:r w:rsidRPr="00144CE6">
        <w:rPr>
          <w:b/>
          <w:color w:val="000000"/>
          <w:lang w:eastAsia="en-US"/>
        </w:rPr>
        <w:tab/>
      </w:r>
      <w:r w:rsidR="009E44EF" w:rsidRPr="00144CE6">
        <w:rPr>
          <w:b/>
          <w:color w:val="000000"/>
          <w:lang w:eastAsia="en-US"/>
        </w:rPr>
        <w:t>Incompatibilités</w:t>
      </w:r>
      <w:bookmarkEnd w:id="35"/>
    </w:p>
    <w:p w14:paraId="2874A5B9" w14:textId="77777777" w:rsidR="00EE1BFC" w:rsidRPr="00144CE6" w:rsidRDefault="00EE1BFC" w:rsidP="00636BAC">
      <w:pPr>
        <w:jc w:val="left"/>
        <w:rPr>
          <w:color w:val="000000"/>
          <w:lang w:eastAsia="en-US"/>
        </w:rPr>
      </w:pPr>
    </w:p>
    <w:p w14:paraId="1E067F67" w14:textId="77777777" w:rsidR="009E44EF" w:rsidRPr="00144CE6" w:rsidRDefault="006917F6" w:rsidP="00636BAC">
      <w:pPr>
        <w:jc w:val="left"/>
        <w:rPr>
          <w:color w:val="000000"/>
          <w:szCs w:val="22"/>
          <w:lang w:eastAsia="en-US"/>
        </w:rPr>
      </w:pPr>
      <w:r w:rsidRPr="00144CE6">
        <w:rPr>
          <w:color w:val="000000"/>
          <w:szCs w:val="22"/>
          <w:lang w:eastAsia="en-US"/>
        </w:rPr>
        <w:t>Sans objet.</w:t>
      </w:r>
    </w:p>
    <w:p w14:paraId="7A525A0C" w14:textId="77777777" w:rsidR="00EE1BFC" w:rsidRPr="00144CE6" w:rsidRDefault="00EE1BFC" w:rsidP="00636BAC">
      <w:pPr>
        <w:jc w:val="left"/>
        <w:rPr>
          <w:color w:val="000000"/>
          <w:szCs w:val="22"/>
          <w:lang w:eastAsia="en-US"/>
        </w:rPr>
      </w:pPr>
    </w:p>
    <w:p w14:paraId="44557113" w14:textId="77777777" w:rsidR="009E44EF" w:rsidRPr="00144CE6" w:rsidRDefault="00DE24B6" w:rsidP="00636BAC">
      <w:pPr>
        <w:jc w:val="left"/>
        <w:rPr>
          <w:b/>
          <w:color w:val="000000"/>
          <w:lang w:eastAsia="en-US"/>
        </w:rPr>
      </w:pPr>
      <w:bookmarkStart w:id="36" w:name="_Toc142278938"/>
      <w:r w:rsidRPr="00144CE6">
        <w:rPr>
          <w:b/>
          <w:color w:val="000000"/>
          <w:lang w:eastAsia="en-US"/>
        </w:rPr>
        <w:t>6.3</w:t>
      </w:r>
      <w:r w:rsidRPr="00144CE6">
        <w:rPr>
          <w:b/>
          <w:color w:val="000000"/>
          <w:lang w:eastAsia="en-US"/>
        </w:rPr>
        <w:tab/>
      </w:r>
      <w:r w:rsidR="009E44EF" w:rsidRPr="00144CE6">
        <w:rPr>
          <w:b/>
          <w:color w:val="000000"/>
          <w:lang w:eastAsia="en-US"/>
        </w:rPr>
        <w:t>Durée de conservation</w:t>
      </w:r>
      <w:bookmarkEnd w:id="36"/>
    </w:p>
    <w:p w14:paraId="1CDFC357" w14:textId="77777777" w:rsidR="00EE1BFC" w:rsidRPr="00144CE6" w:rsidRDefault="00EE1BFC" w:rsidP="00636BAC">
      <w:pPr>
        <w:jc w:val="left"/>
        <w:rPr>
          <w:color w:val="000000"/>
          <w:lang w:eastAsia="en-US"/>
        </w:rPr>
      </w:pPr>
    </w:p>
    <w:p w14:paraId="4F55A77D" w14:textId="77777777" w:rsidR="009E44EF" w:rsidRPr="00144CE6" w:rsidRDefault="009C5A8A" w:rsidP="00636BAC">
      <w:pPr>
        <w:jc w:val="left"/>
        <w:rPr>
          <w:color w:val="000000"/>
          <w:szCs w:val="22"/>
          <w:lang w:eastAsia="en-US"/>
        </w:rPr>
      </w:pPr>
      <w:r w:rsidRPr="00144CE6">
        <w:rPr>
          <w:color w:val="000000"/>
          <w:szCs w:val="22"/>
          <w:lang w:eastAsia="en-US"/>
        </w:rPr>
        <w:t>2 ans</w:t>
      </w:r>
    </w:p>
    <w:p w14:paraId="240739CF" w14:textId="77777777" w:rsidR="00EE1BFC" w:rsidRPr="00144CE6" w:rsidRDefault="00EE1BFC" w:rsidP="00636BAC">
      <w:pPr>
        <w:jc w:val="left"/>
        <w:rPr>
          <w:color w:val="000000"/>
          <w:szCs w:val="22"/>
          <w:lang w:eastAsia="en-US"/>
        </w:rPr>
      </w:pPr>
    </w:p>
    <w:p w14:paraId="4441740B" w14:textId="77777777" w:rsidR="009E44EF" w:rsidRPr="00144CE6" w:rsidRDefault="00DE24B6" w:rsidP="00636BAC">
      <w:pPr>
        <w:jc w:val="left"/>
        <w:rPr>
          <w:b/>
          <w:color w:val="000000"/>
          <w:lang w:eastAsia="en-US"/>
        </w:rPr>
      </w:pPr>
      <w:bookmarkStart w:id="37" w:name="_Toc142278939"/>
      <w:r w:rsidRPr="00144CE6">
        <w:rPr>
          <w:b/>
          <w:color w:val="000000"/>
          <w:lang w:eastAsia="en-US"/>
        </w:rPr>
        <w:t>6.4</w:t>
      </w:r>
      <w:r w:rsidRPr="00144CE6">
        <w:rPr>
          <w:b/>
          <w:color w:val="000000"/>
          <w:lang w:eastAsia="en-US"/>
        </w:rPr>
        <w:tab/>
      </w:r>
      <w:r w:rsidR="009E44EF" w:rsidRPr="00144CE6">
        <w:rPr>
          <w:b/>
          <w:color w:val="000000"/>
          <w:lang w:eastAsia="en-US"/>
        </w:rPr>
        <w:t>Précautions particulières de conservation</w:t>
      </w:r>
      <w:bookmarkEnd w:id="37"/>
    </w:p>
    <w:p w14:paraId="1E0DAC87" w14:textId="77777777" w:rsidR="00EE1BFC" w:rsidRPr="00144CE6" w:rsidRDefault="00EE1BFC" w:rsidP="00636BAC">
      <w:pPr>
        <w:keepNext/>
        <w:jc w:val="left"/>
        <w:rPr>
          <w:color w:val="000000"/>
          <w:lang w:eastAsia="en-US"/>
        </w:rPr>
      </w:pPr>
    </w:p>
    <w:p w14:paraId="0DA08B6A" w14:textId="77777777" w:rsidR="00141D11" w:rsidRPr="00144CE6" w:rsidRDefault="001807B3" w:rsidP="00636BAC">
      <w:pPr>
        <w:keepNext/>
        <w:jc w:val="left"/>
        <w:rPr>
          <w:noProof/>
          <w:color w:val="000000"/>
          <w:szCs w:val="22"/>
          <w:lang w:eastAsia="en-US"/>
        </w:rPr>
      </w:pPr>
      <w:r w:rsidRPr="00144CE6">
        <w:rPr>
          <w:noProof/>
          <w:color w:val="000000"/>
          <w:szCs w:val="22"/>
          <w:lang w:eastAsia="en-US"/>
        </w:rPr>
        <w:t xml:space="preserve">A conserver à une température ne dépassant pas </w:t>
      </w:r>
      <w:r w:rsidR="00892FD2" w:rsidRPr="00144CE6">
        <w:rPr>
          <w:noProof/>
          <w:color w:val="000000"/>
          <w:szCs w:val="22"/>
          <w:lang w:eastAsia="en-US"/>
        </w:rPr>
        <w:t>25</w:t>
      </w:r>
      <w:r w:rsidRPr="00144CE6">
        <w:rPr>
          <w:noProof/>
          <w:color w:val="000000"/>
          <w:szCs w:val="22"/>
          <w:lang w:eastAsia="en-US"/>
        </w:rPr>
        <w:t>°C</w:t>
      </w:r>
      <w:r w:rsidR="00B00C07" w:rsidRPr="00144CE6">
        <w:rPr>
          <w:noProof/>
          <w:color w:val="000000"/>
          <w:szCs w:val="22"/>
          <w:lang w:eastAsia="en-US"/>
        </w:rPr>
        <w:t>.</w:t>
      </w:r>
    </w:p>
    <w:p w14:paraId="63112936" w14:textId="77777777" w:rsidR="00EE1BFC" w:rsidRPr="00144CE6" w:rsidRDefault="00EE1BFC" w:rsidP="00636BAC">
      <w:pPr>
        <w:jc w:val="left"/>
        <w:rPr>
          <w:noProof/>
          <w:color w:val="000000"/>
          <w:szCs w:val="22"/>
          <w:lang w:eastAsia="en-US"/>
        </w:rPr>
      </w:pPr>
    </w:p>
    <w:p w14:paraId="2466F64E" w14:textId="77777777" w:rsidR="009E44EF" w:rsidRPr="00144CE6" w:rsidRDefault="00DE24B6" w:rsidP="00636BAC">
      <w:pPr>
        <w:jc w:val="left"/>
        <w:rPr>
          <w:b/>
          <w:color w:val="000000"/>
          <w:lang w:eastAsia="en-US"/>
        </w:rPr>
      </w:pPr>
      <w:bookmarkStart w:id="38" w:name="_Toc142278940"/>
      <w:r w:rsidRPr="00144CE6">
        <w:rPr>
          <w:b/>
          <w:color w:val="000000"/>
          <w:lang w:eastAsia="en-US"/>
        </w:rPr>
        <w:t>6.5</w:t>
      </w:r>
      <w:r w:rsidRPr="00144CE6">
        <w:rPr>
          <w:b/>
          <w:color w:val="000000"/>
          <w:lang w:eastAsia="en-US"/>
        </w:rPr>
        <w:tab/>
      </w:r>
      <w:r w:rsidR="009E44EF" w:rsidRPr="00144CE6">
        <w:rPr>
          <w:b/>
          <w:color w:val="000000"/>
          <w:lang w:eastAsia="en-US"/>
        </w:rPr>
        <w:t>Nature et contenu de l'emballage extérieur</w:t>
      </w:r>
      <w:bookmarkEnd w:id="38"/>
    </w:p>
    <w:p w14:paraId="1D03C137" w14:textId="77777777" w:rsidR="00EE1BFC" w:rsidRPr="00144CE6" w:rsidRDefault="00EE1BFC" w:rsidP="00636BAC">
      <w:pPr>
        <w:jc w:val="left"/>
        <w:rPr>
          <w:color w:val="000000"/>
          <w:lang w:eastAsia="en-US"/>
        </w:rPr>
      </w:pPr>
    </w:p>
    <w:p w14:paraId="34181B45" w14:textId="77777777" w:rsidR="00184043" w:rsidRPr="00144CE6" w:rsidRDefault="00682A1B" w:rsidP="00636BAC">
      <w:pPr>
        <w:jc w:val="left"/>
        <w:rPr>
          <w:color w:val="000000"/>
          <w:szCs w:val="22"/>
        </w:rPr>
      </w:pPr>
      <w:r w:rsidRPr="00144CE6">
        <w:rPr>
          <w:color w:val="000000"/>
        </w:rPr>
        <w:t>P</w:t>
      </w:r>
      <w:r w:rsidR="00184043" w:rsidRPr="00144CE6">
        <w:rPr>
          <w:color w:val="000000"/>
        </w:rPr>
        <w:t xml:space="preserve">laquettes </w:t>
      </w:r>
      <w:r w:rsidRPr="00144CE6">
        <w:rPr>
          <w:color w:val="000000"/>
        </w:rPr>
        <w:t>(PVC/PA/</w:t>
      </w:r>
      <w:r w:rsidR="00E22EEC" w:rsidRPr="00144CE6">
        <w:rPr>
          <w:color w:val="000000"/>
        </w:rPr>
        <w:t>a</w:t>
      </w:r>
      <w:r w:rsidRPr="00144CE6">
        <w:rPr>
          <w:color w:val="000000"/>
        </w:rPr>
        <w:t>lu/PVC-</w:t>
      </w:r>
      <w:r w:rsidR="00E22EEC" w:rsidRPr="00144CE6">
        <w:rPr>
          <w:color w:val="000000"/>
        </w:rPr>
        <w:t>a</w:t>
      </w:r>
      <w:r w:rsidRPr="00144CE6">
        <w:rPr>
          <w:color w:val="000000"/>
        </w:rPr>
        <w:t xml:space="preserve">lu) prédécoupées </w:t>
      </w:r>
      <w:r w:rsidR="00FF6F83" w:rsidRPr="00144CE6">
        <w:rPr>
          <w:color w:val="000000"/>
        </w:rPr>
        <w:t>en</w:t>
      </w:r>
      <w:r w:rsidR="00AF0734" w:rsidRPr="00144CE6">
        <w:rPr>
          <w:color w:val="000000"/>
        </w:rPr>
        <w:t xml:space="preserve"> dose unitaire.</w:t>
      </w:r>
      <w:r w:rsidR="00184043" w:rsidRPr="00144CE6">
        <w:rPr>
          <w:color w:val="000000"/>
        </w:rPr>
        <w:t xml:space="preserve">, </w:t>
      </w:r>
    </w:p>
    <w:p w14:paraId="1BDAFA10" w14:textId="77777777" w:rsidR="00184043" w:rsidRPr="00144CE6" w:rsidRDefault="00184043" w:rsidP="00636BAC">
      <w:pPr>
        <w:jc w:val="left"/>
        <w:rPr>
          <w:color w:val="000000"/>
          <w:szCs w:val="22"/>
          <w:lang w:eastAsia="en-US"/>
        </w:rPr>
      </w:pPr>
      <w:r w:rsidRPr="00144CE6">
        <w:rPr>
          <w:color w:val="000000"/>
          <w:szCs w:val="22"/>
          <w:lang w:eastAsia="en-US"/>
        </w:rPr>
        <w:t xml:space="preserve">Conditionnements : </w:t>
      </w:r>
      <w:r w:rsidR="00D27913" w:rsidRPr="00144CE6">
        <w:rPr>
          <w:color w:val="000000"/>
          <w:szCs w:val="22"/>
          <w:lang w:eastAsia="en-US"/>
        </w:rPr>
        <w:t>un</w:t>
      </w:r>
      <w:r w:rsidR="00AF0734" w:rsidRPr="00144CE6">
        <w:rPr>
          <w:color w:val="000000"/>
          <w:szCs w:val="22"/>
          <w:lang w:eastAsia="en-US"/>
        </w:rPr>
        <w:t xml:space="preserve"> conditionnement de </w:t>
      </w:r>
      <w:r w:rsidRPr="00144CE6">
        <w:rPr>
          <w:color w:val="000000"/>
          <w:szCs w:val="22"/>
          <w:lang w:eastAsia="en-US"/>
        </w:rPr>
        <w:t xml:space="preserve">30 </w:t>
      </w:r>
      <w:r w:rsidR="00AF0734" w:rsidRPr="00144CE6">
        <w:rPr>
          <w:color w:val="000000"/>
          <w:szCs w:val="22"/>
          <w:lang w:eastAsia="en-US"/>
        </w:rPr>
        <w:t>x 1</w:t>
      </w:r>
      <w:r w:rsidR="00BD6C5E" w:rsidRPr="00144CE6">
        <w:rPr>
          <w:color w:val="000000"/>
          <w:szCs w:val="22"/>
          <w:lang w:eastAsia="en-US"/>
        </w:rPr>
        <w:t xml:space="preserve"> </w:t>
      </w:r>
      <w:r w:rsidRPr="00144CE6">
        <w:rPr>
          <w:color w:val="000000"/>
          <w:szCs w:val="22"/>
          <w:lang w:eastAsia="en-US"/>
        </w:rPr>
        <w:t>capsules molles</w:t>
      </w:r>
      <w:r w:rsidR="00AF0734" w:rsidRPr="00144CE6">
        <w:rPr>
          <w:color w:val="000000"/>
          <w:szCs w:val="22"/>
          <w:lang w:eastAsia="en-US"/>
        </w:rPr>
        <w:t xml:space="preserve"> et un cond</w:t>
      </w:r>
      <w:r w:rsidR="00D27913" w:rsidRPr="00144CE6">
        <w:rPr>
          <w:color w:val="000000"/>
          <w:szCs w:val="22"/>
          <w:lang w:eastAsia="en-US"/>
        </w:rPr>
        <w:t>itionnement multip</w:t>
      </w:r>
      <w:r w:rsidR="00083F67" w:rsidRPr="00144CE6">
        <w:rPr>
          <w:color w:val="000000"/>
          <w:szCs w:val="22"/>
          <w:lang w:eastAsia="en-US"/>
        </w:rPr>
        <w:t>l</w:t>
      </w:r>
      <w:r w:rsidR="00D27913" w:rsidRPr="00144CE6">
        <w:rPr>
          <w:color w:val="000000"/>
          <w:szCs w:val="22"/>
          <w:lang w:eastAsia="en-US"/>
        </w:rPr>
        <w:t xml:space="preserve">e contenant </w:t>
      </w:r>
      <w:r w:rsidR="00BD6C5E" w:rsidRPr="00144CE6">
        <w:rPr>
          <w:color w:val="000000"/>
          <w:szCs w:val="22"/>
          <w:lang w:eastAsia="en-US"/>
        </w:rPr>
        <w:t xml:space="preserve">90 </w:t>
      </w:r>
      <w:r w:rsidR="00D27913" w:rsidRPr="00144CE6">
        <w:rPr>
          <w:color w:val="000000"/>
          <w:szCs w:val="22"/>
          <w:lang w:eastAsia="en-US"/>
        </w:rPr>
        <w:t>(3 boites</w:t>
      </w:r>
      <w:r w:rsidR="00AF0734" w:rsidRPr="00144CE6">
        <w:rPr>
          <w:color w:val="000000"/>
          <w:szCs w:val="22"/>
          <w:lang w:eastAsia="en-US"/>
        </w:rPr>
        <w:t xml:space="preserve"> de 30 x 1) capsules molles</w:t>
      </w:r>
      <w:r w:rsidRPr="00144CE6">
        <w:rPr>
          <w:color w:val="000000"/>
          <w:szCs w:val="22"/>
          <w:lang w:eastAsia="en-US"/>
        </w:rPr>
        <w:t>.</w:t>
      </w:r>
    </w:p>
    <w:p w14:paraId="3AB8030B" w14:textId="77777777" w:rsidR="00682A1B" w:rsidRPr="00144CE6" w:rsidRDefault="00682A1B" w:rsidP="00636BAC">
      <w:pPr>
        <w:jc w:val="left"/>
        <w:rPr>
          <w:color w:val="000000"/>
          <w:szCs w:val="22"/>
          <w:lang w:eastAsia="en-US"/>
        </w:rPr>
      </w:pPr>
    </w:p>
    <w:p w14:paraId="40597E8F" w14:textId="77777777" w:rsidR="00EE1BFC" w:rsidRPr="00144CE6" w:rsidRDefault="00184043" w:rsidP="00636BAC">
      <w:pPr>
        <w:jc w:val="left"/>
        <w:rPr>
          <w:color w:val="000000"/>
          <w:szCs w:val="22"/>
          <w:lang w:eastAsia="en-US"/>
        </w:rPr>
      </w:pPr>
      <w:r w:rsidRPr="00144CE6">
        <w:rPr>
          <w:color w:val="000000"/>
          <w:szCs w:val="22"/>
          <w:lang w:eastAsia="en-US"/>
        </w:rPr>
        <w:t>Toutes les présentations peuvent ne pas être commercialisées.</w:t>
      </w:r>
    </w:p>
    <w:p w14:paraId="44590B51" w14:textId="77777777" w:rsidR="00EE1BFC" w:rsidRPr="00144CE6" w:rsidRDefault="00EE1BFC" w:rsidP="00636BAC">
      <w:pPr>
        <w:jc w:val="left"/>
        <w:rPr>
          <w:color w:val="000000"/>
          <w:szCs w:val="22"/>
          <w:lang w:eastAsia="en-US"/>
        </w:rPr>
      </w:pPr>
    </w:p>
    <w:p w14:paraId="2713F453" w14:textId="77777777" w:rsidR="009E44EF" w:rsidRPr="00144CE6" w:rsidRDefault="00DE24B6" w:rsidP="00636BAC">
      <w:pPr>
        <w:jc w:val="left"/>
        <w:rPr>
          <w:b/>
          <w:color w:val="000000"/>
          <w:lang w:eastAsia="en-US"/>
        </w:rPr>
      </w:pPr>
      <w:bookmarkStart w:id="39" w:name="_Toc142278941"/>
      <w:r w:rsidRPr="00144CE6">
        <w:rPr>
          <w:b/>
          <w:color w:val="000000"/>
          <w:lang w:eastAsia="en-US"/>
        </w:rPr>
        <w:t>6.6</w:t>
      </w:r>
      <w:r w:rsidRPr="00144CE6">
        <w:rPr>
          <w:b/>
          <w:color w:val="000000"/>
          <w:lang w:eastAsia="en-US"/>
        </w:rPr>
        <w:tab/>
      </w:r>
      <w:r w:rsidR="009E44EF" w:rsidRPr="00144CE6">
        <w:rPr>
          <w:b/>
          <w:color w:val="000000"/>
          <w:lang w:eastAsia="en-US"/>
        </w:rPr>
        <w:t>Précautions particulières d’élimination et manipulation</w:t>
      </w:r>
      <w:bookmarkEnd w:id="39"/>
    </w:p>
    <w:p w14:paraId="4390DC15" w14:textId="77777777" w:rsidR="00EE1BFC" w:rsidRPr="00144CE6" w:rsidRDefault="00EE1BFC" w:rsidP="00636BAC">
      <w:pPr>
        <w:jc w:val="left"/>
        <w:rPr>
          <w:color w:val="000000"/>
          <w:lang w:eastAsia="en-US"/>
        </w:rPr>
      </w:pPr>
    </w:p>
    <w:p w14:paraId="2757F9DB" w14:textId="77777777" w:rsidR="00CF7FB5" w:rsidRPr="00144CE6" w:rsidRDefault="00CF7FB5" w:rsidP="00636BAC">
      <w:pPr>
        <w:jc w:val="left"/>
        <w:rPr>
          <w:color w:val="000000"/>
          <w:szCs w:val="22"/>
        </w:rPr>
      </w:pPr>
      <w:r w:rsidRPr="00144CE6">
        <w:rPr>
          <w:color w:val="000000"/>
          <w:szCs w:val="22"/>
        </w:rPr>
        <w:t>Tout médicament non utilisé ou déchet doit être éliminé conformément à la réglementation en vigueur.</w:t>
      </w:r>
    </w:p>
    <w:p w14:paraId="7519136F" w14:textId="77777777" w:rsidR="00EE1BFC" w:rsidRPr="00144CE6" w:rsidRDefault="00EE1BFC" w:rsidP="00636BAC">
      <w:pPr>
        <w:jc w:val="left"/>
        <w:rPr>
          <w:color w:val="000000"/>
          <w:szCs w:val="22"/>
        </w:rPr>
      </w:pPr>
    </w:p>
    <w:p w14:paraId="5E0B7119" w14:textId="77777777" w:rsidR="00EE1BFC" w:rsidRPr="00144CE6" w:rsidRDefault="00EE1BFC" w:rsidP="00636BAC">
      <w:pPr>
        <w:jc w:val="left"/>
        <w:rPr>
          <w:color w:val="000000"/>
          <w:szCs w:val="22"/>
        </w:rPr>
      </w:pPr>
    </w:p>
    <w:p w14:paraId="77FEBBF2" w14:textId="77777777" w:rsidR="009E44EF" w:rsidRPr="00144CE6" w:rsidRDefault="00DE24B6" w:rsidP="00636BAC">
      <w:pPr>
        <w:jc w:val="left"/>
        <w:rPr>
          <w:b/>
          <w:color w:val="000000"/>
          <w:lang w:eastAsia="en-US"/>
        </w:rPr>
      </w:pPr>
      <w:bookmarkStart w:id="40" w:name="_Toc142278942"/>
      <w:r w:rsidRPr="00144CE6">
        <w:rPr>
          <w:b/>
          <w:color w:val="000000"/>
          <w:lang w:eastAsia="en-US"/>
        </w:rPr>
        <w:t>7.</w:t>
      </w:r>
      <w:r w:rsidRPr="00144CE6">
        <w:rPr>
          <w:b/>
          <w:color w:val="000000"/>
          <w:lang w:eastAsia="en-US"/>
        </w:rPr>
        <w:tab/>
      </w:r>
      <w:r w:rsidR="009E44EF" w:rsidRPr="00144CE6">
        <w:rPr>
          <w:b/>
          <w:color w:val="000000"/>
          <w:lang w:eastAsia="en-US"/>
        </w:rPr>
        <w:t>TITULAIRE DE L’AUTORISATION DE MISE SUR LE MARCH</w:t>
      </w:r>
      <w:bookmarkEnd w:id="40"/>
      <w:r w:rsidR="00A23EA6" w:rsidRPr="00144CE6">
        <w:rPr>
          <w:b/>
          <w:color w:val="000000"/>
          <w:lang w:eastAsia="en-US"/>
        </w:rPr>
        <w:t>É</w:t>
      </w:r>
    </w:p>
    <w:p w14:paraId="027D3A63" w14:textId="77777777" w:rsidR="00B86ACE" w:rsidRPr="00144CE6" w:rsidRDefault="00B86ACE" w:rsidP="00636BAC">
      <w:pPr>
        <w:keepNext/>
        <w:jc w:val="left"/>
        <w:rPr>
          <w:color w:val="000000"/>
          <w:lang w:eastAsia="en-US"/>
        </w:rPr>
      </w:pPr>
    </w:p>
    <w:p w14:paraId="1935AB07" w14:textId="77777777" w:rsidR="008442DB" w:rsidRPr="00144CE6" w:rsidRDefault="008442DB" w:rsidP="00636BAC">
      <w:pPr>
        <w:pStyle w:val="TableLeft"/>
        <w:keepNext/>
        <w:keepLines/>
        <w:spacing w:after="0"/>
        <w:rPr>
          <w:rFonts w:cs="Times New Roman"/>
          <w:color w:val="000000"/>
          <w:sz w:val="22"/>
          <w:szCs w:val="22"/>
          <w:lang w:val="fr-FR"/>
        </w:rPr>
      </w:pPr>
      <w:r w:rsidRPr="00144CE6">
        <w:rPr>
          <w:rFonts w:cs="Times New Roman"/>
          <w:color w:val="000000"/>
          <w:sz w:val="22"/>
          <w:szCs w:val="22"/>
          <w:lang w:val="fr-FR"/>
        </w:rPr>
        <w:t>Pfizer Europe MA EEIG</w:t>
      </w:r>
    </w:p>
    <w:p w14:paraId="3AEEF4D3" w14:textId="77777777" w:rsidR="006F77B9" w:rsidRPr="00144CE6" w:rsidRDefault="008442DB" w:rsidP="00636BAC">
      <w:pPr>
        <w:pStyle w:val="TableLeft"/>
        <w:keepNext/>
        <w:keepLines/>
        <w:spacing w:after="0"/>
        <w:rPr>
          <w:rFonts w:cs="Times New Roman"/>
          <w:color w:val="000000"/>
          <w:sz w:val="22"/>
          <w:szCs w:val="22"/>
          <w:lang w:val="fr-FR"/>
        </w:rPr>
      </w:pPr>
      <w:r w:rsidRPr="00144CE6">
        <w:rPr>
          <w:rFonts w:cs="Times New Roman"/>
          <w:color w:val="000000"/>
          <w:sz w:val="22"/>
          <w:szCs w:val="22"/>
          <w:lang w:val="fr-FR"/>
        </w:rPr>
        <w:t>Boulevard de la Plaine</w:t>
      </w:r>
      <w:r w:rsidR="00561322" w:rsidRPr="00144CE6">
        <w:rPr>
          <w:rFonts w:cs="Times New Roman"/>
          <w:color w:val="000000"/>
          <w:sz w:val="22"/>
          <w:szCs w:val="22"/>
          <w:lang w:val="fr-FR"/>
        </w:rPr>
        <w:t xml:space="preserve"> 17</w:t>
      </w:r>
    </w:p>
    <w:p w14:paraId="7C3325DB" w14:textId="77777777" w:rsidR="008442DB" w:rsidRPr="00144CE6" w:rsidRDefault="008442DB" w:rsidP="00636BAC">
      <w:pPr>
        <w:pStyle w:val="TableLeft"/>
        <w:keepNext/>
        <w:keepLines/>
        <w:spacing w:after="0"/>
        <w:rPr>
          <w:rFonts w:cs="Times New Roman"/>
          <w:color w:val="000000"/>
          <w:sz w:val="22"/>
          <w:szCs w:val="22"/>
          <w:lang w:val="fr-FR"/>
        </w:rPr>
      </w:pPr>
      <w:r w:rsidRPr="00144CE6">
        <w:rPr>
          <w:rFonts w:cs="Times New Roman"/>
          <w:color w:val="000000"/>
          <w:sz w:val="22"/>
          <w:szCs w:val="22"/>
          <w:lang w:val="fr-FR"/>
        </w:rPr>
        <w:t>1050 Bruxelles</w:t>
      </w:r>
    </w:p>
    <w:p w14:paraId="51402F47" w14:textId="77777777" w:rsidR="008442DB" w:rsidRPr="00144CE6" w:rsidRDefault="008442DB" w:rsidP="00636BAC">
      <w:pPr>
        <w:pStyle w:val="TableLeft"/>
        <w:keepNext/>
        <w:keepLines/>
        <w:spacing w:after="0"/>
        <w:rPr>
          <w:rFonts w:cs="Times New Roman"/>
          <w:color w:val="000000"/>
          <w:sz w:val="22"/>
          <w:szCs w:val="22"/>
          <w:lang w:val="fr-FR"/>
        </w:rPr>
      </w:pPr>
      <w:r w:rsidRPr="00144CE6">
        <w:rPr>
          <w:rFonts w:cs="Times New Roman"/>
          <w:color w:val="000000"/>
          <w:sz w:val="22"/>
          <w:szCs w:val="22"/>
          <w:lang w:val="fr-FR"/>
        </w:rPr>
        <w:t>Belgique</w:t>
      </w:r>
    </w:p>
    <w:p w14:paraId="2662A637" w14:textId="77777777" w:rsidR="009E44EF" w:rsidRPr="00144CE6" w:rsidRDefault="009E44EF" w:rsidP="00636BAC">
      <w:pPr>
        <w:pStyle w:val="TableLeft"/>
        <w:keepNext/>
        <w:keepLines/>
        <w:spacing w:after="0"/>
        <w:rPr>
          <w:rFonts w:cs="Times New Roman"/>
          <w:color w:val="000000"/>
          <w:sz w:val="22"/>
          <w:szCs w:val="22"/>
          <w:lang w:val="fr-FR"/>
        </w:rPr>
      </w:pPr>
    </w:p>
    <w:p w14:paraId="318F4347" w14:textId="77777777" w:rsidR="006917F6" w:rsidRPr="00144CE6" w:rsidRDefault="006917F6" w:rsidP="00636BAC">
      <w:pPr>
        <w:pStyle w:val="AmmTitulaireAdresse"/>
        <w:rPr>
          <w:rFonts w:ascii="Times New Roman" w:hAnsi="Times New Roman"/>
          <w:caps w:val="0"/>
          <w:color w:val="000000"/>
          <w:sz w:val="22"/>
          <w:szCs w:val="22"/>
        </w:rPr>
      </w:pPr>
    </w:p>
    <w:p w14:paraId="6014D694" w14:textId="77777777" w:rsidR="006B7B84" w:rsidRPr="00144CE6" w:rsidRDefault="00DE24B6" w:rsidP="00636BAC">
      <w:pPr>
        <w:jc w:val="left"/>
        <w:rPr>
          <w:b/>
          <w:color w:val="000000"/>
          <w:lang w:eastAsia="en-US"/>
        </w:rPr>
      </w:pPr>
      <w:r w:rsidRPr="00144CE6">
        <w:rPr>
          <w:b/>
          <w:color w:val="000000"/>
          <w:lang w:eastAsia="en-US"/>
        </w:rPr>
        <w:t>8.</w:t>
      </w:r>
      <w:r w:rsidRPr="00144CE6">
        <w:rPr>
          <w:b/>
          <w:color w:val="000000"/>
          <w:lang w:eastAsia="en-US"/>
        </w:rPr>
        <w:tab/>
      </w:r>
      <w:r w:rsidR="006B7B84" w:rsidRPr="00144CE6">
        <w:rPr>
          <w:b/>
          <w:color w:val="000000"/>
          <w:lang w:eastAsia="en-US"/>
        </w:rPr>
        <w:t>NUM</w:t>
      </w:r>
      <w:r w:rsidR="00A23EA6" w:rsidRPr="00144CE6">
        <w:rPr>
          <w:b/>
          <w:color w:val="000000"/>
          <w:lang w:eastAsia="en-US"/>
        </w:rPr>
        <w:t>É</w:t>
      </w:r>
      <w:r w:rsidR="006B7B84" w:rsidRPr="00144CE6">
        <w:rPr>
          <w:b/>
          <w:color w:val="000000"/>
          <w:lang w:eastAsia="en-US"/>
        </w:rPr>
        <w:t>RO(S) D’AUTORISATION DE MISE SUR LE MARCH</w:t>
      </w:r>
      <w:r w:rsidR="00A23EA6" w:rsidRPr="00144CE6">
        <w:rPr>
          <w:b/>
          <w:color w:val="000000"/>
          <w:lang w:eastAsia="en-US"/>
        </w:rPr>
        <w:t>É</w:t>
      </w:r>
    </w:p>
    <w:p w14:paraId="1A78D92A" w14:textId="77777777" w:rsidR="00443E55" w:rsidRPr="00144CE6" w:rsidRDefault="00443E55" w:rsidP="00844B2C">
      <w:pPr>
        <w:keepNext/>
        <w:keepLines/>
        <w:suppressAutoHyphens/>
        <w:ind w:left="567" w:hanging="567"/>
        <w:jc w:val="left"/>
        <w:rPr>
          <w:b/>
          <w:color w:val="000000"/>
          <w:szCs w:val="22"/>
        </w:rPr>
      </w:pPr>
    </w:p>
    <w:p w14:paraId="292FDB3A" w14:textId="77777777" w:rsidR="00BC0353" w:rsidRPr="00144CE6" w:rsidRDefault="00BC0353" w:rsidP="00844B2C">
      <w:pPr>
        <w:pStyle w:val="TableLeft"/>
        <w:keepNext/>
        <w:keepLines/>
        <w:spacing w:after="0"/>
        <w:rPr>
          <w:rFonts w:cs="Times New Roman"/>
          <w:color w:val="000000"/>
          <w:sz w:val="22"/>
          <w:szCs w:val="22"/>
          <w:lang w:val="fr-FR"/>
        </w:rPr>
      </w:pPr>
      <w:r w:rsidRPr="00144CE6">
        <w:rPr>
          <w:rFonts w:cs="Times New Roman"/>
          <w:color w:val="000000"/>
          <w:sz w:val="22"/>
          <w:szCs w:val="22"/>
          <w:lang w:val="fr-FR"/>
        </w:rPr>
        <w:t>EU/1/11/717/001</w:t>
      </w:r>
    </w:p>
    <w:p w14:paraId="2BFA180A" w14:textId="77777777" w:rsidR="00615C26" w:rsidRPr="00144CE6" w:rsidRDefault="00615C26" w:rsidP="00844B2C">
      <w:pPr>
        <w:pStyle w:val="TableLeft"/>
        <w:keepNext/>
        <w:keepLines/>
        <w:spacing w:after="0"/>
        <w:rPr>
          <w:rFonts w:cs="Times New Roman"/>
          <w:color w:val="000000"/>
          <w:sz w:val="22"/>
          <w:szCs w:val="22"/>
          <w:lang w:val="fr-FR"/>
        </w:rPr>
      </w:pPr>
      <w:r w:rsidRPr="00144CE6">
        <w:rPr>
          <w:rFonts w:cs="Times New Roman"/>
          <w:color w:val="000000"/>
          <w:sz w:val="22"/>
          <w:szCs w:val="22"/>
          <w:lang w:val="fr-FR"/>
        </w:rPr>
        <w:t>EU/1/11/717/002</w:t>
      </w:r>
    </w:p>
    <w:p w14:paraId="3478F48D" w14:textId="77777777" w:rsidR="00EE1BFC" w:rsidRPr="00144CE6" w:rsidRDefault="00EE1BFC" w:rsidP="00844B2C">
      <w:pPr>
        <w:suppressAutoHyphens/>
        <w:ind w:left="567" w:hanging="567"/>
        <w:jc w:val="left"/>
        <w:rPr>
          <w:b/>
          <w:color w:val="000000"/>
          <w:szCs w:val="22"/>
        </w:rPr>
      </w:pPr>
    </w:p>
    <w:p w14:paraId="1F4A928D" w14:textId="77777777" w:rsidR="00253001" w:rsidRPr="00144CE6" w:rsidRDefault="00253001" w:rsidP="00844B2C">
      <w:pPr>
        <w:suppressAutoHyphens/>
        <w:ind w:left="567" w:hanging="567"/>
        <w:jc w:val="left"/>
        <w:rPr>
          <w:b/>
          <w:color w:val="000000"/>
          <w:szCs w:val="22"/>
        </w:rPr>
      </w:pPr>
    </w:p>
    <w:p w14:paraId="0AE4F016" w14:textId="77777777" w:rsidR="00443E55" w:rsidRPr="00144CE6" w:rsidRDefault="00DE24B6" w:rsidP="001B70D8">
      <w:pPr>
        <w:ind w:left="567" w:hanging="567"/>
        <w:jc w:val="left"/>
        <w:rPr>
          <w:b/>
          <w:color w:val="000000"/>
          <w:lang w:eastAsia="en-US"/>
        </w:rPr>
      </w:pPr>
      <w:r w:rsidRPr="00144CE6">
        <w:rPr>
          <w:b/>
          <w:color w:val="000000"/>
          <w:lang w:eastAsia="en-US"/>
        </w:rPr>
        <w:t>9.</w:t>
      </w:r>
      <w:r w:rsidRPr="00144CE6">
        <w:rPr>
          <w:b/>
          <w:color w:val="000000"/>
          <w:lang w:eastAsia="en-US"/>
        </w:rPr>
        <w:tab/>
      </w:r>
      <w:r w:rsidR="00443E55" w:rsidRPr="00144CE6">
        <w:rPr>
          <w:b/>
          <w:color w:val="000000"/>
          <w:lang w:eastAsia="en-US"/>
        </w:rPr>
        <w:t>DATE DE PREMI</w:t>
      </w:r>
      <w:r w:rsidR="00564B93" w:rsidRPr="00144CE6">
        <w:rPr>
          <w:b/>
          <w:color w:val="000000"/>
          <w:lang w:eastAsia="en-US"/>
        </w:rPr>
        <w:t>È</w:t>
      </w:r>
      <w:r w:rsidR="00443E55" w:rsidRPr="00144CE6">
        <w:rPr>
          <w:b/>
          <w:color w:val="000000"/>
          <w:lang w:eastAsia="en-US"/>
        </w:rPr>
        <w:t>RE AUTORISATION/DE RENOUVELLEMENT DE L’AUTORISATION</w:t>
      </w:r>
    </w:p>
    <w:p w14:paraId="0BDB2CB3" w14:textId="77777777" w:rsidR="00443E55" w:rsidRPr="00144CE6" w:rsidRDefault="00443E55" w:rsidP="00844B2C">
      <w:pPr>
        <w:suppressAutoHyphens/>
        <w:jc w:val="left"/>
        <w:rPr>
          <w:caps/>
          <w:color w:val="000000"/>
          <w:szCs w:val="22"/>
        </w:rPr>
      </w:pPr>
      <w:r w:rsidRPr="00144CE6" w:rsidDel="006B7B84">
        <w:rPr>
          <w:caps/>
          <w:color w:val="000000"/>
          <w:szCs w:val="22"/>
        </w:rPr>
        <w:t xml:space="preserve"> </w:t>
      </w:r>
    </w:p>
    <w:p w14:paraId="724E850C" w14:textId="77777777" w:rsidR="001F7101" w:rsidRPr="00144CE6" w:rsidRDefault="00443E55" w:rsidP="00B77844">
      <w:pPr>
        <w:suppressAutoHyphens/>
        <w:jc w:val="left"/>
        <w:rPr>
          <w:color w:val="000000"/>
          <w:szCs w:val="22"/>
        </w:rPr>
      </w:pPr>
      <w:r w:rsidRPr="00144CE6">
        <w:rPr>
          <w:color w:val="000000"/>
          <w:szCs w:val="22"/>
        </w:rPr>
        <w:t>Date de première autorisation</w:t>
      </w:r>
      <w:r w:rsidR="00625A7A" w:rsidRPr="00144CE6">
        <w:rPr>
          <w:color w:val="000000"/>
          <w:szCs w:val="22"/>
        </w:rPr>
        <w:t> :</w:t>
      </w:r>
      <w:r w:rsidR="00BC0353" w:rsidRPr="00144CE6">
        <w:rPr>
          <w:color w:val="000000"/>
          <w:szCs w:val="22"/>
        </w:rPr>
        <w:t xml:space="preserve"> 16 novembre 2011</w:t>
      </w:r>
    </w:p>
    <w:p w14:paraId="49531C23" w14:textId="77777777" w:rsidR="001F7101" w:rsidRPr="00144CE6" w:rsidRDefault="001F7101" w:rsidP="00844B2C">
      <w:pPr>
        <w:suppressAutoHyphens/>
        <w:jc w:val="left"/>
        <w:rPr>
          <w:color w:val="000000"/>
          <w:szCs w:val="22"/>
        </w:rPr>
      </w:pPr>
      <w:r w:rsidRPr="00144CE6">
        <w:rPr>
          <w:color w:val="000000"/>
          <w:szCs w:val="22"/>
        </w:rPr>
        <w:t>Date d</w:t>
      </w:r>
      <w:r w:rsidR="00D53307" w:rsidRPr="00144CE6">
        <w:rPr>
          <w:color w:val="000000"/>
          <w:szCs w:val="22"/>
        </w:rPr>
        <w:t>u</w:t>
      </w:r>
      <w:r w:rsidRPr="00144CE6">
        <w:rPr>
          <w:color w:val="000000"/>
          <w:szCs w:val="22"/>
        </w:rPr>
        <w:t xml:space="preserve"> dernier renouvellement </w:t>
      </w:r>
      <w:r w:rsidR="00973CF8" w:rsidRPr="00144CE6">
        <w:rPr>
          <w:color w:val="000000"/>
          <w:szCs w:val="22"/>
        </w:rPr>
        <w:t xml:space="preserve">: </w:t>
      </w:r>
      <w:r w:rsidR="00973CF8" w:rsidRPr="00144CE6">
        <w:rPr>
          <w:color w:val="000000"/>
        </w:rPr>
        <w:t>22 juillet 2016</w:t>
      </w:r>
    </w:p>
    <w:p w14:paraId="146B5172" w14:textId="77777777" w:rsidR="00625A7A" w:rsidRPr="00144CE6" w:rsidRDefault="00625A7A" w:rsidP="00844B2C">
      <w:pPr>
        <w:suppressAutoHyphens/>
        <w:jc w:val="left"/>
        <w:rPr>
          <w:color w:val="000000"/>
          <w:szCs w:val="22"/>
        </w:rPr>
      </w:pPr>
    </w:p>
    <w:p w14:paraId="74203703" w14:textId="77777777" w:rsidR="00EE1BFC" w:rsidRPr="00144CE6" w:rsidRDefault="00EE1BFC" w:rsidP="00844B2C">
      <w:pPr>
        <w:suppressAutoHyphens/>
        <w:jc w:val="left"/>
        <w:rPr>
          <w:color w:val="000000"/>
          <w:szCs w:val="22"/>
        </w:rPr>
      </w:pPr>
    </w:p>
    <w:p w14:paraId="12EB5B90" w14:textId="77777777" w:rsidR="00443E55" w:rsidRPr="00144CE6" w:rsidRDefault="00DE24B6" w:rsidP="00636BAC">
      <w:pPr>
        <w:keepNext/>
        <w:jc w:val="left"/>
        <w:rPr>
          <w:b/>
          <w:color w:val="000000"/>
          <w:lang w:eastAsia="en-US"/>
        </w:rPr>
      </w:pPr>
      <w:r w:rsidRPr="00144CE6">
        <w:rPr>
          <w:b/>
          <w:color w:val="000000"/>
          <w:lang w:eastAsia="en-US"/>
        </w:rPr>
        <w:t>10.</w:t>
      </w:r>
      <w:r w:rsidRPr="00144CE6">
        <w:rPr>
          <w:b/>
          <w:color w:val="000000"/>
          <w:lang w:eastAsia="en-US"/>
        </w:rPr>
        <w:tab/>
      </w:r>
      <w:r w:rsidR="00443E55" w:rsidRPr="00144CE6">
        <w:rPr>
          <w:b/>
          <w:color w:val="000000"/>
          <w:lang w:eastAsia="en-US"/>
        </w:rPr>
        <w:t xml:space="preserve">DATE DE MISE </w:t>
      </w:r>
      <w:r w:rsidR="00564B93" w:rsidRPr="00144CE6">
        <w:rPr>
          <w:b/>
          <w:color w:val="000000"/>
          <w:lang w:eastAsia="en-US"/>
        </w:rPr>
        <w:t>À</w:t>
      </w:r>
      <w:r w:rsidR="00443E55" w:rsidRPr="00144CE6">
        <w:rPr>
          <w:b/>
          <w:color w:val="000000"/>
          <w:lang w:eastAsia="en-US"/>
        </w:rPr>
        <w:t xml:space="preserve"> JOUR DU TEXTE</w:t>
      </w:r>
    </w:p>
    <w:p w14:paraId="6A246552" w14:textId="77777777" w:rsidR="00443E55" w:rsidRPr="00144CE6" w:rsidRDefault="00443E55" w:rsidP="006F77B9">
      <w:pPr>
        <w:pStyle w:val="Header"/>
        <w:keepNext/>
        <w:keepLines/>
        <w:suppressAutoHyphens/>
        <w:jc w:val="left"/>
        <w:rPr>
          <w:noProof/>
          <w:color w:val="000000"/>
          <w:szCs w:val="22"/>
        </w:rPr>
      </w:pPr>
    </w:p>
    <w:p w14:paraId="114FFBF8" w14:textId="17596575" w:rsidR="00443E55" w:rsidRPr="00144CE6" w:rsidRDefault="00443E55" w:rsidP="00844B2C">
      <w:pPr>
        <w:suppressAutoHyphens/>
        <w:jc w:val="left"/>
        <w:rPr>
          <w:color w:val="000000"/>
          <w:szCs w:val="22"/>
        </w:rPr>
      </w:pPr>
      <w:r w:rsidRPr="00144CE6">
        <w:rPr>
          <w:color w:val="000000"/>
          <w:szCs w:val="22"/>
        </w:rPr>
        <w:t xml:space="preserve">Des informations détaillées sur ce médicament sont disponibles sur le site internet de l’Agence </w:t>
      </w:r>
      <w:r w:rsidR="00625A7A" w:rsidRPr="00144CE6">
        <w:rPr>
          <w:color w:val="000000"/>
          <w:szCs w:val="22"/>
        </w:rPr>
        <w:t>E</w:t>
      </w:r>
      <w:r w:rsidRPr="00144CE6">
        <w:rPr>
          <w:color w:val="000000"/>
          <w:szCs w:val="22"/>
        </w:rPr>
        <w:t>uropéenne d</w:t>
      </w:r>
      <w:r w:rsidR="00BE14E9" w:rsidRPr="00144CE6">
        <w:rPr>
          <w:color w:val="000000"/>
          <w:szCs w:val="22"/>
        </w:rPr>
        <w:t>es</w:t>
      </w:r>
      <w:r w:rsidRPr="00144CE6">
        <w:rPr>
          <w:color w:val="000000"/>
          <w:szCs w:val="22"/>
        </w:rPr>
        <w:t xml:space="preserve"> </w:t>
      </w:r>
      <w:r w:rsidR="00BE14E9" w:rsidRPr="00144CE6">
        <w:rPr>
          <w:color w:val="000000"/>
          <w:szCs w:val="22"/>
        </w:rPr>
        <w:t>m</w:t>
      </w:r>
      <w:r w:rsidRPr="00144CE6">
        <w:rPr>
          <w:color w:val="000000"/>
          <w:szCs w:val="22"/>
        </w:rPr>
        <w:t>édicament</w:t>
      </w:r>
      <w:r w:rsidR="00BE14E9" w:rsidRPr="00144CE6">
        <w:rPr>
          <w:color w:val="000000"/>
          <w:szCs w:val="22"/>
        </w:rPr>
        <w:t>s</w:t>
      </w:r>
      <w:r w:rsidRPr="00144CE6">
        <w:rPr>
          <w:color w:val="000000"/>
          <w:szCs w:val="22"/>
        </w:rPr>
        <w:t xml:space="preserve"> </w:t>
      </w:r>
      <w:hyperlink r:id="rId11" w:history="1">
        <w:r w:rsidR="000B5236" w:rsidRPr="00572C84">
          <w:rPr>
            <w:rStyle w:val="Hyperlink"/>
            <w:szCs w:val="22"/>
          </w:rPr>
          <w:t>https://www.ema.europa.eu</w:t>
        </w:r>
      </w:hyperlink>
      <w:r w:rsidR="00A729FB" w:rsidRPr="00144CE6">
        <w:rPr>
          <w:rStyle w:val="Hyperlink"/>
          <w:color w:val="000000"/>
          <w:u w:val="none"/>
        </w:rPr>
        <w:t>.</w:t>
      </w:r>
      <w:r w:rsidRPr="00144CE6">
        <w:rPr>
          <w:color w:val="000000"/>
          <w:szCs w:val="22"/>
        </w:rPr>
        <w:t xml:space="preserve"> </w:t>
      </w:r>
    </w:p>
    <w:p w14:paraId="44821244" w14:textId="10532D00" w:rsidR="00061BD4" w:rsidRPr="00144CE6" w:rsidRDefault="00061BD4" w:rsidP="00061BD4">
      <w:pPr>
        <w:jc w:val="left"/>
        <w:rPr>
          <w:color w:val="000000"/>
          <w:szCs w:val="22"/>
        </w:rPr>
      </w:pPr>
      <w:r w:rsidRPr="00144CE6">
        <w:rPr>
          <w:noProof/>
          <w:color w:val="000000"/>
          <w:szCs w:val="22"/>
        </w:rPr>
        <w:br w:type="page"/>
      </w:r>
      <w:r w:rsidR="00864F64">
        <w:rPr>
          <w:noProof/>
          <w:color w:val="000000"/>
        </w:rPr>
        <w:drawing>
          <wp:inline distT="0" distB="0" distL="0" distR="0" wp14:anchorId="5020D5EA" wp14:editId="3E13954B">
            <wp:extent cx="200660" cy="17589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660" cy="175895"/>
                    </a:xfrm>
                    <a:prstGeom prst="rect">
                      <a:avLst/>
                    </a:prstGeom>
                    <a:noFill/>
                    <a:ln>
                      <a:noFill/>
                    </a:ln>
                  </pic:spPr>
                </pic:pic>
              </a:graphicData>
            </a:graphic>
          </wp:inline>
        </w:drawing>
      </w:r>
      <w:r w:rsidRPr="00144CE6">
        <w:rPr>
          <w:color w:val="000000"/>
          <w:szCs w:val="22"/>
        </w:rPr>
        <w:t>Ce médicament fait l’objet d’une surveillance supplémentaire qui</w:t>
      </w:r>
      <w:r w:rsidRPr="00144CE6">
        <w:rPr>
          <w:color w:val="000000"/>
          <w:szCs w:val="22"/>
          <w:lang w:val="fr-BE"/>
        </w:rPr>
        <w:t xml:space="preserve"> </w:t>
      </w:r>
      <w:r w:rsidRPr="00144CE6">
        <w:rPr>
          <w:color w:val="000000"/>
          <w:szCs w:val="22"/>
        </w:rPr>
        <w:t>permettra l’identification rapide de nouvelles informations relatives à la sécurité.</w:t>
      </w:r>
      <w:r w:rsidRPr="00144CE6">
        <w:rPr>
          <w:color w:val="000000"/>
          <w:szCs w:val="22"/>
          <w:lang w:val="fr-BE"/>
        </w:rPr>
        <w:t xml:space="preserve"> </w:t>
      </w:r>
      <w:r w:rsidRPr="00144CE6">
        <w:rPr>
          <w:color w:val="000000"/>
          <w:szCs w:val="22"/>
        </w:rPr>
        <w:t>Les professionnels de la santé déclarent tout effet indésirable suspecté.</w:t>
      </w:r>
      <w:r w:rsidRPr="00144CE6">
        <w:rPr>
          <w:color w:val="000000"/>
          <w:szCs w:val="22"/>
          <w:lang w:val="fr-BE"/>
        </w:rPr>
        <w:t xml:space="preserve"> </w:t>
      </w:r>
      <w:r w:rsidRPr="00144CE6">
        <w:rPr>
          <w:color w:val="000000"/>
          <w:szCs w:val="22"/>
        </w:rPr>
        <w:t>Voir rubrique 4.8 pour les modalités de déclaration des effets indésirables.</w:t>
      </w:r>
    </w:p>
    <w:p w14:paraId="4D0384E2" w14:textId="77777777" w:rsidR="00061BD4" w:rsidRPr="00144CE6" w:rsidRDefault="00061BD4" w:rsidP="00061BD4">
      <w:pPr>
        <w:jc w:val="left"/>
        <w:rPr>
          <w:bCs/>
          <w:iCs/>
          <w:color w:val="000000"/>
          <w:szCs w:val="22"/>
        </w:rPr>
      </w:pPr>
    </w:p>
    <w:p w14:paraId="1B0DA533" w14:textId="77777777" w:rsidR="00061BD4" w:rsidRPr="00144CE6" w:rsidRDefault="00061BD4" w:rsidP="00061BD4">
      <w:pPr>
        <w:jc w:val="left"/>
        <w:rPr>
          <w:bCs/>
          <w:iCs/>
          <w:color w:val="000000"/>
          <w:szCs w:val="22"/>
        </w:rPr>
      </w:pPr>
    </w:p>
    <w:p w14:paraId="758759DC" w14:textId="77777777" w:rsidR="0010325E" w:rsidRPr="00144CE6" w:rsidRDefault="0010325E" w:rsidP="0010325E">
      <w:pPr>
        <w:keepNext/>
        <w:numPr>
          <w:ilvl w:val="0"/>
          <w:numId w:val="48"/>
        </w:numPr>
        <w:tabs>
          <w:tab w:val="left" w:pos="567"/>
        </w:tabs>
        <w:suppressAutoHyphens/>
        <w:jc w:val="left"/>
        <w:rPr>
          <w:color w:val="000000"/>
        </w:rPr>
      </w:pPr>
      <w:r w:rsidRPr="00144CE6">
        <w:rPr>
          <w:b/>
          <w:color w:val="000000"/>
        </w:rPr>
        <w:t>DÉNOMINATION DU MÉDICAMENT</w:t>
      </w:r>
    </w:p>
    <w:p w14:paraId="648F3FEF" w14:textId="77777777" w:rsidR="00061BD4" w:rsidRPr="00144CE6" w:rsidRDefault="00061BD4" w:rsidP="00061BD4">
      <w:pPr>
        <w:pStyle w:val="AmmDenomination"/>
        <w:spacing w:after="0"/>
        <w:rPr>
          <w:rFonts w:ascii="Times New Roman" w:hAnsi="Times New Roman"/>
          <w:color w:val="000000"/>
          <w:sz w:val="22"/>
          <w:szCs w:val="22"/>
          <w:lang w:val="sv-SE" w:eastAsia="en-US"/>
        </w:rPr>
      </w:pPr>
    </w:p>
    <w:p w14:paraId="6694AD22" w14:textId="77777777" w:rsidR="00061BD4" w:rsidRPr="00144CE6" w:rsidRDefault="00061BD4" w:rsidP="00061BD4">
      <w:pPr>
        <w:pStyle w:val="AmmDenomination"/>
        <w:spacing w:after="0"/>
        <w:rPr>
          <w:rFonts w:ascii="Times New Roman" w:hAnsi="Times New Roman"/>
          <w:b w:val="0"/>
          <w:color w:val="000000"/>
          <w:sz w:val="22"/>
          <w:szCs w:val="22"/>
        </w:rPr>
      </w:pPr>
      <w:r w:rsidRPr="00144CE6">
        <w:rPr>
          <w:rFonts w:ascii="Times New Roman" w:hAnsi="Times New Roman"/>
          <w:b w:val="0"/>
          <w:color w:val="000000"/>
          <w:sz w:val="22"/>
          <w:szCs w:val="22"/>
        </w:rPr>
        <w:t>Vyndaqel 61 mg, capsules molles</w:t>
      </w:r>
    </w:p>
    <w:p w14:paraId="70C2CE1C" w14:textId="77777777" w:rsidR="00061BD4" w:rsidRPr="00144CE6" w:rsidRDefault="00061BD4" w:rsidP="00061BD4">
      <w:pPr>
        <w:pStyle w:val="AmmDenomination"/>
        <w:spacing w:after="0"/>
        <w:rPr>
          <w:rFonts w:ascii="Times New Roman" w:hAnsi="Times New Roman"/>
          <w:b w:val="0"/>
          <w:color w:val="000000"/>
          <w:sz w:val="22"/>
          <w:szCs w:val="22"/>
        </w:rPr>
      </w:pPr>
    </w:p>
    <w:p w14:paraId="7C6A036D" w14:textId="77777777" w:rsidR="00061BD4" w:rsidRPr="00144CE6" w:rsidRDefault="00061BD4" w:rsidP="00061BD4">
      <w:pPr>
        <w:pStyle w:val="AmmDenomination"/>
        <w:spacing w:after="0"/>
        <w:rPr>
          <w:rFonts w:ascii="Times New Roman" w:hAnsi="Times New Roman"/>
          <w:b w:val="0"/>
          <w:color w:val="000000"/>
          <w:sz w:val="22"/>
          <w:szCs w:val="22"/>
        </w:rPr>
      </w:pPr>
    </w:p>
    <w:p w14:paraId="0A126529" w14:textId="77777777" w:rsidR="0010325E" w:rsidRPr="00144CE6" w:rsidRDefault="0010325E" w:rsidP="0010325E">
      <w:pPr>
        <w:keepNext/>
        <w:numPr>
          <w:ilvl w:val="0"/>
          <w:numId w:val="48"/>
        </w:numPr>
        <w:tabs>
          <w:tab w:val="left" w:pos="567"/>
        </w:tabs>
        <w:suppressAutoHyphens/>
        <w:jc w:val="left"/>
        <w:rPr>
          <w:color w:val="000000"/>
        </w:rPr>
      </w:pPr>
      <w:r w:rsidRPr="00144CE6">
        <w:rPr>
          <w:b/>
          <w:color w:val="000000"/>
        </w:rPr>
        <w:t>COMPOSITION QUALITATIVE ET QUANTITATIVE</w:t>
      </w:r>
    </w:p>
    <w:p w14:paraId="7EBF9368" w14:textId="77777777" w:rsidR="00061BD4" w:rsidRPr="00144CE6" w:rsidRDefault="00061BD4" w:rsidP="00061BD4">
      <w:pPr>
        <w:jc w:val="left"/>
        <w:rPr>
          <w:color w:val="000000"/>
          <w:szCs w:val="22"/>
          <w:lang w:eastAsia="en-US"/>
        </w:rPr>
      </w:pPr>
    </w:p>
    <w:p w14:paraId="168701DB" w14:textId="77777777" w:rsidR="00061BD4" w:rsidRPr="00144CE6" w:rsidRDefault="00061BD4" w:rsidP="00061BD4">
      <w:pPr>
        <w:jc w:val="left"/>
        <w:rPr>
          <w:color w:val="000000"/>
          <w:szCs w:val="22"/>
          <w:lang w:eastAsia="en-US"/>
        </w:rPr>
      </w:pPr>
      <w:r w:rsidRPr="00144CE6">
        <w:rPr>
          <w:color w:val="000000"/>
          <w:szCs w:val="22"/>
          <w:lang w:eastAsia="en-US"/>
        </w:rPr>
        <w:t>Chaque capsule molle contient 61 mg de tafamidis micronisé.</w:t>
      </w:r>
    </w:p>
    <w:p w14:paraId="545EF8D0" w14:textId="77777777" w:rsidR="00061BD4" w:rsidRPr="00144CE6" w:rsidRDefault="00061BD4" w:rsidP="00061BD4">
      <w:pPr>
        <w:pStyle w:val="AmmComposition"/>
        <w:spacing w:after="0"/>
        <w:jc w:val="left"/>
        <w:rPr>
          <w:rFonts w:ascii="Times New Roman" w:hAnsi="Times New Roman"/>
          <w:color w:val="000000"/>
          <w:sz w:val="22"/>
          <w:szCs w:val="22"/>
        </w:rPr>
      </w:pPr>
    </w:p>
    <w:p w14:paraId="5A7C1DA0" w14:textId="77777777" w:rsidR="00A83685" w:rsidRPr="00144CE6" w:rsidRDefault="00061BD4" w:rsidP="00061BD4">
      <w:pPr>
        <w:jc w:val="left"/>
        <w:rPr>
          <w:color w:val="000000"/>
          <w:szCs w:val="22"/>
          <w:lang w:eastAsia="en-US"/>
        </w:rPr>
      </w:pPr>
      <w:r w:rsidRPr="00144CE6">
        <w:rPr>
          <w:color w:val="000000"/>
          <w:szCs w:val="22"/>
          <w:u w:val="single"/>
          <w:lang w:eastAsia="en-US"/>
        </w:rPr>
        <w:t>Excipient à effet notoire</w:t>
      </w:r>
    </w:p>
    <w:p w14:paraId="668969B3" w14:textId="77777777" w:rsidR="00A83685" w:rsidRPr="00144CE6" w:rsidRDefault="00A83685" w:rsidP="00061BD4">
      <w:pPr>
        <w:jc w:val="left"/>
        <w:rPr>
          <w:color w:val="000000"/>
          <w:szCs w:val="22"/>
          <w:lang w:eastAsia="en-US"/>
        </w:rPr>
      </w:pPr>
    </w:p>
    <w:p w14:paraId="40A8EB6B" w14:textId="77777777" w:rsidR="00061BD4" w:rsidRPr="00144CE6" w:rsidRDefault="00A83685" w:rsidP="00061BD4">
      <w:pPr>
        <w:jc w:val="left"/>
        <w:rPr>
          <w:color w:val="000000"/>
          <w:szCs w:val="22"/>
          <w:lang w:eastAsia="en-US"/>
        </w:rPr>
      </w:pPr>
      <w:r w:rsidRPr="00144CE6">
        <w:rPr>
          <w:color w:val="000000"/>
          <w:szCs w:val="22"/>
          <w:lang w:eastAsia="en-US"/>
        </w:rPr>
        <w:t xml:space="preserve">Chaque capsule molle </w:t>
      </w:r>
      <w:r w:rsidR="00061BD4" w:rsidRPr="00144CE6">
        <w:rPr>
          <w:color w:val="000000"/>
          <w:szCs w:val="22"/>
          <w:lang w:eastAsia="en-US"/>
        </w:rPr>
        <w:t>ne contient pas plus de 44 mg de sorbitol (E 420).</w:t>
      </w:r>
    </w:p>
    <w:p w14:paraId="2B5C3739" w14:textId="77777777" w:rsidR="00061BD4" w:rsidRPr="00144CE6" w:rsidRDefault="00061BD4" w:rsidP="00061BD4">
      <w:pPr>
        <w:pStyle w:val="AmmCorpsTexte"/>
        <w:spacing w:after="0"/>
        <w:jc w:val="left"/>
        <w:rPr>
          <w:rFonts w:ascii="Times New Roman" w:hAnsi="Times New Roman"/>
          <w:color w:val="000000"/>
          <w:sz w:val="22"/>
          <w:szCs w:val="22"/>
        </w:rPr>
      </w:pPr>
    </w:p>
    <w:p w14:paraId="0BBF46E6" w14:textId="77777777" w:rsidR="00061BD4" w:rsidRPr="00144CE6" w:rsidRDefault="00061BD4" w:rsidP="00061BD4">
      <w:pPr>
        <w:jc w:val="left"/>
        <w:rPr>
          <w:color w:val="000000"/>
          <w:szCs w:val="22"/>
          <w:lang w:eastAsia="en-US"/>
        </w:rPr>
      </w:pPr>
      <w:r w:rsidRPr="00144CE6">
        <w:rPr>
          <w:color w:val="000000"/>
          <w:szCs w:val="22"/>
          <w:lang w:eastAsia="en-US"/>
        </w:rPr>
        <w:t>Pour la liste complète des excipients, voir rubrique 6.1.</w:t>
      </w:r>
    </w:p>
    <w:p w14:paraId="440F9A14" w14:textId="77777777" w:rsidR="00061BD4" w:rsidRPr="00144CE6" w:rsidRDefault="00061BD4" w:rsidP="00061BD4">
      <w:pPr>
        <w:jc w:val="left"/>
        <w:rPr>
          <w:color w:val="000000"/>
          <w:szCs w:val="22"/>
          <w:lang w:eastAsia="en-US"/>
        </w:rPr>
      </w:pPr>
    </w:p>
    <w:p w14:paraId="2596D7C5" w14:textId="77777777" w:rsidR="00061BD4" w:rsidRPr="00144CE6" w:rsidRDefault="00061BD4" w:rsidP="00061BD4">
      <w:pPr>
        <w:jc w:val="left"/>
        <w:rPr>
          <w:color w:val="000000"/>
          <w:szCs w:val="22"/>
          <w:lang w:eastAsia="en-US"/>
        </w:rPr>
      </w:pPr>
    </w:p>
    <w:p w14:paraId="26E066A0" w14:textId="77777777" w:rsidR="0010325E" w:rsidRPr="00144CE6" w:rsidRDefault="0010325E" w:rsidP="0010325E">
      <w:pPr>
        <w:keepNext/>
        <w:numPr>
          <w:ilvl w:val="0"/>
          <w:numId w:val="48"/>
        </w:numPr>
        <w:tabs>
          <w:tab w:val="left" w:pos="567"/>
        </w:tabs>
        <w:suppressAutoHyphens/>
        <w:jc w:val="left"/>
        <w:rPr>
          <w:caps/>
          <w:color w:val="000000"/>
        </w:rPr>
      </w:pPr>
      <w:r w:rsidRPr="00144CE6">
        <w:rPr>
          <w:b/>
          <w:color w:val="000000"/>
        </w:rPr>
        <w:t>FORME PHARMACEUTIQUE</w:t>
      </w:r>
    </w:p>
    <w:p w14:paraId="09CDDB99" w14:textId="77777777" w:rsidR="00061BD4" w:rsidRPr="00144CE6" w:rsidRDefault="00061BD4" w:rsidP="00061BD4">
      <w:pPr>
        <w:jc w:val="left"/>
        <w:rPr>
          <w:color w:val="000000"/>
          <w:szCs w:val="22"/>
          <w:lang w:eastAsia="en-US"/>
        </w:rPr>
      </w:pPr>
    </w:p>
    <w:p w14:paraId="396E3D65" w14:textId="77777777" w:rsidR="00061BD4" w:rsidRPr="00144CE6" w:rsidRDefault="00061BD4" w:rsidP="00061BD4">
      <w:pPr>
        <w:keepNext/>
        <w:keepLines/>
        <w:jc w:val="left"/>
        <w:rPr>
          <w:color w:val="000000"/>
          <w:szCs w:val="22"/>
          <w:lang w:eastAsia="en-US"/>
        </w:rPr>
      </w:pPr>
      <w:r w:rsidRPr="00144CE6">
        <w:rPr>
          <w:color w:val="000000"/>
          <w:szCs w:val="22"/>
          <w:lang w:eastAsia="en-US"/>
        </w:rPr>
        <w:t>Capsule molle.</w:t>
      </w:r>
    </w:p>
    <w:p w14:paraId="55362A1A" w14:textId="77777777" w:rsidR="00061BD4" w:rsidRPr="00144CE6" w:rsidRDefault="00061BD4" w:rsidP="00061BD4">
      <w:pPr>
        <w:pStyle w:val="AmmComposition"/>
        <w:spacing w:after="0"/>
        <w:jc w:val="left"/>
        <w:rPr>
          <w:rFonts w:ascii="Times New Roman" w:hAnsi="Times New Roman"/>
          <w:color w:val="000000"/>
          <w:sz w:val="22"/>
          <w:szCs w:val="22"/>
        </w:rPr>
      </w:pPr>
    </w:p>
    <w:p w14:paraId="19F9FC31" w14:textId="77777777" w:rsidR="00061BD4" w:rsidRPr="00144CE6" w:rsidRDefault="00061BD4" w:rsidP="00061BD4">
      <w:pPr>
        <w:jc w:val="left"/>
        <w:rPr>
          <w:color w:val="000000"/>
          <w:szCs w:val="22"/>
          <w:lang w:eastAsia="en-US"/>
        </w:rPr>
      </w:pPr>
      <w:r w:rsidRPr="00144CE6">
        <w:rPr>
          <w:color w:val="000000"/>
          <w:szCs w:val="22"/>
          <w:lang w:eastAsia="en-US"/>
        </w:rPr>
        <w:t>Capsules de couleur brun rougeâtre, opaques, de forme oblongue (environ 21 mm), avec « VYN 61 » imprimé en blanc.</w:t>
      </w:r>
    </w:p>
    <w:p w14:paraId="264CA7FD" w14:textId="77777777" w:rsidR="00061BD4" w:rsidRPr="00144CE6" w:rsidRDefault="00061BD4" w:rsidP="00061BD4">
      <w:pPr>
        <w:jc w:val="left"/>
        <w:rPr>
          <w:color w:val="000000"/>
          <w:szCs w:val="22"/>
          <w:lang w:eastAsia="en-US"/>
        </w:rPr>
      </w:pPr>
    </w:p>
    <w:p w14:paraId="65D553A0" w14:textId="77777777" w:rsidR="00061BD4" w:rsidRPr="00144CE6" w:rsidRDefault="00061BD4" w:rsidP="00061BD4">
      <w:pPr>
        <w:jc w:val="left"/>
        <w:rPr>
          <w:color w:val="000000"/>
          <w:szCs w:val="22"/>
          <w:lang w:eastAsia="en-US"/>
        </w:rPr>
      </w:pPr>
    </w:p>
    <w:p w14:paraId="43F5FC3D" w14:textId="77777777" w:rsidR="0010325E" w:rsidRPr="00144CE6" w:rsidRDefault="0010325E" w:rsidP="0010325E">
      <w:pPr>
        <w:keepNext/>
        <w:numPr>
          <w:ilvl w:val="0"/>
          <w:numId w:val="48"/>
        </w:numPr>
        <w:tabs>
          <w:tab w:val="left" w:pos="567"/>
        </w:tabs>
        <w:suppressAutoHyphens/>
        <w:jc w:val="left"/>
        <w:rPr>
          <w:caps/>
          <w:color w:val="000000"/>
        </w:rPr>
      </w:pPr>
      <w:r w:rsidRPr="00144CE6">
        <w:rPr>
          <w:b/>
          <w:noProof/>
          <w:color w:val="000000"/>
        </w:rPr>
        <w:t>INFORMATIONS</w:t>
      </w:r>
      <w:r w:rsidRPr="00144CE6">
        <w:rPr>
          <w:b/>
          <w:color w:val="000000"/>
        </w:rPr>
        <w:t xml:space="preserve"> CLINIQUES</w:t>
      </w:r>
    </w:p>
    <w:p w14:paraId="4EDA8534" w14:textId="77777777" w:rsidR="00061BD4" w:rsidRPr="00144CE6" w:rsidRDefault="00061BD4" w:rsidP="00061BD4">
      <w:pPr>
        <w:tabs>
          <w:tab w:val="left" w:pos="567"/>
        </w:tabs>
        <w:jc w:val="left"/>
        <w:rPr>
          <w:color w:val="000000"/>
          <w:szCs w:val="22"/>
          <w:lang w:eastAsia="en-US"/>
        </w:rPr>
      </w:pPr>
    </w:p>
    <w:p w14:paraId="3034FBF3" w14:textId="77777777" w:rsidR="0010325E" w:rsidRPr="00144CE6" w:rsidRDefault="0010325E" w:rsidP="0010325E">
      <w:pPr>
        <w:keepNext/>
        <w:numPr>
          <w:ilvl w:val="1"/>
          <w:numId w:val="48"/>
        </w:numPr>
        <w:tabs>
          <w:tab w:val="left" w:pos="567"/>
        </w:tabs>
        <w:jc w:val="left"/>
        <w:outlineLvl w:val="0"/>
        <w:rPr>
          <w:color w:val="000000"/>
        </w:rPr>
      </w:pPr>
      <w:r w:rsidRPr="00144CE6">
        <w:rPr>
          <w:b/>
          <w:color w:val="000000"/>
        </w:rPr>
        <w:t>Indications thérapeutiques</w:t>
      </w:r>
    </w:p>
    <w:p w14:paraId="7BB26DDE" w14:textId="77777777" w:rsidR="00061BD4" w:rsidRPr="00144CE6" w:rsidRDefault="00061BD4" w:rsidP="00061BD4">
      <w:pPr>
        <w:jc w:val="left"/>
        <w:rPr>
          <w:color w:val="000000"/>
          <w:szCs w:val="22"/>
          <w:lang w:eastAsia="en-US"/>
        </w:rPr>
      </w:pPr>
    </w:p>
    <w:p w14:paraId="072DE0A0" w14:textId="77777777" w:rsidR="00061BD4" w:rsidRPr="00144CE6" w:rsidRDefault="00061BD4" w:rsidP="00061BD4">
      <w:pPr>
        <w:jc w:val="left"/>
        <w:rPr>
          <w:color w:val="000000"/>
          <w:szCs w:val="22"/>
          <w:lang w:eastAsia="en-US"/>
        </w:rPr>
      </w:pPr>
      <w:r w:rsidRPr="00144CE6">
        <w:rPr>
          <w:color w:val="000000"/>
          <w:szCs w:val="22"/>
          <w:lang w:eastAsia="en-US"/>
        </w:rPr>
        <w:t>Vyndaqel est indiqué dans le traitement de l’amylose à transthyrétine</w:t>
      </w:r>
      <w:r w:rsidR="00E22EEC" w:rsidRPr="00144CE6">
        <w:rPr>
          <w:color w:val="000000"/>
          <w:szCs w:val="22"/>
          <w:lang w:eastAsia="en-US"/>
        </w:rPr>
        <w:t xml:space="preserve"> de type sauvage ou héréditaire</w:t>
      </w:r>
      <w:r w:rsidRPr="00144CE6">
        <w:rPr>
          <w:color w:val="000000"/>
          <w:szCs w:val="22"/>
          <w:lang w:eastAsia="en-US"/>
        </w:rPr>
        <w:t xml:space="preserve"> chez les patients adultes présentant une </w:t>
      </w:r>
      <w:r w:rsidR="00FB7D39" w:rsidRPr="00144CE6">
        <w:rPr>
          <w:color w:val="000000"/>
          <w:szCs w:val="22"/>
          <w:lang w:eastAsia="en-US"/>
        </w:rPr>
        <w:t>cardiomyopathie</w:t>
      </w:r>
      <w:r w:rsidRPr="00144CE6">
        <w:rPr>
          <w:color w:val="000000"/>
          <w:szCs w:val="22"/>
          <w:lang w:eastAsia="en-US"/>
        </w:rPr>
        <w:t xml:space="preserve"> </w:t>
      </w:r>
      <w:r w:rsidR="00FB7D39" w:rsidRPr="00144CE6">
        <w:rPr>
          <w:color w:val="000000"/>
          <w:szCs w:val="22"/>
          <w:lang w:eastAsia="en-US"/>
        </w:rPr>
        <w:t>(</w:t>
      </w:r>
      <w:r w:rsidR="00FB7D39" w:rsidRPr="00144CE6">
        <w:rPr>
          <w:color w:val="000000"/>
          <w:szCs w:val="22"/>
        </w:rPr>
        <w:t>ATTR-CM).</w:t>
      </w:r>
    </w:p>
    <w:p w14:paraId="060F2116" w14:textId="77777777" w:rsidR="00061BD4" w:rsidRPr="00144CE6" w:rsidRDefault="00061BD4" w:rsidP="00061BD4">
      <w:pPr>
        <w:pStyle w:val="AmmComposition"/>
        <w:spacing w:after="0"/>
        <w:jc w:val="left"/>
        <w:rPr>
          <w:rFonts w:ascii="Times New Roman" w:hAnsi="Times New Roman"/>
          <w:color w:val="000000"/>
          <w:sz w:val="22"/>
          <w:szCs w:val="22"/>
        </w:rPr>
      </w:pPr>
    </w:p>
    <w:p w14:paraId="0D74FCFF" w14:textId="77777777" w:rsidR="0010325E" w:rsidRPr="00144CE6" w:rsidRDefault="0010325E" w:rsidP="0010325E">
      <w:pPr>
        <w:keepNext/>
        <w:numPr>
          <w:ilvl w:val="1"/>
          <w:numId w:val="48"/>
        </w:numPr>
        <w:tabs>
          <w:tab w:val="left" w:pos="567"/>
        </w:tabs>
        <w:jc w:val="left"/>
        <w:outlineLvl w:val="0"/>
        <w:rPr>
          <w:b/>
          <w:color w:val="000000"/>
        </w:rPr>
      </w:pPr>
      <w:r w:rsidRPr="00144CE6">
        <w:rPr>
          <w:b/>
          <w:color w:val="000000"/>
        </w:rPr>
        <w:t>Posologie et mode d’administration</w:t>
      </w:r>
    </w:p>
    <w:p w14:paraId="5C1A785C" w14:textId="77777777" w:rsidR="00061BD4" w:rsidRPr="00144CE6" w:rsidRDefault="00061BD4" w:rsidP="00061BD4">
      <w:pPr>
        <w:jc w:val="left"/>
        <w:rPr>
          <w:color w:val="000000"/>
          <w:szCs w:val="22"/>
          <w:lang w:eastAsia="en-US"/>
        </w:rPr>
      </w:pPr>
    </w:p>
    <w:p w14:paraId="7E884453" w14:textId="77777777" w:rsidR="00061BD4" w:rsidRPr="00144CE6" w:rsidRDefault="00061BD4" w:rsidP="00061BD4">
      <w:pPr>
        <w:jc w:val="left"/>
        <w:rPr>
          <w:rFonts w:eastAsia="SimSun"/>
          <w:color w:val="000000"/>
          <w:szCs w:val="22"/>
          <w:lang w:eastAsia="zh-CN"/>
        </w:rPr>
      </w:pPr>
      <w:r w:rsidRPr="00144CE6">
        <w:rPr>
          <w:rFonts w:eastAsia="SimSun"/>
          <w:color w:val="000000"/>
          <w:szCs w:val="22"/>
          <w:lang w:eastAsia="zh-CN"/>
        </w:rPr>
        <w:t xml:space="preserve">Le traitement doit être initié par un médecin expérimenté dans la prise </w:t>
      </w:r>
      <w:r w:rsidR="00FB7D39" w:rsidRPr="00144CE6">
        <w:rPr>
          <w:rFonts w:eastAsia="SimSun"/>
          <w:color w:val="000000"/>
          <w:szCs w:val="22"/>
          <w:lang w:eastAsia="zh-CN"/>
        </w:rPr>
        <w:t xml:space="preserve">en charge de patients présentant une amylose ou une </w:t>
      </w:r>
      <w:r w:rsidR="00FB7D39" w:rsidRPr="00144CE6">
        <w:rPr>
          <w:color w:val="000000"/>
          <w:szCs w:val="22"/>
          <w:lang w:eastAsia="en-US"/>
        </w:rPr>
        <w:t>cardiomyopathie</w:t>
      </w:r>
      <w:r w:rsidRPr="00144CE6">
        <w:rPr>
          <w:rFonts w:eastAsia="SimSun"/>
          <w:color w:val="000000"/>
          <w:szCs w:val="22"/>
          <w:lang w:eastAsia="zh-CN"/>
        </w:rPr>
        <w:t>.</w:t>
      </w:r>
    </w:p>
    <w:p w14:paraId="4CB21B5D" w14:textId="77777777" w:rsidR="00FB7D39" w:rsidRPr="00144CE6" w:rsidRDefault="00FB7D39" w:rsidP="00061BD4">
      <w:pPr>
        <w:jc w:val="left"/>
        <w:rPr>
          <w:rFonts w:eastAsia="SimSun"/>
          <w:color w:val="000000"/>
          <w:szCs w:val="22"/>
          <w:lang w:eastAsia="zh-CN"/>
        </w:rPr>
      </w:pPr>
    </w:p>
    <w:p w14:paraId="67D09853" w14:textId="77777777" w:rsidR="00FB7D39" w:rsidRPr="00144CE6" w:rsidRDefault="00FB7D39" w:rsidP="00FB7D39">
      <w:pPr>
        <w:jc w:val="left"/>
        <w:rPr>
          <w:rFonts w:eastAsia="SimSun"/>
          <w:color w:val="000000"/>
          <w:szCs w:val="22"/>
          <w:lang w:eastAsia="zh-CN"/>
        </w:rPr>
      </w:pPr>
      <w:r w:rsidRPr="00144CE6">
        <w:rPr>
          <w:rFonts w:eastAsia="SimSun"/>
          <w:color w:val="000000"/>
          <w:szCs w:val="22"/>
          <w:lang w:eastAsia="zh-CN"/>
        </w:rPr>
        <w:t>En cas de suspicion chez des patients présentant des antécédents médicaux spécifiques ou des signes d’insuffisance cardiaque ou de cardiomyopathie, le diagnostic étiologique doit être posé par un médecin connaissant bien la prise en charge de l’amylose ou de la cardiomyopathie</w:t>
      </w:r>
      <w:r w:rsidR="00B8342D" w:rsidRPr="00144CE6">
        <w:rPr>
          <w:rFonts w:eastAsia="SimSun"/>
          <w:color w:val="000000"/>
          <w:szCs w:val="22"/>
          <w:lang w:eastAsia="zh-CN"/>
        </w:rPr>
        <w:t>.</w:t>
      </w:r>
      <w:r w:rsidRPr="00144CE6">
        <w:rPr>
          <w:rFonts w:eastAsia="SimSun"/>
          <w:color w:val="000000"/>
          <w:szCs w:val="22"/>
          <w:lang w:eastAsia="zh-CN"/>
        </w:rPr>
        <w:t xml:space="preserve"> </w:t>
      </w:r>
      <w:r w:rsidR="00E751E0" w:rsidRPr="00144CE6">
        <w:rPr>
          <w:rFonts w:eastAsia="SimSun"/>
          <w:color w:val="000000"/>
          <w:szCs w:val="22"/>
          <w:lang w:eastAsia="zh-CN"/>
        </w:rPr>
        <w:t>Avant de débuter le traitement par tafamidis</w:t>
      </w:r>
      <w:r w:rsidR="00E751E0" w:rsidRPr="00144CE6" w:rsidDel="00B8342D">
        <w:rPr>
          <w:rFonts w:eastAsia="SimSun"/>
          <w:color w:val="000000"/>
          <w:szCs w:val="22"/>
          <w:lang w:eastAsia="zh-CN"/>
        </w:rPr>
        <w:t xml:space="preserve"> </w:t>
      </w:r>
      <w:r w:rsidR="00E751E0" w:rsidRPr="00144CE6">
        <w:rPr>
          <w:rFonts w:eastAsia="SimSun"/>
          <w:color w:val="000000"/>
          <w:szCs w:val="22"/>
          <w:lang w:eastAsia="zh-CN"/>
        </w:rPr>
        <w:t>l</w:t>
      </w:r>
      <w:r w:rsidRPr="00144CE6">
        <w:rPr>
          <w:rFonts w:eastAsia="SimSun"/>
          <w:color w:val="000000"/>
          <w:szCs w:val="22"/>
          <w:lang w:eastAsia="zh-CN"/>
        </w:rPr>
        <w:t xml:space="preserve">’ATTR-CM </w:t>
      </w:r>
      <w:r w:rsidR="00B8342D" w:rsidRPr="00144CE6">
        <w:rPr>
          <w:rFonts w:eastAsia="SimSun"/>
          <w:color w:val="000000"/>
          <w:szCs w:val="22"/>
          <w:lang w:eastAsia="zh-CN"/>
        </w:rPr>
        <w:t xml:space="preserve">devra être confirmée, avec </w:t>
      </w:r>
      <w:r w:rsidRPr="00144CE6">
        <w:rPr>
          <w:rFonts w:eastAsia="SimSun"/>
          <w:color w:val="000000"/>
          <w:szCs w:val="22"/>
          <w:lang w:eastAsia="zh-CN"/>
        </w:rPr>
        <w:t>exclu</w:t>
      </w:r>
      <w:r w:rsidR="00B8342D" w:rsidRPr="00144CE6">
        <w:rPr>
          <w:rFonts w:eastAsia="SimSun"/>
          <w:color w:val="000000"/>
          <w:szCs w:val="22"/>
          <w:lang w:eastAsia="zh-CN"/>
        </w:rPr>
        <w:t>sion de</w:t>
      </w:r>
      <w:r w:rsidRPr="00144CE6">
        <w:rPr>
          <w:rFonts w:eastAsia="SimSun"/>
          <w:color w:val="000000"/>
          <w:szCs w:val="22"/>
          <w:lang w:eastAsia="zh-CN"/>
        </w:rPr>
        <w:t xml:space="preserve"> l’amylose AL</w:t>
      </w:r>
      <w:r w:rsidR="00B8342D" w:rsidRPr="00144CE6">
        <w:rPr>
          <w:rFonts w:eastAsia="SimSun"/>
          <w:color w:val="000000"/>
          <w:szCs w:val="22"/>
          <w:lang w:eastAsia="zh-CN"/>
        </w:rPr>
        <w:t>,</w:t>
      </w:r>
      <w:r w:rsidRPr="00144CE6">
        <w:rPr>
          <w:rFonts w:eastAsia="SimSun"/>
          <w:color w:val="000000"/>
          <w:szCs w:val="22"/>
          <w:lang w:eastAsia="zh-CN"/>
        </w:rPr>
        <w:t xml:space="preserve"> à l’aide des outils appropriés tels que : </w:t>
      </w:r>
      <w:r w:rsidR="00A7671A" w:rsidRPr="00144CE6">
        <w:rPr>
          <w:rFonts w:eastAsia="SimSun"/>
          <w:color w:val="000000"/>
          <w:szCs w:val="22"/>
          <w:lang w:eastAsia="zh-CN"/>
        </w:rPr>
        <w:t xml:space="preserve">la </w:t>
      </w:r>
      <w:r w:rsidRPr="00144CE6">
        <w:rPr>
          <w:rFonts w:eastAsia="SimSun"/>
          <w:color w:val="000000"/>
          <w:szCs w:val="22"/>
          <w:lang w:eastAsia="zh-CN"/>
        </w:rPr>
        <w:t xml:space="preserve">scintigraphie osseuse et </w:t>
      </w:r>
      <w:r w:rsidR="00A7671A" w:rsidRPr="00144CE6">
        <w:rPr>
          <w:rFonts w:eastAsia="SimSun"/>
          <w:color w:val="000000"/>
          <w:szCs w:val="22"/>
          <w:lang w:eastAsia="zh-CN"/>
        </w:rPr>
        <w:t>l’</w:t>
      </w:r>
      <w:r w:rsidRPr="00144CE6">
        <w:rPr>
          <w:rFonts w:eastAsia="SimSun"/>
          <w:color w:val="000000"/>
          <w:szCs w:val="22"/>
          <w:lang w:eastAsia="zh-CN"/>
        </w:rPr>
        <w:t>analyse</w:t>
      </w:r>
      <w:r w:rsidR="00A7671A" w:rsidRPr="00144CE6">
        <w:rPr>
          <w:rFonts w:eastAsia="SimSun"/>
          <w:color w:val="000000"/>
          <w:szCs w:val="22"/>
          <w:lang w:eastAsia="zh-CN"/>
        </w:rPr>
        <w:t xml:space="preserve"> biologique (</w:t>
      </w:r>
      <w:r w:rsidRPr="00144CE6">
        <w:rPr>
          <w:rFonts w:eastAsia="SimSun"/>
          <w:color w:val="000000"/>
          <w:szCs w:val="22"/>
          <w:lang w:eastAsia="zh-CN"/>
        </w:rPr>
        <w:t>sang/urine</w:t>
      </w:r>
      <w:r w:rsidR="00A7671A" w:rsidRPr="00144CE6">
        <w:rPr>
          <w:rFonts w:eastAsia="SimSun"/>
          <w:color w:val="000000"/>
          <w:szCs w:val="22"/>
          <w:lang w:eastAsia="zh-CN"/>
        </w:rPr>
        <w:t>)</w:t>
      </w:r>
      <w:r w:rsidR="0016233F" w:rsidRPr="00144CE6">
        <w:rPr>
          <w:rFonts w:eastAsia="SimSun"/>
          <w:color w:val="000000"/>
          <w:szCs w:val="22"/>
          <w:lang w:eastAsia="zh-CN"/>
        </w:rPr>
        <w:t>,</w:t>
      </w:r>
      <w:r w:rsidRPr="00144CE6">
        <w:rPr>
          <w:rFonts w:eastAsia="SimSun"/>
          <w:color w:val="000000"/>
          <w:szCs w:val="22"/>
          <w:lang w:eastAsia="zh-CN"/>
        </w:rPr>
        <w:t xml:space="preserve"> et/ou </w:t>
      </w:r>
      <w:r w:rsidR="0016233F" w:rsidRPr="00144CE6">
        <w:rPr>
          <w:rFonts w:eastAsia="SimSun"/>
          <w:color w:val="000000"/>
          <w:szCs w:val="22"/>
          <w:lang w:eastAsia="zh-CN"/>
        </w:rPr>
        <w:t>l’</w:t>
      </w:r>
      <w:r w:rsidR="00EA6A95" w:rsidRPr="00144CE6">
        <w:rPr>
          <w:rFonts w:eastAsia="SimSun"/>
          <w:color w:val="000000"/>
          <w:szCs w:val="22"/>
          <w:lang w:eastAsia="zh-CN"/>
        </w:rPr>
        <w:t>évaluation histologique par biopsie</w:t>
      </w:r>
      <w:r w:rsidR="007B3320" w:rsidRPr="00144CE6">
        <w:rPr>
          <w:rFonts w:eastAsia="SimSun"/>
          <w:color w:val="000000"/>
          <w:szCs w:val="22"/>
          <w:lang w:eastAsia="zh-CN"/>
        </w:rPr>
        <w:t xml:space="preserve">, </w:t>
      </w:r>
      <w:r w:rsidR="0016233F" w:rsidRPr="00144CE6">
        <w:rPr>
          <w:rFonts w:eastAsia="SimSun"/>
          <w:color w:val="000000"/>
          <w:szCs w:val="22"/>
          <w:lang w:eastAsia="zh-CN"/>
        </w:rPr>
        <w:t>ainsi que</w:t>
      </w:r>
      <w:r w:rsidR="007B3320" w:rsidRPr="00144CE6">
        <w:rPr>
          <w:rFonts w:eastAsia="SimSun"/>
          <w:color w:val="000000"/>
          <w:szCs w:val="22"/>
          <w:lang w:eastAsia="zh-CN"/>
        </w:rPr>
        <w:t xml:space="preserve"> le génotypage de la transthyrétine (TTR) pour caractériser le type sauvage ou héréditaire.</w:t>
      </w:r>
    </w:p>
    <w:p w14:paraId="48708450" w14:textId="77777777" w:rsidR="00061BD4" w:rsidRPr="00144CE6" w:rsidRDefault="00061BD4" w:rsidP="00061BD4">
      <w:pPr>
        <w:pStyle w:val="AmmCorpsTexte"/>
        <w:spacing w:after="0"/>
        <w:jc w:val="left"/>
        <w:rPr>
          <w:rFonts w:ascii="Times New Roman" w:hAnsi="Times New Roman"/>
          <w:noProof/>
          <w:color w:val="000000"/>
          <w:sz w:val="22"/>
          <w:szCs w:val="22"/>
          <w:u w:val="single"/>
        </w:rPr>
      </w:pPr>
    </w:p>
    <w:p w14:paraId="1F90DAF0" w14:textId="77777777" w:rsidR="00061BD4" w:rsidRPr="00144CE6" w:rsidRDefault="00061BD4" w:rsidP="00061BD4">
      <w:pPr>
        <w:jc w:val="left"/>
        <w:rPr>
          <w:color w:val="000000"/>
          <w:szCs w:val="22"/>
          <w:u w:val="single"/>
          <w:lang w:eastAsia="en-US"/>
        </w:rPr>
      </w:pPr>
      <w:r w:rsidRPr="00144CE6">
        <w:rPr>
          <w:color w:val="000000"/>
          <w:szCs w:val="22"/>
          <w:u w:val="single"/>
          <w:lang w:eastAsia="en-US"/>
        </w:rPr>
        <w:t>Posologie</w:t>
      </w:r>
    </w:p>
    <w:p w14:paraId="132BF5EB" w14:textId="77777777" w:rsidR="00061BD4" w:rsidRPr="00144CE6" w:rsidRDefault="00061BD4" w:rsidP="00061BD4">
      <w:pPr>
        <w:jc w:val="left"/>
        <w:rPr>
          <w:color w:val="000000"/>
          <w:szCs w:val="22"/>
          <w:u w:val="single"/>
          <w:lang w:eastAsia="en-US"/>
        </w:rPr>
      </w:pPr>
    </w:p>
    <w:p w14:paraId="1885EBD9" w14:textId="77777777" w:rsidR="00061BD4" w:rsidRPr="00144CE6" w:rsidRDefault="00061BD4" w:rsidP="00061BD4">
      <w:pPr>
        <w:jc w:val="left"/>
        <w:rPr>
          <w:color w:val="000000"/>
          <w:szCs w:val="22"/>
          <w:lang w:eastAsia="en-US"/>
        </w:rPr>
      </w:pPr>
      <w:r w:rsidRPr="00144CE6">
        <w:rPr>
          <w:color w:val="000000"/>
          <w:szCs w:val="22"/>
          <w:lang w:eastAsia="en-US"/>
        </w:rPr>
        <w:t xml:space="preserve">La posologie recommandée est </w:t>
      </w:r>
      <w:r w:rsidR="00EA6A95" w:rsidRPr="00144CE6">
        <w:rPr>
          <w:color w:val="000000"/>
          <w:szCs w:val="22"/>
          <w:lang w:eastAsia="en-US"/>
        </w:rPr>
        <w:t xml:space="preserve">d’une capsule </w:t>
      </w:r>
      <w:r w:rsidRPr="00144CE6">
        <w:rPr>
          <w:color w:val="000000"/>
          <w:szCs w:val="22"/>
          <w:lang w:eastAsia="en-US"/>
        </w:rPr>
        <w:t>de</w:t>
      </w:r>
      <w:r w:rsidR="00EA6A95" w:rsidRPr="00144CE6">
        <w:rPr>
          <w:color w:val="000000"/>
          <w:szCs w:val="22"/>
          <w:lang w:eastAsia="en-US"/>
        </w:rPr>
        <w:t xml:space="preserve"> </w:t>
      </w:r>
      <w:r w:rsidR="00EA6A95" w:rsidRPr="00144CE6">
        <w:rPr>
          <w:color w:val="000000"/>
          <w:szCs w:val="22"/>
        </w:rPr>
        <w:t xml:space="preserve">Vyndaqel </w:t>
      </w:r>
      <w:r w:rsidR="00EA6A95" w:rsidRPr="00144CE6">
        <w:rPr>
          <w:color w:val="000000"/>
          <w:szCs w:val="22"/>
          <w:lang w:eastAsia="en-US"/>
        </w:rPr>
        <w:t>61</w:t>
      </w:r>
      <w:r w:rsidRPr="00144CE6">
        <w:rPr>
          <w:color w:val="000000"/>
          <w:szCs w:val="22"/>
          <w:lang w:eastAsia="en-US"/>
        </w:rPr>
        <w:t xml:space="preserve"> mg </w:t>
      </w:r>
      <w:r w:rsidR="00EA6A95" w:rsidRPr="00144CE6">
        <w:rPr>
          <w:color w:val="000000"/>
          <w:szCs w:val="22"/>
          <w:lang w:eastAsia="en-US"/>
        </w:rPr>
        <w:t>(</w:t>
      </w:r>
      <w:r w:rsidRPr="00144CE6">
        <w:rPr>
          <w:color w:val="000000"/>
          <w:szCs w:val="22"/>
          <w:lang w:eastAsia="en-US"/>
        </w:rPr>
        <w:t>tafamidis</w:t>
      </w:r>
      <w:r w:rsidR="00EA6A95" w:rsidRPr="00144CE6">
        <w:rPr>
          <w:color w:val="000000"/>
          <w:szCs w:val="22"/>
          <w:lang w:eastAsia="en-US"/>
        </w:rPr>
        <w:t>)</w:t>
      </w:r>
      <w:r w:rsidRPr="00144CE6">
        <w:rPr>
          <w:color w:val="000000"/>
          <w:szCs w:val="22"/>
          <w:lang w:eastAsia="en-US"/>
        </w:rPr>
        <w:t>, administré</w:t>
      </w:r>
      <w:r w:rsidR="00EA6A95" w:rsidRPr="00144CE6">
        <w:rPr>
          <w:color w:val="000000"/>
          <w:szCs w:val="22"/>
          <w:lang w:eastAsia="en-US"/>
        </w:rPr>
        <w:t>e</w:t>
      </w:r>
      <w:r w:rsidRPr="00144CE6">
        <w:rPr>
          <w:color w:val="000000"/>
          <w:szCs w:val="22"/>
          <w:lang w:eastAsia="en-US"/>
        </w:rPr>
        <w:t xml:space="preserve"> par voie orale en une prise journalière</w:t>
      </w:r>
      <w:r w:rsidR="00EA6A95" w:rsidRPr="00144CE6">
        <w:rPr>
          <w:color w:val="000000"/>
          <w:szCs w:val="22"/>
          <w:lang w:eastAsia="en-US"/>
        </w:rPr>
        <w:t xml:space="preserve"> (voir rubrique 5.1)</w:t>
      </w:r>
      <w:r w:rsidRPr="00144CE6">
        <w:rPr>
          <w:color w:val="000000"/>
          <w:szCs w:val="22"/>
          <w:lang w:eastAsia="en-US"/>
        </w:rPr>
        <w:t>.</w:t>
      </w:r>
    </w:p>
    <w:p w14:paraId="64B5B581" w14:textId="77777777" w:rsidR="00061BD4" w:rsidRPr="00144CE6" w:rsidRDefault="00061BD4" w:rsidP="00061BD4">
      <w:pPr>
        <w:jc w:val="left"/>
        <w:rPr>
          <w:color w:val="000000"/>
          <w:szCs w:val="22"/>
        </w:rPr>
      </w:pPr>
    </w:p>
    <w:p w14:paraId="2A00EF41" w14:textId="77777777" w:rsidR="00CF1635" w:rsidRPr="00144CE6" w:rsidRDefault="00EA6A95" w:rsidP="00CF1635">
      <w:pPr>
        <w:jc w:val="left"/>
        <w:rPr>
          <w:color w:val="000000"/>
          <w:szCs w:val="22"/>
        </w:rPr>
      </w:pPr>
      <w:r w:rsidRPr="00144CE6">
        <w:rPr>
          <w:color w:val="000000"/>
          <w:szCs w:val="22"/>
        </w:rPr>
        <w:t xml:space="preserve">Vyndaqel 61 mg (tafamidis) équivaut à 80 mg de tafamidis méglumine. </w:t>
      </w:r>
      <w:r w:rsidR="00734DF7" w:rsidRPr="00144CE6">
        <w:rPr>
          <w:color w:val="000000"/>
          <w:szCs w:val="22"/>
        </w:rPr>
        <w:t>T</w:t>
      </w:r>
      <w:r w:rsidR="00061BD4" w:rsidRPr="00144CE6">
        <w:rPr>
          <w:color w:val="000000"/>
          <w:szCs w:val="22"/>
          <w:lang w:eastAsia="en-US"/>
        </w:rPr>
        <w:t xml:space="preserve">afamidis et tafamidis méglumine </w:t>
      </w:r>
      <w:r w:rsidR="00BA5868" w:rsidRPr="00144CE6">
        <w:rPr>
          <w:color w:val="000000"/>
          <w:szCs w:val="22"/>
          <w:lang w:eastAsia="en-US"/>
        </w:rPr>
        <w:t>n’étant</w:t>
      </w:r>
      <w:r w:rsidR="00061BD4" w:rsidRPr="00144CE6">
        <w:rPr>
          <w:color w:val="000000"/>
          <w:szCs w:val="22"/>
          <w:lang w:eastAsia="en-US"/>
        </w:rPr>
        <w:t xml:space="preserve"> pas interchangeables </w:t>
      </w:r>
      <w:r w:rsidR="00BA5868" w:rsidRPr="00144CE6">
        <w:rPr>
          <w:color w:val="000000"/>
          <w:szCs w:val="22"/>
          <w:lang w:eastAsia="en-US"/>
        </w:rPr>
        <w:t>en</w:t>
      </w:r>
      <w:r w:rsidR="00061BD4" w:rsidRPr="00144CE6">
        <w:rPr>
          <w:color w:val="000000"/>
          <w:szCs w:val="22"/>
          <w:lang w:eastAsia="en-US"/>
        </w:rPr>
        <w:t xml:space="preserve"> mg</w:t>
      </w:r>
      <w:r w:rsidRPr="00144CE6">
        <w:rPr>
          <w:color w:val="000000"/>
          <w:szCs w:val="22"/>
          <w:lang w:eastAsia="en-US"/>
        </w:rPr>
        <w:t xml:space="preserve"> (voir rubrique 5.2)</w:t>
      </w:r>
      <w:r w:rsidR="00061BD4" w:rsidRPr="00144CE6">
        <w:rPr>
          <w:color w:val="000000"/>
          <w:szCs w:val="22"/>
          <w:lang w:eastAsia="en-US"/>
        </w:rPr>
        <w:t>.</w:t>
      </w:r>
      <w:r w:rsidR="00CF1635" w:rsidRPr="00144CE6">
        <w:rPr>
          <w:color w:val="000000"/>
          <w:szCs w:val="22"/>
          <w:lang w:eastAsia="en-US"/>
        </w:rPr>
        <w:t xml:space="preserve"> </w:t>
      </w:r>
      <w:r w:rsidR="00916344" w:rsidRPr="00144CE6">
        <w:rPr>
          <w:color w:val="000000"/>
          <w:szCs w:val="22"/>
          <w:lang w:eastAsia="en-US"/>
        </w:rPr>
        <w:t xml:space="preserve"> </w:t>
      </w:r>
    </w:p>
    <w:p w14:paraId="00E75ED8" w14:textId="77777777" w:rsidR="00CF1635" w:rsidRPr="00144CE6" w:rsidRDefault="00CF1635" w:rsidP="00061BD4">
      <w:pPr>
        <w:jc w:val="left"/>
        <w:rPr>
          <w:color w:val="000000"/>
          <w:szCs w:val="22"/>
          <w:lang w:eastAsia="en-US"/>
        </w:rPr>
      </w:pPr>
    </w:p>
    <w:p w14:paraId="472E29DC" w14:textId="77777777" w:rsidR="00EA6A95" w:rsidRPr="00144CE6" w:rsidRDefault="00EA6A95" w:rsidP="00061BD4">
      <w:pPr>
        <w:jc w:val="left"/>
        <w:rPr>
          <w:color w:val="000000"/>
          <w:szCs w:val="22"/>
          <w:lang w:eastAsia="en-US"/>
        </w:rPr>
      </w:pPr>
    </w:p>
    <w:p w14:paraId="5108A8E6" w14:textId="77777777" w:rsidR="00EA6A95" w:rsidRPr="00144CE6" w:rsidRDefault="00EA6A95" w:rsidP="00EA6A95">
      <w:pPr>
        <w:jc w:val="left"/>
        <w:rPr>
          <w:color w:val="000000"/>
          <w:szCs w:val="22"/>
        </w:rPr>
      </w:pPr>
      <w:r w:rsidRPr="00144CE6">
        <w:rPr>
          <w:color w:val="000000"/>
          <w:szCs w:val="22"/>
        </w:rPr>
        <w:t xml:space="preserve">Vyndaqel doit être débuté le plus tôt possible dans l’évolution de la maladie, au moment où les bénéfices cliniques sur la progression de la maladie pourraient être les plus évidents. Inversement, lorsque les lésions cardiaques liées à </w:t>
      </w:r>
      <w:r w:rsidR="00FC5627" w:rsidRPr="00144CE6">
        <w:rPr>
          <w:color w:val="000000"/>
          <w:szCs w:val="22"/>
        </w:rPr>
        <w:t>l’amylose</w:t>
      </w:r>
      <w:r w:rsidRPr="00144CE6">
        <w:rPr>
          <w:color w:val="000000"/>
          <w:szCs w:val="22"/>
        </w:rPr>
        <w:t xml:space="preserve"> sont plus avancées, comme dans la classe III de la NYHA, la décision de débuter ou de poursuivre le traitement doit être prise à la</w:t>
      </w:r>
      <w:r w:rsidR="007B3320" w:rsidRPr="00144CE6">
        <w:rPr>
          <w:color w:val="000000"/>
        </w:rPr>
        <w:t xml:space="preserve"> </w:t>
      </w:r>
      <w:r w:rsidR="007B3320" w:rsidRPr="00144CE6">
        <w:rPr>
          <w:color w:val="000000"/>
          <w:szCs w:val="22"/>
        </w:rPr>
        <w:t>discrétion d'un médecin compétent dans la prise en charge des patients atteints d'amylose ou de cardiomyopathie</w:t>
      </w:r>
      <w:r w:rsidRPr="00144CE6">
        <w:rPr>
          <w:color w:val="000000"/>
          <w:szCs w:val="22"/>
        </w:rPr>
        <w:t xml:space="preserve"> (voir rubrique 5.1). Les données cliniques disponibles chez les patients de classe IV de la NYHA sont limitées.</w:t>
      </w:r>
    </w:p>
    <w:p w14:paraId="54446BE6" w14:textId="77777777" w:rsidR="00EA6A95" w:rsidRPr="00144CE6" w:rsidRDefault="00EA6A95" w:rsidP="00EA6A95">
      <w:pPr>
        <w:jc w:val="left"/>
        <w:rPr>
          <w:color w:val="000000"/>
          <w:szCs w:val="22"/>
        </w:rPr>
      </w:pPr>
    </w:p>
    <w:p w14:paraId="5FEC496B" w14:textId="77777777" w:rsidR="00061BD4" w:rsidRPr="00144CE6" w:rsidRDefault="00061BD4" w:rsidP="00061BD4">
      <w:pPr>
        <w:jc w:val="left"/>
        <w:rPr>
          <w:color w:val="000000"/>
          <w:szCs w:val="22"/>
          <w:lang w:eastAsia="en-US"/>
        </w:rPr>
      </w:pPr>
      <w:r w:rsidRPr="00144CE6">
        <w:rPr>
          <w:color w:val="000000"/>
          <w:szCs w:val="22"/>
          <w:lang w:eastAsia="en-US"/>
        </w:rPr>
        <w:t>Si des vomissements se produisent après l’administration du médicament et que la capsule de Vyndaqel est retrouvée intacte, une nouvelle dose de Vyndaqel doit alors, si possible, être administrée. Si aucune capsule n’est retrouvée, aucune dose supplémentaire n’est nécessaire et la prise du médicament doit se faire normalement le lendemain.</w:t>
      </w:r>
    </w:p>
    <w:p w14:paraId="06C9792C" w14:textId="77777777" w:rsidR="00061BD4" w:rsidRPr="00144CE6" w:rsidRDefault="00061BD4" w:rsidP="00061BD4">
      <w:pPr>
        <w:jc w:val="left"/>
        <w:rPr>
          <w:color w:val="000000"/>
          <w:szCs w:val="22"/>
          <w:u w:val="single"/>
          <w:lang w:eastAsia="en-US"/>
        </w:rPr>
      </w:pPr>
    </w:p>
    <w:p w14:paraId="7A3A44A7" w14:textId="77777777" w:rsidR="00061BD4" w:rsidRPr="00144CE6" w:rsidRDefault="00061BD4" w:rsidP="00061BD4">
      <w:pPr>
        <w:jc w:val="left"/>
        <w:rPr>
          <w:color w:val="000000"/>
          <w:szCs w:val="22"/>
          <w:lang w:eastAsia="en-US"/>
        </w:rPr>
      </w:pPr>
      <w:r w:rsidRPr="00144CE6">
        <w:rPr>
          <w:color w:val="000000"/>
          <w:szCs w:val="22"/>
          <w:u w:val="single"/>
          <w:lang w:eastAsia="en-US"/>
        </w:rPr>
        <w:t xml:space="preserve">Populations particulières </w:t>
      </w:r>
    </w:p>
    <w:p w14:paraId="2868B94C" w14:textId="77777777" w:rsidR="00061BD4" w:rsidRPr="00144CE6" w:rsidRDefault="00061BD4" w:rsidP="00061BD4">
      <w:pPr>
        <w:pStyle w:val="AmmCorpsTexte"/>
        <w:spacing w:after="0"/>
        <w:jc w:val="left"/>
        <w:rPr>
          <w:rFonts w:ascii="Times New Roman" w:hAnsi="Times New Roman"/>
          <w:noProof/>
          <w:color w:val="000000"/>
          <w:sz w:val="22"/>
          <w:szCs w:val="22"/>
        </w:rPr>
      </w:pPr>
    </w:p>
    <w:p w14:paraId="5499718C" w14:textId="77777777" w:rsidR="00061BD4" w:rsidRPr="00144CE6" w:rsidRDefault="00061BD4" w:rsidP="00061BD4">
      <w:pPr>
        <w:jc w:val="left"/>
        <w:rPr>
          <w:i/>
          <w:color w:val="000000"/>
          <w:szCs w:val="22"/>
          <w:lang w:eastAsia="en-US"/>
        </w:rPr>
      </w:pPr>
      <w:r w:rsidRPr="00144CE6">
        <w:rPr>
          <w:i/>
          <w:color w:val="000000"/>
          <w:szCs w:val="22"/>
          <w:lang w:eastAsia="en-US"/>
        </w:rPr>
        <w:t>Sujet âgé</w:t>
      </w:r>
    </w:p>
    <w:p w14:paraId="1DA5F901" w14:textId="77777777" w:rsidR="00061BD4" w:rsidRPr="00144CE6" w:rsidRDefault="00061BD4" w:rsidP="00061BD4">
      <w:pPr>
        <w:jc w:val="left"/>
        <w:rPr>
          <w:i/>
          <w:color w:val="000000"/>
          <w:szCs w:val="22"/>
          <w:lang w:eastAsia="en-US"/>
        </w:rPr>
      </w:pPr>
    </w:p>
    <w:p w14:paraId="034E597C" w14:textId="77777777" w:rsidR="00061BD4" w:rsidRPr="00144CE6" w:rsidRDefault="00061BD4" w:rsidP="00061BD4">
      <w:pPr>
        <w:jc w:val="left"/>
        <w:rPr>
          <w:noProof/>
          <w:color w:val="000000"/>
          <w:szCs w:val="22"/>
        </w:rPr>
      </w:pPr>
      <w:r w:rsidRPr="00144CE6">
        <w:rPr>
          <w:color w:val="000000"/>
          <w:szCs w:val="22"/>
          <w:lang w:eastAsia="en-US"/>
        </w:rPr>
        <w:t xml:space="preserve">Aucun ajustement posologique n’est </w:t>
      </w:r>
      <w:r w:rsidR="00EA6A95" w:rsidRPr="00144CE6">
        <w:rPr>
          <w:color w:val="000000"/>
          <w:szCs w:val="22"/>
          <w:lang w:eastAsia="en-US"/>
        </w:rPr>
        <w:t>nécessaire chez le sujet âgé (≥ </w:t>
      </w:r>
      <w:r w:rsidRPr="00144CE6">
        <w:rPr>
          <w:color w:val="000000"/>
          <w:szCs w:val="22"/>
          <w:lang w:eastAsia="en-US"/>
        </w:rPr>
        <w:t>65</w:t>
      </w:r>
      <w:r w:rsidR="00EA6A95" w:rsidRPr="00144CE6">
        <w:rPr>
          <w:color w:val="000000"/>
          <w:szCs w:val="22"/>
          <w:lang w:eastAsia="en-US"/>
        </w:rPr>
        <w:t> </w:t>
      </w:r>
      <w:r w:rsidRPr="00144CE6">
        <w:rPr>
          <w:color w:val="000000"/>
          <w:szCs w:val="22"/>
          <w:lang w:eastAsia="en-US"/>
        </w:rPr>
        <w:t>ans) (voir rubrique 5.2).</w:t>
      </w:r>
    </w:p>
    <w:p w14:paraId="6FCB8D69" w14:textId="77777777" w:rsidR="00061BD4" w:rsidRPr="00144CE6" w:rsidRDefault="00061BD4" w:rsidP="00061BD4">
      <w:pPr>
        <w:pStyle w:val="AmmCorpsTexte"/>
        <w:spacing w:after="0"/>
        <w:jc w:val="left"/>
        <w:rPr>
          <w:rFonts w:ascii="Times New Roman" w:hAnsi="Times New Roman"/>
          <w:noProof/>
          <w:color w:val="000000"/>
          <w:sz w:val="22"/>
          <w:szCs w:val="22"/>
        </w:rPr>
      </w:pPr>
    </w:p>
    <w:p w14:paraId="6EFCEB28" w14:textId="77777777" w:rsidR="00061BD4" w:rsidRPr="00144CE6" w:rsidRDefault="00061BD4" w:rsidP="00061BD4">
      <w:pPr>
        <w:keepNext/>
        <w:jc w:val="left"/>
        <w:rPr>
          <w:i/>
          <w:color w:val="000000"/>
          <w:szCs w:val="22"/>
          <w:lang w:eastAsia="en-US"/>
        </w:rPr>
      </w:pPr>
      <w:r w:rsidRPr="00144CE6">
        <w:rPr>
          <w:i/>
          <w:color w:val="000000"/>
          <w:szCs w:val="22"/>
          <w:lang w:eastAsia="en-US"/>
        </w:rPr>
        <w:t xml:space="preserve">Insuffisance rénale ou hépatique </w:t>
      </w:r>
    </w:p>
    <w:p w14:paraId="77D65198" w14:textId="77777777" w:rsidR="00061BD4" w:rsidRPr="00144CE6" w:rsidRDefault="00061BD4" w:rsidP="00061BD4">
      <w:pPr>
        <w:keepNext/>
        <w:jc w:val="left"/>
        <w:rPr>
          <w:i/>
          <w:color w:val="000000"/>
          <w:szCs w:val="22"/>
          <w:lang w:eastAsia="en-US"/>
        </w:rPr>
      </w:pPr>
    </w:p>
    <w:p w14:paraId="74051BFE" w14:textId="77777777" w:rsidR="00061BD4" w:rsidRPr="00144CE6" w:rsidRDefault="00061BD4" w:rsidP="00DE2FAE">
      <w:pPr>
        <w:keepNext/>
        <w:jc w:val="left"/>
        <w:rPr>
          <w:color w:val="000000"/>
          <w:szCs w:val="22"/>
          <w:lang w:eastAsia="en-US"/>
        </w:rPr>
      </w:pPr>
      <w:r w:rsidRPr="00144CE6">
        <w:rPr>
          <w:color w:val="000000"/>
          <w:szCs w:val="22"/>
          <w:lang w:eastAsia="en-US"/>
        </w:rPr>
        <w:t>Aucun ajustement posologique n’est nécessaire chez les patients atteints d’insuffisance rénale ou d’insuffisance hépatique légère ou modérée.</w:t>
      </w:r>
      <w:r w:rsidR="008D1082" w:rsidRPr="00144CE6">
        <w:rPr>
          <w:color w:val="000000"/>
          <w:szCs w:val="22"/>
          <w:lang w:eastAsia="en-US"/>
        </w:rPr>
        <w:t xml:space="preserve"> </w:t>
      </w:r>
      <w:r w:rsidRPr="00144CE6">
        <w:rPr>
          <w:color w:val="000000"/>
          <w:szCs w:val="22"/>
          <w:lang w:eastAsia="en-US"/>
        </w:rPr>
        <w:t>Les données disponibles chez les patients atteints d’insuffisance rénale sévère (clairance de la créatinine inférieure ou égale à 30 m</w:t>
      </w:r>
      <w:r w:rsidR="000F2EB3" w:rsidRPr="00144CE6">
        <w:rPr>
          <w:color w:val="000000"/>
          <w:szCs w:val="22"/>
          <w:lang w:eastAsia="en-US"/>
        </w:rPr>
        <w:t>l</w:t>
      </w:r>
      <w:r w:rsidRPr="00144CE6">
        <w:rPr>
          <w:color w:val="000000"/>
          <w:szCs w:val="22"/>
          <w:lang w:eastAsia="en-US"/>
        </w:rPr>
        <w:t xml:space="preserve">/min) sont limitées. </w:t>
      </w:r>
      <w:r w:rsidR="00734DF7" w:rsidRPr="00144CE6">
        <w:rPr>
          <w:color w:val="000000"/>
          <w:szCs w:val="22"/>
          <w:lang w:eastAsia="en-US"/>
        </w:rPr>
        <w:t>T</w:t>
      </w:r>
      <w:r w:rsidRPr="00144CE6">
        <w:rPr>
          <w:color w:val="000000"/>
          <w:szCs w:val="22"/>
          <w:lang w:eastAsia="en-US"/>
        </w:rPr>
        <w:t>afamidis n’a pas été étudié chez les patients atteints d’insuffisance hépatique sévère. La prudence est donc recommandée chez ces patients (voir rubrique 5.2).</w:t>
      </w:r>
    </w:p>
    <w:p w14:paraId="030FCF25" w14:textId="77777777" w:rsidR="00061BD4" w:rsidRPr="00144CE6" w:rsidRDefault="00061BD4" w:rsidP="00061BD4">
      <w:pPr>
        <w:jc w:val="left"/>
        <w:rPr>
          <w:color w:val="000000"/>
          <w:szCs w:val="22"/>
          <w:lang w:eastAsia="en-US"/>
        </w:rPr>
      </w:pPr>
    </w:p>
    <w:p w14:paraId="108A7943" w14:textId="77777777" w:rsidR="00061BD4" w:rsidRPr="00144CE6" w:rsidRDefault="00061BD4" w:rsidP="00061BD4">
      <w:pPr>
        <w:jc w:val="left"/>
        <w:rPr>
          <w:i/>
          <w:color w:val="000000"/>
          <w:szCs w:val="22"/>
          <w:lang w:eastAsia="en-US"/>
        </w:rPr>
      </w:pPr>
      <w:r w:rsidRPr="00144CE6">
        <w:rPr>
          <w:i/>
          <w:color w:val="000000"/>
          <w:szCs w:val="22"/>
          <w:lang w:eastAsia="en-US"/>
        </w:rPr>
        <w:t>Population pédiatrique</w:t>
      </w:r>
    </w:p>
    <w:p w14:paraId="2B5AC95F" w14:textId="77777777" w:rsidR="00061BD4" w:rsidRPr="00144CE6" w:rsidRDefault="00061BD4" w:rsidP="00061BD4">
      <w:pPr>
        <w:jc w:val="left"/>
        <w:rPr>
          <w:i/>
          <w:color w:val="000000"/>
          <w:szCs w:val="22"/>
          <w:lang w:eastAsia="en-US"/>
        </w:rPr>
      </w:pPr>
    </w:p>
    <w:p w14:paraId="54EC1DAC" w14:textId="77777777" w:rsidR="00061BD4" w:rsidRPr="00144CE6" w:rsidRDefault="00061BD4" w:rsidP="00061BD4">
      <w:pPr>
        <w:jc w:val="left"/>
        <w:rPr>
          <w:color w:val="000000"/>
          <w:szCs w:val="22"/>
          <w:lang w:eastAsia="en-US"/>
        </w:rPr>
      </w:pPr>
      <w:r w:rsidRPr="00144CE6">
        <w:rPr>
          <w:color w:val="000000"/>
          <w:szCs w:val="22"/>
          <w:lang w:eastAsia="en-US"/>
        </w:rPr>
        <w:t>L’utilisation d</w:t>
      </w:r>
      <w:r w:rsidR="009E1918" w:rsidRPr="00144CE6">
        <w:rPr>
          <w:color w:val="000000"/>
          <w:szCs w:val="22"/>
          <w:lang w:eastAsia="en-US"/>
        </w:rPr>
        <w:t>e</w:t>
      </w:r>
      <w:r w:rsidRPr="00144CE6">
        <w:rPr>
          <w:color w:val="000000"/>
          <w:szCs w:val="22"/>
          <w:lang w:eastAsia="en-US"/>
        </w:rPr>
        <w:t xml:space="preserve"> tafamidis n’est pas pertinente dans la population pédiatrique.</w:t>
      </w:r>
    </w:p>
    <w:p w14:paraId="013B395D" w14:textId="77777777" w:rsidR="00061BD4" w:rsidRPr="00144CE6" w:rsidRDefault="00061BD4" w:rsidP="00061BD4">
      <w:pPr>
        <w:pStyle w:val="AmmCorpsTexte"/>
        <w:spacing w:after="0"/>
        <w:jc w:val="left"/>
        <w:rPr>
          <w:rFonts w:ascii="Times New Roman" w:hAnsi="Times New Roman"/>
          <w:noProof/>
          <w:color w:val="000000"/>
          <w:sz w:val="22"/>
          <w:szCs w:val="22"/>
          <w:u w:val="single"/>
        </w:rPr>
      </w:pPr>
    </w:p>
    <w:p w14:paraId="58144B26" w14:textId="77777777" w:rsidR="00061BD4" w:rsidRPr="00144CE6" w:rsidRDefault="00061BD4" w:rsidP="00061BD4">
      <w:pPr>
        <w:keepNext/>
        <w:keepLines/>
        <w:jc w:val="left"/>
        <w:rPr>
          <w:color w:val="000000"/>
          <w:szCs w:val="22"/>
          <w:u w:val="single"/>
          <w:lang w:eastAsia="en-US"/>
        </w:rPr>
      </w:pPr>
      <w:r w:rsidRPr="00144CE6">
        <w:rPr>
          <w:color w:val="000000"/>
          <w:szCs w:val="22"/>
          <w:u w:val="single"/>
          <w:lang w:eastAsia="en-US"/>
        </w:rPr>
        <w:t>Mode d’administration</w:t>
      </w:r>
    </w:p>
    <w:p w14:paraId="1D93CAA6" w14:textId="77777777" w:rsidR="00061BD4" w:rsidRPr="00144CE6" w:rsidRDefault="00061BD4" w:rsidP="00061BD4">
      <w:pPr>
        <w:keepNext/>
        <w:keepLines/>
        <w:jc w:val="left"/>
        <w:rPr>
          <w:color w:val="000000"/>
          <w:szCs w:val="22"/>
          <w:lang w:eastAsia="en-US"/>
        </w:rPr>
      </w:pPr>
    </w:p>
    <w:p w14:paraId="49D1F914" w14:textId="77777777" w:rsidR="00061BD4" w:rsidRPr="00144CE6" w:rsidRDefault="00061BD4" w:rsidP="00061BD4">
      <w:pPr>
        <w:keepNext/>
        <w:keepLines/>
        <w:jc w:val="left"/>
        <w:rPr>
          <w:color w:val="000000"/>
          <w:szCs w:val="22"/>
          <w:lang w:eastAsia="en-US"/>
        </w:rPr>
      </w:pPr>
      <w:r w:rsidRPr="00144CE6">
        <w:rPr>
          <w:color w:val="000000"/>
          <w:szCs w:val="22"/>
          <w:lang w:eastAsia="en-US"/>
        </w:rPr>
        <w:t>Voie orale</w:t>
      </w:r>
      <w:r w:rsidR="00EA6A95" w:rsidRPr="00144CE6">
        <w:rPr>
          <w:color w:val="000000"/>
          <w:szCs w:val="22"/>
          <w:lang w:eastAsia="en-US"/>
        </w:rPr>
        <w:t>.</w:t>
      </w:r>
    </w:p>
    <w:p w14:paraId="174D45A4" w14:textId="77777777" w:rsidR="00061BD4" w:rsidRPr="00144CE6" w:rsidRDefault="00061BD4" w:rsidP="00061BD4">
      <w:pPr>
        <w:pStyle w:val="AmmCorpsTexte"/>
        <w:spacing w:after="0"/>
        <w:jc w:val="left"/>
        <w:rPr>
          <w:rFonts w:ascii="Times New Roman" w:hAnsi="Times New Roman"/>
          <w:noProof/>
          <w:color w:val="000000"/>
          <w:sz w:val="22"/>
          <w:szCs w:val="22"/>
        </w:rPr>
      </w:pPr>
    </w:p>
    <w:p w14:paraId="0A756219" w14:textId="77777777" w:rsidR="00061BD4" w:rsidRPr="00144CE6" w:rsidRDefault="00061BD4" w:rsidP="00061BD4">
      <w:pPr>
        <w:jc w:val="left"/>
        <w:rPr>
          <w:noProof/>
          <w:color w:val="000000"/>
        </w:rPr>
      </w:pPr>
      <w:r w:rsidRPr="00144CE6">
        <w:rPr>
          <w:color w:val="000000"/>
          <w:szCs w:val="22"/>
          <w:lang w:eastAsia="en-US"/>
        </w:rPr>
        <w:t>La capsule</w:t>
      </w:r>
      <w:r w:rsidR="00EA6A95" w:rsidRPr="00144CE6">
        <w:rPr>
          <w:color w:val="000000"/>
          <w:szCs w:val="22"/>
          <w:lang w:eastAsia="en-US"/>
        </w:rPr>
        <w:t xml:space="preserve"> molle</w:t>
      </w:r>
      <w:r w:rsidRPr="00144CE6">
        <w:rPr>
          <w:color w:val="000000"/>
          <w:szCs w:val="22"/>
          <w:lang w:eastAsia="en-US"/>
        </w:rPr>
        <w:t xml:space="preserve"> doit être avalée entière et sans la croquer</w:t>
      </w:r>
      <w:r w:rsidR="00EA6A95" w:rsidRPr="00144CE6">
        <w:rPr>
          <w:color w:val="000000"/>
          <w:szCs w:val="22"/>
          <w:lang w:eastAsia="en-US"/>
        </w:rPr>
        <w:t xml:space="preserve"> ni la couper</w:t>
      </w:r>
      <w:r w:rsidRPr="00144CE6">
        <w:rPr>
          <w:color w:val="000000"/>
          <w:szCs w:val="22"/>
          <w:lang w:eastAsia="en-US"/>
        </w:rPr>
        <w:t xml:space="preserve">. </w:t>
      </w:r>
      <w:r w:rsidRPr="00144CE6">
        <w:rPr>
          <w:color w:val="000000"/>
          <w:szCs w:val="22"/>
        </w:rPr>
        <w:t>Vyndaqel peut être pris</w:t>
      </w:r>
      <w:r w:rsidRPr="00144CE6">
        <w:rPr>
          <w:color w:val="000000"/>
          <w:szCs w:val="22"/>
          <w:lang w:eastAsia="en-US"/>
        </w:rPr>
        <w:t xml:space="preserve"> avec ou sans nourriture </w:t>
      </w:r>
    </w:p>
    <w:p w14:paraId="5441116D" w14:textId="77777777" w:rsidR="00061BD4" w:rsidRPr="00144CE6" w:rsidRDefault="00061BD4" w:rsidP="00061BD4">
      <w:pPr>
        <w:jc w:val="left"/>
        <w:rPr>
          <w:color w:val="000000"/>
          <w:szCs w:val="22"/>
          <w:lang w:eastAsia="en-US"/>
        </w:rPr>
      </w:pPr>
    </w:p>
    <w:p w14:paraId="5F467337" w14:textId="77777777" w:rsidR="0010325E" w:rsidRPr="00144CE6" w:rsidRDefault="0010325E" w:rsidP="0010325E">
      <w:pPr>
        <w:keepNext/>
        <w:numPr>
          <w:ilvl w:val="1"/>
          <w:numId w:val="48"/>
        </w:numPr>
        <w:tabs>
          <w:tab w:val="left" w:pos="567"/>
        </w:tabs>
        <w:jc w:val="left"/>
        <w:outlineLvl w:val="0"/>
        <w:rPr>
          <w:color w:val="000000"/>
        </w:rPr>
      </w:pPr>
      <w:r w:rsidRPr="00144CE6">
        <w:rPr>
          <w:b/>
          <w:color w:val="000000"/>
        </w:rPr>
        <w:t>Contre-indications</w:t>
      </w:r>
    </w:p>
    <w:p w14:paraId="2CBEDF0C" w14:textId="77777777" w:rsidR="00061BD4" w:rsidRPr="00144CE6" w:rsidRDefault="00061BD4" w:rsidP="00061BD4">
      <w:pPr>
        <w:jc w:val="left"/>
        <w:rPr>
          <w:color w:val="000000"/>
          <w:lang w:eastAsia="en-US"/>
        </w:rPr>
      </w:pPr>
    </w:p>
    <w:p w14:paraId="317F8F93" w14:textId="77777777" w:rsidR="00061BD4" w:rsidRPr="00144CE6" w:rsidRDefault="00061BD4" w:rsidP="00061BD4">
      <w:pPr>
        <w:jc w:val="left"/>
        <w:rPr>
          <w:color w:val="000000"/>
          <w:szCs w:val="22"/>
          <w:lang w:eastAsia="en-US"/>
        </w:rPr>
      </w:pPr>
      <w:r w:rsidRPr="00144CE6">
        <w:rPr>
          <w:color w:val="000000"/>
          <w:szCs w:val="22"/>
          <w:lang w:eastAsia="en-US"/>
        </w:rPr>
        <w:t>Hypersensibilité à la substance active ou à l’un des excipients mentionnés à la rubrique 6.1.</w:t>
      </w:r>
    </w:p>
    <w:p w14:paraId="05B3C76F" w14:textId="77777777" w:rsidR="00061BD4" w:rsidRPr="00144CE6" w:rsidRDefault="00061BD4" w:rsidP="00061BD4">
      <w:pPr>
        <w:jc w:val="left"/>
        <w:rPr>
          <w:color w:val="000000"/>
          <w:szCs w:val="22"/>
          <w:lang w:eastAsia="en-US"/>
        </w:rPr>
      </w:pPr>
    </w:p>
    <w:p w14:paraId="5CF6964F" w14:textId="77777777" w:rsidR="0010325E" w:rsidRPr="00144CE6" w:rsidRDefault="0010325E" w:rsidP="0010325E">
      <w:pPr>
        <w:keepNext/>
        <w:numPr>
          <w:ilvl w:val="1"/>
          <w:numId w:val="48"/>
        </w:numPr>
        <w:tabs>
          <w:tab w:val="left" w:pos="567"/>
        </w:tabs>
        <w:jc w:val="left"/>
        <w:outlineLvl w:val="0"/>
        <w:rPr>
          <w:b/>
          <w:color w:val="000000"/>
        </w:rPr>
      </w:pPr>
      <w:r w:rsidRPr="00144CE6">
        <w:rPr>
          <w:b/>
          <w:color w:val="000000"/>
        </w:rPr>
        <w:t>Mises en garde spéciales et précautions d’emploi</w:t>
      </w:r>
    </w:p>
    <w:p w14:paraId="7AF13C3F" w14:textId="77777777" w:rsidR="00061BD4" w:rsidRPr="00144CE6" w:rsidRDefault="00061BD4" w:rsidP="00061BD4">
      <w:pPr>
        <w:jc w:val="left"/>
        <w:rPr>
          <w:color w:val="000000"/>
          <w:lang w:eastAsia="en-US"/>
        </w:rPr>
      </w:pPr>
    </w:p>
    <w:p w14:paraId="13A13E24" w14:textId="77777777" w:rsidR="00061BD4" w:rsidRPr="00144CE6" w:rsidRDefault="00061BD4" w:rsidP="00061BD4">
      <w:pPr>
        <w:jc w:val="left"/>
        <w:rPr>
          <w:color w:val="000000"/>
          <w:szCs w:val="22"/>
          <w:lang w:eastAsia="en-US"/>
        </w:rPr>
      </w:pPr>
      <w:r w:rsidRPr="00144CE6">
        <w:rPr>
          <w:color w:val="000000"/>
          <w:szCs w:val="22"/>
          <w:lang w:eastAsia="en-US"/>
        </w:rPr>
        <w:t>Les femmes en âge de procréer doivent utiliser une contraception efficace lorsqu’elles sont traitées par tafamidis et doivent continuer à utiliser une contraception efficace pendant 1 mois après l’arrêt du traitement par tafamidis (voir rubrique 4.6).</w:t>
      </w:r>
    </w:p>
    <w:p w14:paraId="2BD9AB4B" w14:textId="77777777" w:rsidR="00061BD4" w:rsidRPr="00144CE6" w:rsidRDefault="00061BD4" w:rsidP="00061BD4">
      <w:pPr>
        <w:jc w:val="left"/>
        <w:rPr>
          <w:color w:val="000000"/>
          <w:szCs w:val="22"/>
          <w:lang w:eastAsia="en-US"/>
        </w:rPr>
      </w:pPr>
    </w:p>
    <w:p w14:paraId="588D2945" w14:textId="77777777" w:rsidR="00061BD4" w:rsidRPr="00144CE6" w:rsidRDefault="00655EC0" w:rsidP="00061BD4">
      <w:pPr>
        <w:jc w:val="left"/>
        <w:rPr>
          <w:color w:val="000000"/>
          <w:szCs w:val="22"/>
          <w:lang w:eastAsia="en-US"/>
        </w:rPr>
      </w:pPr>
      <w:r w:rsidRPr="00144CE6">
        <w:rPr>
          <w:color w:val="000000"/>
          <w:szCs w:val="22"/>
        </w:rPr>
        <w:t>T</w:t>
      </w:r>
      <w:r w:rsidR="00061BD4" w:rsidRPr="00144CE6">
        <w:rPr>
          <w:color w:val="000000"/>
          <w:szCs w:val="22"/>
        </w:rPr>
        <w:t>afamidis doit être ajouté à la prise en charge thérapeutique standard des patients atteints d’</w:t>
      </w:r>
      <w:r w:rsidR="00EA6A95" w:rsidRPr="00144CE6">
        <w:rPr>
          <w:color w:val="000000"/>
          <w:szCs w:val="22"/>
          <w:lang w:eastAsia="en-US"/>
        </w:rPr>
        <w:t>amylose à transthyrétine</w:t>
      </w:r>
      <w:r w:rsidR="00061BD4" w:rsidRPr="00144CE6">
        <w:rPr>
          <w:color w:val="000000"/>
          <w:szCs w:val="22"/>
        </w:rPr>
        <w:t xml:space="preserve">. Les médecins doivent surveiller leurs patients et continuer à évaluer le besoin d’autres thérapies, notamment la nécessité d’une transplantation </w:t>
      </w:r>
      <w:r w:rsidR="00EA6A95" w:rsidRPr="00144CE6">
        <w:rPr>
          <w:color w:val="000000"/>
          <w:szCs w:val="22"/>
        </w:rPr>
        <w:t>d’organes</w:t>
      </w:r>
      <w:r w:rsidR="00061BD4" w:rsidRPr="00144CE6">
        <w:rPr>
          <w:color w:val="000000"/>
          <w:szCs w:val="22"/>
        </w:rPr>
        <w:t>. Comme il n’existe pas de données disponibles en ce qui concerne l’emploi d</w:t>
      </w:r>
      <w:r w:rsidRPr="00144CE6">
        <w:rPr>
          <w:color w:val="000000"/>
          <w:szCs w:val="22"/>
        </w:rPr>
        <w:t>e</w:t>
      </w:r>
      <w:r w:rsidR="00061BD4" w:rsidRPr="00144CE6">
        <w:rPr>
          <w:color w:val="000000"/>
          <w:szCs w:val="22"/>
        </w:rPr>
        <w:t xml:space="preserve"> tafamidis </w:t>
      </w:r>
      <w:r w:rsidR="00EA6A95" w:rsidRPr="00144CE6">
        <w:rPr>
          <w:color w:val="000000"/>
          <w:szCs w:val="22"/>
        </w:rPr>
        <w:t>lors d’une transplantation d’organes</w:t>
      </w:r>
      <w:r w:rsidR="00061BD4" w:rsidRPr="00144CE6">
        <w:rPr>
          <w:color w:val="000000"/>
          <w:szCs w:val="22"/>
        </w:rPr>
        <w:t xml:space="preserve">, tafamidis doit être interrompu chez les patients bénéficiant d’une transplantation </w:t>
      </w:r>
      <w:r w:rsidR="00057C18" w:rsidRPr="00144CE6">
        <w:rPr>
          <w:color w:val="000000"/>
          <w:szCs w:val="22"/>
        </w:rPr>
        <w:t>d’organes</w:t>
      </w:r>
      <w:r w:rsidR="00061BD4" w:rsidRPr="00144CE6">
        <w:rPr>
          <w:color w:val="000000"/>
          <w:szCs w:val="22"/>
        </w:rPr>
        <w:t>.</w:t>
      </w:r>
    </w:p>
    <w:p w14:paraId="3A7531C8" w14:textId="77777777" w:rsidR="00061BD4" w:rsidRPr="00144CE6" w:rsidRDefault="00061BD4" w:rsidP="00061BD4">
      <w:pPr>
        <w:pStyle w:val="AmmCorpsTexte"/>
        <w:spacing w:after="0"/>
        <w:jc w:val="left"/>
        <w:rPr>
          <w:rFonts w:ascii="Times New Roman" w:hAnsi="Times New Roman"/>
          <w:color w:val="000000"/>
          <w:sz w:val="22"/>
          <w:szCs w:val="22"/>
        </w:rPr>
      </w:pPr>
    </w:p>
    <w:p w14:paraId="3D0386D8" w14:textId="77777777" w:rsidR="003C673B" w:rsidRPr="00144CE6" w:rsidRDefault="003C673B" w:rsidP="00061BD4">
      <w:pPr>
        <w:pStyle w:val="AmmCorpsTexte"/>
        <w:spacing w:after="0"/>
        <w:jc w:val="left"/>
        <w:rPr>
          <w:rFonts w:ascii="Times New Roman" w:hAnsi="Times New Roman"/>
          <w:color w:val="000000"/>
          <w:sz w:val="22"/>
          <w:szCs w:val="22"/>
        </w:rPr>
      </w:pPr>
      <w:r w:rsidRPr="00144CE6">
        <w:rPr>
          <w:rFonts w:ascii="Times New Roman" w:hAnsi="Times New Roman"/>
          <w:color w:val="000000"/>
          <w:sz w:val="22"/>
          <w:szCs w:val="22"/>
        </w:rPr>
        <w:t xml:space="preserve">Une </w:t>
      </w:r>
      <w:r w:rsidR="00DC1586" w:rsidRPr="00144CE6">
        <w:rPr>
          <w:rFonts w:ascii="Times New Roman" w:hAnsi="Times New Roman"/>
          <w:color w:val="000000"/>
          <w:sz w:val="22"/>
          <w:szCs w:val="22"/>
        </w:rPr>
        <w:t>élévation</w:t>
      </w:r>
      <w:r w:rsidRPr="00144CE6">
        <w:rPr>
          <w:rFonts w:ascii="Times New Roman" w:hAnsi="Times New Roman"/>
          <w:color w:val="000000"/>
          <w:sz w:val="22"/>
          <w:szCs w:val="22"/>
        </w:rPr>
        <w:t xml:space="preserve"> </w:t>
      </w:r>
      <w:r w:rsidR="001635D1" w:rsidRPr="00144CE6">
        <w:rPr>
          <w:rFonts w:ascii="Times New Roman" w:hAnsi="Times New Roman"/>
          <w:color w:val="000000"/>
          <w:sz w:val="22"/>
          <w:szCs w:val="22"/>
        </w:rPr>
        <w:t xml:space="preserve">par rapport à la normale </w:t>
      </w:r>
      <w:r w:rsidRPr="00144CE6">
        <w:rPr>
          <w:rFonts w:ascii="Times New Roman" w:hAnsi="Times New Roman"/>
          <w:color w:val="000000"/>
          <w:sz w:val="22"/>
          <w:szCs w:val="22"/>
        </w:rPr>
        <w:t>des</w:t>
      </w:r>
      <w:r w:rsidR="00E944E6" w:rsidRPr="00144CE6">
        <w:rPr>
          <w:rFonts w:ascii="Times New Roman" w:hAnsi="Times New Roman"/>
          <w:color w:val="000000"/>
          <w:sz w:val="22"/>
          <w:szCs w:val="22"/>
        </w:rPr>
        <w:t xml:space="preserve"> résultats des</w:t>
      </w:r>
      <w:r w:rsidRPr="00144CE6">
        <w:rPr>
          <w:rFonts w:ascii="Times New Roman" w:hAnsi="Times New Roman"/>
          <w:color w:val="000000"/>
          <w:sz w:val="22"/>
          <w:szCs w:val="22"/>
        </w:rPr>
        <w:t xml:space="preserve"> tests de la fonction hépatique et une diminution de</w:t>
      </w:r>
      <w:r w:rsidR="000C24B4" w:rsidRPr="00144CE6">
        <w:rPr>
          <w:rFonts w:ascii="Times New Roman" w:hAnsi="Times New Roman"/>
          <w:color w:val="000000"/>
          <w:sz w:val="22"/>
          <w:szCs w:val="22"/>
        </w:rPr>
        <w:t>s taux de</w:t>
      </w:r>
      <w:r w:rsidRPr="00144CE6">
        <w:rPr>
          <w:rFonts w:ascii="Times New Roman" w:hAnsi="Times New Roman"/>
          <w:color w:val="000000"/>
          <w:sz w:val="22"/>
          <w:szCs w:val="22"/>
        </w:rPr>
        <w:t xml:space="preserve"> thyroxine peuvent survenir (voir rubriques 4.5 et 4.8).</w:t>
      </w:r>
    </w:p>
    <w:p w14:paraId="4B58E75B" w14:textId="77777777" w:rsidR="003C673B" w:rsidRPr="00144CE6" w:rsidRDefault="003C673B" w:rsidP="00061BD4">
      <w:pPr>
        <w:pStyle w:val="AmmCorpsTexte"/>
        <w:spacing w:after="0"/>
        <w:jc w:val="left"/>
        <w:rPr>
          <w:rFonts w:ascii="Times New Roman" w:hAnsi="Times New Roman"/>
          <w:color w:val="000000"/>
          <w:sz w:val="22"/>
          <w:szCs w:val="22"/>
        </w:rPr>
      </w:pPr>
    </w:p>
    <w:p w14:paraId="406DEB59" w14:textId="243F4B2B" w:rsidR="002F5BB4" w:rsidRDefault="002F5BB4" w:rsidP="002F5BB4">
      <w:pPr>
        <w:jc w:val="left"/>
        <w:rPr>
          <w:ins w:id="41" w:author="Author"/>
          <w:color w:val="000000"/>
          <w:szCs w:val="22"/>
          <w:lang w:eastAsia="en-US"/>
        </w:rPr>
      </w:pPr>
      <w:ins w:id="42" w:author="Author">
        <w:r>
          <w:rPr>
            <w:color w:val="000000"/>
            <w:szCs w:val="22"/>
            <w:lang w:eastAsia="en-US"/>
          </w:rPr>
          <w:t>L’administration concomitante de t</w:t>
        </w:r>
        <w:r w:rsidRPr="00144CE6">
          <w:rPr>
            <w:color w:val="000000"/>
            <w:szCs w:val="22"/>
          </w:rPr>
          <w:t xml:space="preserve">afamidis </w:t>
        </w:r>
        <w:r>
          <w:rPr>
            <w:color w:val="000000"/>
            <w:szCs w:val="22"/>
          </w:rPr>
          <w:t xml:space="preserve">avec des substrats de la </w:t>
        </w:r>
        <w:r w:rsidRPr="00144CE6">
          <w:rPr>
            <w:color w:val="000000"/>
            <w:szCs w:val="22"/>
            <w:lang w:eastAsia="en-US"/>
          </w:rPr>
          <w:t>protéine de résistance au cancer du sein</w:t>
        </w:r>
        <w:r>
          <w:rPr>
            <w:color w:val="000000"/>
            <w:szCs w:val="22"/>
          </w:rPr>
          <w:t xml:space="preserve"> (BCRP) peut augmenter l’exposition au substrat de la BCRP. En cas d’administration concomitante, il convient de surveiller les patients afin de détecter d’éventuels effets indésirables associés au substrat de la BCRP</w:t>
        </w:r>
        <w:r w:rsidR="00E17628">
          <w:rPr>
            <w:color w:val="000000"/>
            <w:szCs w:val="22"/>
          </w:rPr>
          <w:t>,</w:t>
        </w:r>
        <w:r>
          <w:rPr>
            <w:color w:val="000000"/>
            <w:szCs w:val="22"/>
          </w:rPr>
          <w:t xml:space="preserve"> et une réduction de la dose d</w:t>
        </w:r>
        <w:r w:rsidR="001A7625">
          <w:rPr>
            <w:color w:val="000000"/>
            <w:szCs w:val="22"/>
          </w:rPr>
          <w:t>u</w:t>
        </w:r>
        <w:del w:id="43" w:author="Author">
          <w:r w:rsidDel="001A7625">
            <w:rPr>
              <w:color w:val="000000"/>
              <w:szCs w:val="22"/>
            </w:rPr>
            <w:delText>e ce</w:delText>
          </w:r>
        </w:del>
        <w:r>
          <w:rPr>
            <w:color w:val="000000"/>
            <w:szCs w:val="22"/>
          </w:rPr>
          <w:t xml:space="preserve"> substrat </w:t>
        </w:r>
        <w:r w:rsidR="001A7625">
          <w:rPr>
            <w:color w:val="000000"/>
            <w:szCs w:val="22"/>
          </w:rPr>
          <w:t xml:space="preserve">de la BCRP </w:t>
        </w:r>
        <w:r>
          <w:rPr>
            <w:color w:val="000000"/>
            <w:szCs w:val="22"/>
          </w:rPr>
          <w:t>peut être envisagée (voir rubrique 4.5).</w:t>
        </w:r>
      </w:ins>
    </w:p>
    <w:p w14:paraId="53EA8BCC" w14:textId="77777777" w:rsidR="002F5BB4" w:rsidRDefault="002F5BB4" w:rsidP="002F5BB4">
      <w:pPr>
        <w:jc w:val="left"/>
        <w:rPr>
          <w:ins w:id="44" w:author="Author"/>
          <w:color w:val="000000"/>
          <w:szCs w:val="22"/>
          <w:lang w:eastAsia="en-US"/>
        </w:rPr>
      </w:pPr>
    </w:p>
    <w:p w14:paraId="2CB07490" w14:textId="77777777" w:rsidR="00061BD4" w:rsidRPr="00144CE6" w:rsidRDefault="00061BD4" w:rsidP="00061BD4">
      <w:pPr>
        <w:jc w:val="left"/>
        <w:rPr>
          <w:color w:val="000000"/>
          <w:szCs w:val="22"/>
          <w:lang w:eastAsia="en-US"/>
        </w:rPr>
      </w:pPr>
      <w:r w:rsidRPr="00144CE6">
        <w:rPr>
          <w:color w:val="000000"/>
          <w:szCs w:val="22"/>
          <w:lang w:eastAsia="en-US"/>
        </w:rPr>
        <w:t>Ce médicament ne contient pas plus de 44 mg de sorbitol par capsule.</w:t>
      </w:r>
      <w:r w:rsidR="00B261A3" w:rsidRPr="00144CE6">
        <w:rPr>
          <w:color w:val="000000"/>
          <w:szCs w:val="22"/>
          <w:lang w:eastAsia="en-US"/>
        </w:rPr>
        <w:t xml:space="preserve"> Le sorbitol est une source de fructose.</w:t>
      </w:r>
    </w:p>
    <w:p w14:paraId="08747E60" w14:textId="77777777" w:rsidR="00061BD4" w:rsidRPr="00144CE6" w:rsidRDefault="00061BD4" w:rsidP="00061BD4">
      <w:pPr>
        <w:jc w:val="left"/>
        <w:rPr>
          <w:color w:val="000000"/>
          <w:szCs w:val="22"/>
          <w:lang w:eastAsia="en-US"/>
        </w:rPr>
      </w:pPr>
    </w:p>
    <w:p w14:paraId="7820D5FB" w14:textId="77777777" w:rsidR="00CD2731" w:rsidRPr="00144CE6" w:rsidRDefault="00CD2731" w:rsidP="00CD2731">
      <w:pPr>
        <w:jc w:val="left"/>
        <w:rPr>
          <w:color w:val="000000"/>
          <w:szCs w:val="22"/>
          <w:lang w:eastAsia="en-US"/>
        </w:rPr>
      </w:pPr>
      <w:r w:rsidRPr="00144CE6">
        <w:rPr>
          <w:color w:val="000000"/>
          <w:szCs w:val="22"/>
          <w:lang w:eastAsia="en-US"/>
        </w:rPr>
        <w:t>L’effet additif de l’administration concomitante de produits contenant du sorbitol (ou du fructose) avec l’apport de sorbitol (ou de fructose) contenu dans l’alimentation doit être pris en compte.</w:t>
      </w:r>
    </w:p>
    <w:p w14:paraId="1EBDE55D" w14:textId="77777777" w:rsidR="00CD2731" w:rsidRPr="00144CE6" w:rsidRDefault="00CD2731" w:rsidP="00CD2731">
      <w:pPr>
        <w:jc w:val="left"/>
        <w:rPr>
          <w:color w:val="000000"/>
          <w:szCs w:val="22"/>
          <w:lang w:eastAsia="en-US"/>
        </w:rPr>
      </w:pPr>
    </w:p>
    <w:p w14:paraId="7614D8E7" w14:textId="77777777" w:rsidR="00CD2731" w:rsidRPr="00144CE6" w:rsidRDefault="00CD2731" w:rsidP="00CD2731">
      <w:pPr>
        <w:jc w:val="left"/>
        <w:rPr>
          <w:color w:val="000000"/>
          <w:szCs w:val="22"/>
          <w:lang w:eastAsia="en-US"/>
        </w:rPr>
      </w:pPr>
      <w:r w:rsidRPr="00144CE6">
        <w:rPr>
          <w:color w:val="000000"/>
          <w:szCs w:val="22"/>
          <w:lang w:eastAsia="en-US"/>
        </w:rPr>
        <w:t>La biodisponibilité des médicaments à usage oral peut être affectée par l’administration concomitante par voie orale de médicaments contenant du sorbitol.</w:t>
      </w:r>
    </w:p>
    <w:p w14:paraId="18D217FF" w14:textId="77777777" w:rsidR="00061BD4" w:rsidRPr="00144CE6" w:rsidRDefault="00061BD4" w:rsidP="00061BD4">
      <w:pPr>
        <w:jc w:val="left"/>
        <w:rPr>
          <w:color w:val="000000"/>
          <w:szCs w:val="22"/>
          <w:lang w:eastAsia="en-US"/>
        </w:rPr>
      </w:pPr>
    </w:p>
    <w:p w14:paraId="4EEF51B3" w14:textId="77777777" w:rsidR="0010325E" w:rsidRPr="00144CE6" w:rsidRDefault="0010325E" w:rsidP="0010325E">
      <w:pPr>
        <w:keepNext/>
        <w:numPr>
          <w:ilvl w:val="1"/>
          <w:numId w:val="48"/>
        </w:numPr>
        <w:tabs>
          <w:tab w:val="left" w:pos="567"/>
        </w:tabs>
        <w:jc w:val="left"/>
        <w:outlineLvl w:val="0"/>
        <w:rPr>
          <w:color w:val="000000"/>
        </w:rPr>
      </w:pPr>
      <w:r w:rsidRPr="00144CE6">
        <w:rPr>
          <w:b/>
          <w:color w:val="000000"/>
        </w:rPr>
        <w:t>Interactions avec d’autres médicaments et autres formes d’interactions</w:t>
      </w:r>
    </w:p>
    <w:p w14:paraId="4E1E257B" w14:textId="77777777" w:rsidR="00061BD4" w:rsidRPr="00144CE6" w:rsidRDefault="00061BD4" w:rsidP="00061BD4">
      <w:pPr>
        <w:jc w:val="left"/>
        <w:rPr>
          <w:color w:val="000000"/>
          <w:lang w:eastAsia="en-US"/>
        </w:rPr>
      </w:pPr>
    </w:p>
    <w:p w14:paraId="7590B746" w14:textId="77777777" w:rsidR="00061BD4" w:rsidRPr="00144CE6" w:rsidRDefault="00061BD4" w:rsidP="00061BD4">
      <w:pPr>
        <w:jc w:val="left"/>
        <w:rPr>
          <w:color w:val="000000"/>
          <w:szCs w:val="22"/>
          <w:lang w:eastAsia="en-US"/>
        </w:rPr>
      </w:pPr>
      <w:r w:rsidRPr="00144CE6">
        <w:rPr>
          <w:color w:val="000000"/>
          <w:szCs w:val="22"/>
          <w:lang w:eastAsia="en-US"/>
        </w:rPr>
        <w:t>Dans une étude clinique menée chez des volontaires sains, 20 mg de tafamidis méglumine n’</w:t>
      </w:r>
      <w:r w:rsidR="00021537" w:rsidRPr="00144CE6">
        <w:rPr>
          <w:color w:val="000000"/>
          <w:szCs w:val="22"/>
          <w:lang w:eastAsia="en-US"/>
        </w:rPr>
        <w:t xml:space="preserve">a </w:t>
      </w:r>
      <w:r w:rsidRPr="00144CE6">
        <w:rPr>
          <w:color w:val="000000"/>
          <w:szCs w:val="22"/>
          <w:lang w:eastAsia="en-US"/>
        </w:rPr>
        <w:t xml:space="preserve">pas induit ou inhibé l’iso-enzyme du cytochrome P450 de type CYP3A4. </w:t>
      </w:r>
    </w:p>
    <w:p w14:paraId="4BD3DF3B" w14:textId="77777777" w:rsidR="00061BD4" w:rsidRPr="00144CE6" w:rsidRDefault="00061BD4" w:rsidP="00061BD4">
      <w:pPr>
        <w:pStyle w:val="AmmCorpsTexte"/>
        <w:spacing w:after="0"/>
        <w:jc w:val="left"/>
        <w:rPr>
          <w:rFonts w:ascii="Times New Roman" w:hAnsi="Times New Roman"/>
          <w:color w:val="000000"/>
          <w:sz w:val="22"/>
          <w:szCs w:val="22"/>
        </w:rPr>
      </w:pPr>
    </w:p>
    <w:p w14:paraId="1A27BC5E" w14:textId="14CFE334" w:rsidR="006461CF" w:rsidRPr="00144CE6" w:rsidRDefault="00061BD4" w:rsidP="006461CF">
      <w:pPr>
        <w:jc w:val="left"/>
        <w:rPr>
          <w:color w:val="000000"/>
          <w:szCs w:val="22"/>
          <w:lang w:eastAsia="en-US"/>
        </w:rPr>
      </w:pPr>
      <w:r w:rsidRPr="00144CE6">
        <w:rPr>
          <w:i/>
          <w:color w:val="000000"/>
          <w:szCs w:val="22"/>
          <w:lang w:eastAsia="en-US"/>
        </w:rPr>
        <w:t>In vitro</w:t>
      </w:r>
      <w:r w:rsidRPr="00144CE6">
        <w:rPr>
          <w:color w:val="000000"/>
          <w:szCs w:val="22"/>
          <w:lang w:eastAsia="en-US"/>
        </w:rPr>
        <w:t xml:space="preserve">, tafamidis inhibe le transporteur d’efflux BCRP </w:t>
      </w:r>
      <w:del w:id="45" w:author="Author">
        <w:r w:rsidRPr="00144CE6" w:rsidDel="002F5BB4">
          <w:rPr>
            <w:color w:val="000000"/>
            <w:szCs w:val="22"/>
            <w:lang w:eastAsia="en-US"/>
          </w:rPr>
          <w:delText xml:space="preserve">(protéine de résistance au cancer du sein) </w:delText>
        </w:r>
      </w:del>
      <w:r w:rsidR="006B7470" w:rsidRPr="00144CE6">
        <w:rPr>
          <w:color w:val="000000"/>
          <w:szCs w:val="22"/>
          <w:lang w:eastAsia="en-US"/>
        </w:rPr>
        <w:t xml:space="preserve">à la dose de 61 mg/jour de tafamidis </w:t>
      </w:r>
      <w:r w:rsidRPr="00144CE6">
        <w:rPr>
          <w:color w:val="000000"/>
          <w:szCs w:val="22"/>
          <w:lang w:eastAsia="en-US"/>
        </w:rPr>
        <w:t>avec une CI</w:t>
      </w:r>
      <w:r w:rsidRPr="00144CE6">
        <w:rPr>
          <w:color w:val="000000"/>
          <w:szCs w:val="22"/>
          <w:vertAlign w:val="subscript"/>
          <w:lang w:eastAsia="en-US"/>
        </w:rPr>
        <w:t>50</w:t>
      </w:r>
      <w:r w:rsidRPr="00144CE6">
        <w:rPr>
          <w:color w:val="000000"/>
          <w:szCs w:val="22"/>
          <w:lang w:eastAsia="en-US"/>
        </w:rPr>
        <w:t xml:space="preserve"> = 1,16 µM et peut entraîner des interactions médicamenteuses à des concentrations cliniquement pertinentes avec les substrats de ce transporteur (par ex., méthotrexate, rosuvastatine, </w:t>
      </w:r>
      <w:ins w:id="46" w:author="Author">
        <w:r w:rsidR="00553BE3" w:rsidRPr="00B35A95">
          <w:rPr>
            <w:szCs w:val="22"/>
          </w:rPr>
          <w:t>atorvastatin</w:t>
        </w:r>
        <w:r w:rsidR="00553BE3">
          <w:rPr>
            <w:szCs w:val="22"/>
          </w:rPr>
          <w:t>e</w:t>
        </w:r>
        <w:r w:rsidR="00553BE3" w:rsidRPr="00B35A95">
          <w:rPr>
            <w:szCs w:val="22"/>
          </w:rPr>
          <w:t>, apixaban, rivaroxaban,</w:t>
        </w:r>
        <w:r w:rsidR="00553BE3">
          <w:rPr>
            <w:szCs w:val="22"/>
          </w:rPr>
          <w:t xml:space="preserve"> </w:t>
        </w:r>
      </w:ins>
      <w:r w:rsidRPr="00144CE6">
        <w:rPr>
          <w:color w:val="000000"/>
          <w:szCs w:val="22"/>
          <w:lang w:eastAsia="en-US"/>
        </w:rPr>
        <w:t xml:space="preserve">imatinib). </w:t>
      </w:r>
      <w:r w:rsidR="006461CF" w:rsidRPr="00144CE6">
        <w:rPr>
          <w:color w:val="000000"/>
          <w:szCs w:val="22"/>
          <w:lang w:eastAsia="en-US"/>
        </w:rPr>
        <w:t xml:space="preserve">Dans une étude clinique menée chez des </w:t>
      </w:r>
      <w:r w:rsidR="009D43C0" w:rsidRPr="00144CE6">
        <w:rPr>
          <w:color w:val="000000"/>
          <w:szCs w:val="22"/>
          <w:lang w:eastAsia="en-US"/>
        </w:rPr>
        <w:t>volontaires</w:t>
      </w:r>
      <w:r w:rsidR="006461CF" w:rsidRPr="00144CE6">
        <w:rPr>
          <w:color w:val="000000"/>
          <w:szCs w:val="22"/>
          <w:lang w:eastAsia="en-US"/>
        </w:rPr>
        <w:t xml:space="preserve"> sains, l’exposition de la rosuvastatine, substrat de la BCRP, a été multipliée par 2 environ</w:t>
      </w:r>
      <w:r w:rsidR="009D43C0" w:rsidRPr="00144CE6">
        <w:rPr>
          <w:color w:val="000000"/>
          <w:szCs w:val="22"/>
          <w:lang w:eastAsia="en-US"/>
        </w:rPr>
        <w:t>,</w:t>
      </w:r>
      <w:r w:rsidR="006461CF" w:rsidRPr="00144CE6">
        <w:rPr>
          <w:color w:val="000000"/>
          <w:szCs w:val="22"/>
          <w:lang w:eastAsia="en-US"/>
        </w:rPr>
        <w:t xml:space="preserve"> après administration de doses </w:t>
      </w:r>
      <w:ins w:id="47" w:author="Author">
        <w:r w:rsidR="002508D1">
          <w:rPr>
            <w:color w:val="000000"/>
            <w:szCs w:val="22"/>
            <w:lang w:eastAsia="en-US"/>
          </w:rPr>
          <w:t xml:space="preserve">quotidiennes </w:t>
        </w:r>
      </w:ins>
      <w:r w:rsidR="009622AD" w:rsidRPr="00144CE6">
        <w:rPr>
          <w:color w:val="000000"/>
          <w:szCs w:val="22"/>
          <w:lang w:eastAsia="en-US"/>
        </w:rPr>
        <w:t>répétées</w:t>
      </w:r>
      <w:r w:rsidR="006461CF" w:rsidRPr="00144CE6">
        <w:rPr>
          <w:color w:val="000000"/>
          <w:szCs w:val="22"/>
          <w:lang w:eastAsia="en-US"/>
        </w:rPr>
        <w:t xml:space="preserve"> de 61 mg de tafamidis</w:t>
      </w:r>
      <w:del w:id="48" w:author="Author">
        <w:r w:rsidR="006461CF" w:rsidRPr="00144CE6" w:rsidDel="002508D1">
          <w:rPr>
            <w:color w:val="000000"/>
            <w:szCs w:val="22"/>
            <w:lang w:eastAsia="en-US"/>
          </w:rPr>
          <w:delText xml:space="preserve"> par jour</w:delText>
        </w:r>
      </w:del>
      <w:r w:rsidR="006461CF" w:rsidRPr="00144CE6">
        <w:rPr>
          <w:color w:val="000000"/>
          <w:szCs w:val="22"/>
          <w:lang w:eastAsia="en-US"/>
        </w:rPr>
        <w:t>.</w:t>
      </w:r>
      <w:ins w:id="49" w:author="Author">
        <w:r w:rsidR="003D61D1">
          <w:rPr>
            <w:color w:val="000000"/>
            <w:szCs w:val="22"/>
            <w:lang w:eastAsia="en-US"/>
          </w:rPr>
          <w:t xml:space="preserve"> Par conséquent, il convient de surveiller les patients </w:t>
        </w:r>
        <w:r w:rsidR="003D61D1">
          <w:rPr>
            <w:color w:val="000000"/>
            <w:szCs w:val="22"/>
          </w:rPr>
          <w:t>afin de détecter d’éventuels effets indésirables associés au substrat de la BCRP en cas d’utilisation concomitante avec du tafamidis. Une réduction de la dose du substrat de la BCRP peut être envisagée (voir rubrique 4.4).</w:t>
        </w:r>
      </w:ins>
    </w:p>
    <w:p w14:paraId="01722523" w14:textId="77777777" w:rsidR="006461CF" w:rsidRPr="00144CE6" w:rsidRDefault="006461CF" w:rsidP="006461CF">
      <w:pPr>
        <w:jc w:val="left"/>
        <w:rPr>
          <w:color w:val="000000"/>
          <w:szCs w:val="22"/>
          <w:lang w:eastAsia="en-US"/>
        </w:rPr>
      </w:pPr>
    </w:p>
    <w:p w14:paraId="13077208" w14:textId="77777777" w:rsidR="00061BD4" w:rsidRPr="00144CE6" w:rsidRDefault="00061BD4" w:rsidP="00061BD4">
      <w:pPr>
        <w:jc w:val="left"/>
        <w:rPr>
          <w:color w:val="000000"/>
          <w:szCs w:val="22"/>
          <w:lang w:eastAsia="en-US"/>
        </w:rPr>
      </w:pPr>
      <w:r w:rsidRPr="00144CE6">
        <w:rPr>
          <w:color w:val="000000"/>
          <w:szCs w:val="22"/>
          <w:lang w:eastAsia="en-US"/>
        </w:rPr>
        <w:t>De la même manière,</w:t>
      </w:r>
      <w:r w:rsidR="006B7470" w:rsidRPr="00144CE6">
        <w:rPr>
          <w:color w:val="000000"/>
          <w:szCs w:val="22"/>
          <w:lang w:eastAsia="en-US"/>
        </w:rPr>
        <w:t xml:space="preserve"> </w:t>
      </w:r>
      <w:r w:rsidRPr="00144CE6">
        <w:rPr>
          <w:color w:val="000000"/>
          <w:szCs w:val="22"/>
          <w:lang w:eastAsia="en-US"/>
        </w:rPr>
        <w:t>tafamidis inhibe les transporteurs OAT1 et OAT3 (transporteurs d'anions organiques) avec respectivement, une CI</w:t>
      </w:r>
      <w:r w:rsidRPr="00144CE6">
        <w:rPr>
          <w:color w:val="000000"/>
          <w:szCs w:val="22"/>
          <w:vertAlign w:val="subscript"/>
          <w:lang w:eastAsia="en-US"/>
        </w:rPr>
        <w:t>50</w:t>
      </w:r>
      <w:r w:rsidRPr="00144CE6">
        <w:rPr>
          <w:color w:val="000000"/>
          <w:szCs w:val="22"/>
          <w:lang w:eastAsia="en-US"/>
        </w:rPr>
        <w:t> = 2,9 µM et une CI</w:t>
      </w:r>
      <w:r w:rsidRPr="00144CE6">
        <w:rPr>
          <w:color w:val="000000"/>
          <w:szCs w:val="22"/>
          <w:vertAlign w:val="subscript"/>
          <w:lang w:eastAsia="en-US"/>
        </w:rPr>
        <w:t>50</w:t>
      </w:r>
      <w:r w:rsidR="00057C18" w:rsidRPr="00144CE6">
        <w:rPr>
          <w:color w:val="000000"/>
          <w:szCs w:val="22"/>
          <w:lang w:eastAsia="en-US"/>
        </w:rPr>
        <w:t xml:space="preserve"> = 2,36 µM, </w:t>
      </w:r>
      <w:r w:rsidRPr="00144CE6">
        <w:rPr>
          <w:color w:val="000000"/>
          <w:szCs w:val="22"/>
          <w:lang w:eastAsia="en-US"/>
        </w:rPr>
        <w:t>et peut entraîner des interactions médicamenteuses à des concentrations cliniquement pertinentes avec les substrats de ces transporteurs (par ex., anti-inflammatoires non stéroïdiens, bumétanide, furosémide, lamivudine, méthotrexate, os</w:t>
      </w:r>
      <w:r w:rsidR="003B034E" w:rsidRPr="00144CE6">
        <w:rPr>
          <w:color w:val="000000"/>
          <w:szCs w:val="22"/>
          <w:lang w:eastAsia="en-US"/>
        </w:rPr>
        <w:t>e</w:t>
      </w:r>
      <w:r w:rsidRPr="00144CE6">
        <w:rPr>
          <w:color w:val="000000"/>
          <w:szCs w:val="22"/>
          <w:lang w:eastAsia="en-US"/>
        </w:rPr>
        <w:t xml:space="preserve">ltamivir, ténofovir, ganciclovir, adéfovir, cidofovir, zidovudine, zalcitabine). D’après les données </w:t>
      </w:r>
      <w:r w:rsidRPr="00144CE6">
        <w:rPr>
          <w:i/>
          <w:color w:val="000000"/>
          <w:szCs w:val="22"/>
          <w:lang w:eastAsia="en-US"/>
        </w:rPr>
        <w:t>in vitro</w:t>
      </w:r>
      <w:r w:rsidRPr="00144CE6">
        <w:rPr>
          <w:color w:val="000000"/>
          <w:szCs w:val="22"/>
          <w:lang w:eastAsia="en-US"/>
        </w:rPr>
        <w:t>, les modifications maximales pré</w:t>
      </w:r>
      <w:r w:rsidR="00D128FC" w:rsidRPr="00144CE6">
        <w:rPr>
          <w:color w:val="000000"/>
          <w:szCs w:val="22"/>
          <w:lang w:eastAsia="en-US"/>
        </w:rPr>
        <w:t>dit</w:t>
      </w:r>
      <w:r w:rsidRPr="00144CE6">
        <w:rPr>
          <w:color w:val="000000"/>
          <w:szCs w:val="22"/>
          <w:lang w:eastAsia="en-US"/>
        </w:rPr>
        <w:t>es de l’ASC des substrats d’OAT1 et d’OAT3</w:t>
      </w:r>
      <w:r w:rsidR="00D128FC" w:rsidRPr="00144CE6">
        <w:rPr>
          <w:color w:val="000000"/>
          <w:szCs w:val="22"/>
          <w:lang w:eastAsia="en-US"/>
        </w:rPr>
        <w:t xml:space="preserve"> pour une dose de</w:t>
      </w:r>
      <w:r w:rsidRPr="00144CE6">
        <w:rPr>
          <w:color w:val="000000"/>
          <w:szCs w:val="22"/>
          <w:lang w:eastAsia="en-US"/>
        </w:rPr>
        <w:t xml:space="preserve"> </w:t>
      </w:r>
      <w:r w:rsidR="00D128FC" w:rsidRPr="00144CE6">
        <w:rPr>
          <w:color w:val="000000"/>
          <w:szCs w:val="22"/>
          <w:lang w:eastAsia="en-US"/>
        </w:rPr>
        <w:t xml:space="preserve">61 mg de tafamidis </w:t>
      </w:r>
      <w:r w:rsidRPr="00144CE6">
        <w:rPr>
          <w:color w:val="000000"/>
          <w:szCs w:val="22"/>
          <w:lang w:eastAsia="en-US"/>
        </w:rPr>
        <w:t>ont été déterminées comme étant inférieur</w:t>
      </w:r>
      <w:r w:rsidR="006B7470" w:rsidRPr="00144CE6">
        <w:rPr>
          <w:color w:val="000000"/>
          <w:szCs w:val="22"/>
          <w:lang w:eastAsia="en-US"/>
        </w:rPr>
        <w:t>es à 1,25</w:t>
      </w:r>
      <w:r w:rsidRPr="00144CE6">
        <w:rPr>
          <w:color w:val="000000"/>
          <w:szCs w:val="22"/>
          <w:lang w:eastAsia="en-US"/>
        </w:rPr>
        <w:t>. Par conséquent, l’inhibition des transporteurs OAT1 ou OAT3 par tafamidis ne d</w:t>
      </w:r>
      <w:r w:rsidR="00D128FC" w:rsidRPr="00144CE6">
        <w:rPr>
          <w:color w:val="000000"/>
          <w:szCs w:val="22"/>
          <w:lang w:eastAsia="en-US"/>
        </w:rPr>
        <w:t>evra</w:t>
      </w:r>
      <w:r w:rsidRPr="00144CE6">
        <w:rPr>
          <w:color w:val="000000"/>
          <w:szCs w:val="22"/>
          <w:lang w:eastAsia="en-US"/>
        </w:rPr>
        <w:t>it pas entraîner d’interactions cliniquement significatives.</w:t>
      </w:r>
    </w:p>
    <w:p w14:paraId="1FAE46DF" w14:textId="77777777" w:rsidR="00061BD4" w:rsidRPr="00144CE6" w:rsidRDefault="00061BD4" w:rsidP="00061BD4">
      <w:pPr>
        <w:pStyle w:val="AmmCorpsTexte"/>
        <w:spacing w:after="0"/>
        <w:jc w:val="left"/>
        <w:rPr>
          <w:rFonts w:ascii="Times New Roman" w:hAnsi="Times New Roman"/>
          <w:color w:val="000000"/>
          <w:sz w:val="22"/>
          <w:szCs w:val="22"/>
        </w:rPr>
      </w:pPr>
    </w:p>
    <w:p w14:paraId="7BE18D32" w14:textId="04BC8367" w:rsidR="00061BD4" w:rsidRPr="00144CE6" w:rsidRDefault="00061BD4" w:rsidP="00061BD4">
      <w:pPr>
        <w:jc w:val="left"/>
        <w:rPr>
          <w:color w:val="000000"/>
          <w:szCs w:val="22"/>
          <w:lang w:eastAsia="en-US"/>
        </w:rPr>
      </w:pPr>
      <w:r w:rsidRPr="00144CE6">
        <w:rPr>
          <w:color w:val="000000"/>
          <w:szCs w:val="22"/>
          <w:lang w:eastAsia="en-US"/>
        </w:rPr>
        <w:t xml:space="preserve">Aucune étude d’interaction n’a été réalisée pour évaluer l’effet d’autres médicaments sur </w:t>
      </w:r>
      <w:r w:rsidR="006929B3">
        <w:rPr>
          <w:color w:val="000000"/>
          <w:szCs w:val="22"/>
          <w:lang w:eastAsia="en-US"/>
        </w:rPr>
        <w:t xml:space="preserve">le </w:t>
      </w:r>
      <w:r w:rsidRPr="00144CE6">
        <w:rPr>
          <w:color w:val="000000"/>
          <w:szCs w:val="22"/>
          <w:lang w:eastAsia="en-US"/>
        </w:rPr>
        <w:t>tafamidis.</w:t>
      </w:r>
    </w:p>
    <w:p w14:paraId="16F2B7DB" w14:textId="77777777" w:rsidR="00061BD4" w:rsidRPr="00144CE6" w:rsidRDefault="00061BD4" w:rsidP="00061BD4">
      <w:pPr>
        <w:jc w:val="left"/>
        <w:rPr>
          <w:color w:val="000000"/>
          <w:szCs w:val="22"/>
          <w:lang w:eastAsia="en-US"/>
        </w:rPr>
      </w:pPr>
    </w:p>
    <w:p w14:paraId="78841204" w14:textId="77777777" w:rsidR="00061BD4" w:rsidRPr="00144CE6" w:rsidRDefault="00061BD4" w:rsidP="00061BD4">
      <w:pPr>
        <w:jc w:val="left"/>
        <w:rPr>
          <w:color w:val="000000"/>
          <w:szCs w:val="22"/>
          <w:u w:val="single"/>
          <w:lang w:eastAsia="en-US"/>
        </w:rPr>
      </w:pPr>
      <w:r w:rsidRPr="00144CE6">
        <w:rPr>
          <w:color w:val="000000"/>
          <w:szCs w:val="22"/>
          <w:u w:val="single"/>
          <w:lang w:eastAsia="en-US"/>
        </w:rPr>
        <w:t>Anomalie des tests de laboratoire</w:t>
      </w:r>
    </w:p>
    <w:p w14:paraId="7DB40BE6" w14:textId="77777777" w:rsidR="009560DD" w:rsidRPr="00144CE6" w:rsidRDefault="009560DD" w:rsidP="00061BD4">
      <w:pPr>
        <w:jc w:val="left"/>
        <w:rPr>
          <w:color w:val="000000"/>
          <w:szCs w:val="22"/>
          <w:u w:val="single"/>
          <w:lang w:eastAsia="en-US"/>
        </w:rPr>
      </w:pPr>
    </w:p>
    <w:p w14:paraId="7F397ED9" w14:textId="77777777" w:rsidR="009560DD" w:rsidRPr="00144CE6" w:rsidRDefault="009560DD" w:rsidP="00061BD4">
      <w:pPr>
        <w:jc w:val="left"/>
        <w:rPr>
          <w:color w:val="000000"/>
          <w:szCs w:val="22"/>
          <w:lang w:eastAsia="en-US"/>
        </w:rPr>
      </w:pPr>
      <w:r w:rsidRPr="00144CE6">
        <w:rPr>
          <w:color w:val="000000"/>
          <w:szCs w:val="22"/>
          <w:lang w:eastAsia="en-US"/>
        </w:rPr>
        <w:t xml:space="preserve">Tafamidis peut diminuer les concentrations sériques de thyroxine totale, sans modification de la thyroxine libre (T4) ou de l’hormone thyréostimulante (TSH). </w:t>
      </w:r>
      <w:r w:rsidR="00D128FC" w:rsidRPr="00144CE6">
        <w:rPr>
          <w:color w:val="000000"/>
          <w:szCs w:val="22"/>
          <w:lang w:eastAsia="en-US"/>
        </w:rPr>
        <w:t xml:space="preserve">Ceci </w:t>
      </w:r>
      <w:r w:rsidRPr="00144CE6">
        <w:rPr>
          <w:color w:val="000000"/>
          <w:szCs w:val="22"/>
          <w:lang w:eastAsia="en-US"/>
        </w:rPr>
        <w:t>résulte</w:t>
      </w:r>
      <w:r w:rsidR="00D128FC" w:rsidRPr="00144CE6">
        <w:rPr>
          <w:color w:val="000000"/>
          <w:szCs w:val="22"/>
          <w:lang w:eastAsia="en-US"/>
        </w:rPr>
        <w:t xml:space="preserve"> probablement</w:t>
      </w:r>
      <w:r w:rsidRPr="00144CE6">
        <w:rPr>
          <w:color w:val="000000"/>
          <w:szCs w:val="22"/>
          <w:lang w:eastAsia="en-US"/>
        </w:rPr>
        <w:t xml:space="preserve"> d’une réduction de la liaison de la thyroxine à la transthyrétine (TTR) ou </w:t>
      </w:r>
      <w:r w:rsidR="001B43CE" w:rsidRPr="00144CE6">
        <w:rPr>
          <w:color w:val="000000"/>
          <w:szCs w:val="22"/>
          <w:lang w:eastAsia="en-US"/>
        </w:rPr>
        <w:t xml:space="preserve">de la délocalisation de la thyroxine du fait </w:t>
      </w:r>
      <w:r w:rsidRPr="00144CE6">
        <w:rPr>
          <w:color w:val="000000"/>
          <w:szCs w:val="22"/>
          <w:lang w:eastAsia="en-US"/>
        </w:rPr>
        <w:t xml:space="preserve">de </w:t>
      </w:r>
      <w:r w:rsidR="001B43CE" w:rsidRPr="00144CE6">
        <w:rPr>
          <w:color w:val="000000"/>
          <w:szCs w:val="22"/>
          <w:lang w:eastAsia="en-US"/>
        </w:rPr>
        <w:t>l</w:t>
      </w:r>
      <w:r w:rsidRPr="00144CE6">
        <w:rPr>
          <w:color w:val="000000"/>
          <w:szCs w:val="22"/>
          <w:lang w:eastAsia="en-US"/>
        </w:rPr>
        <w:t>a forte affinité</w:t>
      </w:r>
      <w:r w:rsidR="001B43CE" w:rsidRPr="00144CE6">
        <w:rPr>
          <w:color w:val="000000"/>
          <w:szCs w:val="22"/>
          <w:lang w:eastAsia="en-US"/>
        </w:rPr>
        <w:t xml:space="preserve"> du</w:t>
      </w:r>
      <w:r w:rsidRPr="00144CE6">
        <w:rPr>
          <w:color w:val="000000"/>
          <w:szCs w:val="22"/>
          <w:lang w:eastAsia="en-US"/>
        </w:rPr>
        <w:t xml:space="preserve"> tafamidis </w:t>
      </w:r>
      <w:r w:rsidR="001B43CE" w:rsidRPr="00144CE6">
        <w:rPr>
          <w:color w:val="000000"/>
          <w:szCs w:val="22"/>
          <w:lang w:eastAsia="en-US"/>
        </w:rPr>
        <w:t>au</w:t>
      </w:r>
      <w:r w:rsidRPr="00144CE6">
        <w:rPr>
          <w:color w:val="000000"/>
          <w:szCs w:val="22"/>
          <w:lang w:eastAsia="en-US"/>
        </w:rPr>
        <w:t xml:space="preserve"> récepteur de la TTR. Aucun résultat clinique correspondant </w:t>
      </w:r>
      <w:r w:rsidR="001B43CE" w:rsidRPr="00144CE6">
        <w:rPr>
          <w:color w:val="000000"/>
          <w:szCs w:val="22"/>
          <w:lang w:eastAsia="en-US"/>
        </w:rPr>
        <w:t>à</w:t>
      </w:r>
      <w:r w:rsidRPr="00144CE6">
        <w:rPr>
          <w:color w:val="000000"/>
          <w:szCs w:val="22"/>
          <w:lang w:eastAsia="en-US"/>
        </w:rPr>
        <w:t xml:space="preserve"> un dysfonctionnement thyroïdien n’a été observé.</w:t>
      </w:r>
    </w:p>
    <w:p w14:paraId="5BC43441" w14:textId="77777777" w:rsidR="009560DD" w:rsidRPr="00144CE6" w:rsidRDefault="009560DD" w:rsidP="00061BD4">
      <w:pPr>
        <w:jc w:val="left"/>
        <w:rPr>
          <w:color w:val="000000"/>
          <w:szCs w:val="22"/>
          <w:u w:val="single"/>
          <w:lang w:eastAsia="en-US"/>
        </w:rPr>
      </w:pPr>
    </w:p>
    <w:p w14:paraId="11159156" w14:textId="77777777" w:rsidR="0010325E" w:rsidRPr="00144CE6" w:rsidRDefault="0010325E" w:rsidP="0010325E">
      <w:pPr>
        <w:keepNext/>
        <w:numPr>
          <w:ilvl w:val="1"/>
          <w:numId w:val="48"/>
        </w:numPr>
        <w:tabs>
          <w:tab w:val="left" w:pos="567"/>
        </w:tabs>
        <w:jc w:val="left"/>
        <w:outlineLvl w:val="0"/>
        <w:rPr>
          <w:color w:val="000000"/>
        </w:rPr>
      </w:pPr>
      <w:r w:rsidRPr="00144CE6">
        <w:rPr>
          <w:b/>
          <w:color w:val="000000"/>
        </w:rPr>
        <w:t>Fertilité, grossesse et allaitement</w:t>
      </w:r>
    </w:p>
    <w:p w14:paraId="03753D0E" w14:textId="77777777" w:rsidR="00061BD4" w:rsidRPr="00144CE6" w:rsidRDefault="00061BD4" w:rsidP="00061BD4">
      <w:pPr>
        <w:jc w:val="left"/>
        <w:rPr>
          <w:color w:val="000000"/>
          <w:lang w:eastAsia="en-US"/>
        </w:rPr>
      </w:pPr>
    </w:p>
    <w:p w14:paraId="43B3E707" w14:textId="77777777" w:rsidR="00061BD4" w:rsidRPr="00144CE6" w:rsidRDefault="00061BD4" w:rsidP="00061BD4">
      <w:pPr>
        <w:jc w:val="left"/>
        <w:rPr>
          <w:color w:val="000000"/>
          <w:szCs w:val="22"/>
          <w:u w:val="single"/>
          <w:lang w:eastAsia="en-US"/>
        </w:rPr>
      </w:pPr>
      <w:r w:rsidRPr="00144CE6">
        <w:rPr>
          <w:color w:val="000000"/>
          <w:szCs w:val="22"/>
          <w:u w:val="single"/>
          <w:lang w:eastAsia="en-US"/>
        </w:rPr>
        <w:t>Femmes en âge de procréer</w:t>
      </w:r>
    </w:p>
    <w:p w14:paraId="67B2C012" w14:textId="77777777" w:rsidR="00061BD4" w:rsidRPr="00144CE6" w:rsidRDefault="00061BD4" w:rsidP="00061BD4">
      <w:pPr>
        <w:jc w:val="left"/>
        <w:rPr>
          <w:color w:val="000000"/>
          <w:szCs w:val="22"/>
          <w:u w:val="single"/>
          <w:lang w:eastAsia="en-US"/>
        </w:rPr>
      </w:pPr>
    </w:p>
    <w:p w14:paraId="4F7F6C26" w14:textId="77777777" w:rsidR="00061BD4" w:rsidRPr="00144CE6" w:rsidRDefault="00061BD4" w:rsidP="00061BD4">
      <w:pPr>
        <w:jc w:val="left"/>
        <w:rPr>
          <w:color w:val="000000"/>
          <w:szCs w:val="22"/>
          <w:lang w:eastAsia="en-US"/>
        </w:rPr>
      </w:pPr>
      <w:r w:rsidRPr="00144CE6">
        <w:rPr>
          <w:color w:val="000000"/>
          <w:szCs w:val="22"/>
          <w:lang w:eastAsia="en-US"/>
        </w:rPr>
        <w:t>Les femmes en âge de procréer doivent utiliser une contraception efficace pendant le traitement par tafamidis et pendant un mois après l’arrêt du traitement, du fait de la longue demi-vie du médicament.</w:t>
      </w:r>
    </w:p>
    <w:p w14:paraId="6664C013" w14:textId="77777777" w:rsidR="00061BD4" w:rsidRPr="00144CE6" w:rsidRDefault="00061BD4" w:rsidP="00061BD4">
      <w:pPr>
        <w:jc w:val="left"/>
        <w:rPr>
          <w:color w:val="000000"/>
          <w:szCs w:val="22"/>
          <w:lang w:eastAsia="en-US"/>
        </w:rPr>
      </w:pPr>
    </w:p>
    <w:p w14:paraId="422983AD" w14:textId="77777777" w:rsidR="00061BD4" w:rsidRPr="00144CE6" w:rsidRDefault="00061BD4" w:rsidP="00061BD4">
      <w:pPr>
        <w:jc w:val="left"/>
        <w:rPr>
          <w:color w:val="000000"/>
          <w:szCs w:val="22"/>
          <w:u w:val="single"/>
          <w:lang w:eastAsia="en-US"/>
        </w:rPr>
      </w:pPr>
      <w:r w:rsidRPr="00144CE6">
        <w:rPr>
          <w:color w:val="000000"/>
          <w:szCs w:val="22"/>
          <w:u w:val="single"/>
          <w:lang w:eastAsia="en-US"/>
        </w:rPr>
        <w:t>Grossesse</w:t>
      </w:r>
    </w:p>
    <w:p w14:paraId="4DAD5778" w14:textId="77777777" w:rsidR="00061BD4" w:rsidRPr="00144CE6" w:rsidRDefault="00061BD4" w:rsidP="00061BD4">
      <w:pPr>
        <w:jc w:val="left"/>
        <w:rPr>
          <w:color w:val="000000"/>
          <w:szCs w:val="22"/>
          <w:u w:val="single"/>
          <w:lang w:eastAsia="en-US"/>
        </w:rPr>
      </w:pPr>
    </w:p>
    <w:p w14:paraId="0E016559" w14:textId="77777777" w:rsidR="00061BD4" w:rsidRPr="00144CE6" w:rsidRDefault="00061BD4" w:rsidP="00061BD4">
      <w:pPr>
        <w:autoSpaceDE w:val="0"/>
        <w:autoSpaceDN w:val="0"/>
        <w:adjustRightInd w:val="0"/>
        <w:jc w:val="left"/>
        <w:rPr>
          <w:color w:val="000000"/>
          <w:szCs w:val="22"/>
          <w:lang w:eastAsia="en-US"/>
        </w:rPr>
      </w:pPr>
      <w:r w:rsidRPr="00144CE6">
        <w:rPr>
          <w:color w:val="000000"/>
          <w:szCs w:val="22"/>
          <w:lang w:eastAsia="en-US"/>
        </w:rPr>
        <w:t>Il n’existe pas de données concernant l</w:t>
      </w:r>
      <w:r w:rsidR="000907DB" w:rsidRPr="00144CE6">
        <w:rPr>
          <w:color w:val="000000"/>
          <w:szCs w:val="22"/>
          <w:lang w:eastAsia="en-US"/>
        </w:rPr>
        <w:t>’</w:t>
      </w:r>
      <w:r w:rsidRPr="00144CE6">
        <w:rPr>
          <w:color w:val="000000"/>
          <w:szCs w:val="22"/>
          <w:lang w:eastAsia="en-US"/>
        </w:rPr>
        <w:t>utilisation d</w:t>
      </w:r>
      <w:r w:rsidR="00655EC0" w:rsidRPr="00144CE6">
        <w:rPr>
          <w:color w:val="000000"/>
          <w:szCs w:val="22"/>
          <w:lang w:eastAsia="en-US"/>
        </w:rPr>
        <w:t>e</w:t>
      </w:r>
      <w:r w:rsidRPr="00144CE6">
        <w:rPr>
          <w:color w:val="000000"/>
          <w:szCs w:val="22"/>
          <w:lang w:eastAsia="en-US"/>
        </w:rPr>
        <w:t xml:space="preserve"> tafamidis chez la femme enceinte. Les études chez l’animal ont montré une toxicité pour le développement embryonnaire (voir rubrique</w:t>
      </w:r>
      <w:r w:rsidR="000907DB" w:rsidRPr="00144CE6">
        <w:rPr>
          <w:color w:val="000000"/>
          <w:szCs w:val="22"/>
          <w:lang w:eastAsia="en-US"/>
        </w:rPr>
        <w:t> </w:t>
      </w:r>
      <w:r w:rsidRPr="00144CE6">
        <w:rPr>
          <w:color w:val="000000"/>
          <w:szCs w:val="22"/>
          <w:lang w:eastAsia="en-US"/>
        </w:rPr>
        <w:t>5.3).</w:t>
      </w:r>
      <w:r w:rsidR="00057C18" w:rsidRPr="00144CE6">
        <w:rPr>
          <w:color w:val="000000"/>
          <w:szCs w:val="22"/>
          <w:lang w:eastAsia="en-US"/>
        </w:rPr>
        <w:t xml:space="preserve"> </w:t>
      </w:r>
      <w:r w:rsidR="00655EC0" w:rsidRPr="00144CE6">
        <w:rPr>
          <w:color w:val="000000"/>
          <w:szCs w:val="22"/>
          <w:lang w:eastAsia="en-US"/>
        </w:rPr>
        <w:t>T</w:t>
      </w:r>
      <w:r w:rsidRPr="00144CE6">
        <w:rPr>
          <w:color w:val="000000"/>
          <w:szCs w:val="22"/>
          <w:lang w:eastAsia="en-US"/>
        </w:rPr>
        <w:t>afamidis n’est pas recommandé pendant la grossesse ou chez les femmes en âge de procréer n’utilisant pas de contraception.</w:t>
      </w:r>
    </w:p>
    <w:p w14:paraId="6699B722" w14:textId="77777777" w:rsidR="00061BD4" w:rsidRPr="00144CE6" w:rsidRDefault="00061BD4" w:rsidP="006869FD">
      <w:pPr>
        <w:keepNext/>
        <w:widowControl w:val="0"/>
        <w:jc w:val="left"/>
        <w:rPr>
          <w:color w:val="000000"/>
          <w:szCs w:val="22"/>
          <w:lang w:eastAsia="en-US"/>
        </w:rPr>
      </w:pPr>
    </w:p>
    <w:p w14:paraId="32138F36" w14:textId="77777777" w:rsidR="00061BD4" w:rsidRPr="00144CE6" w:rsidRDefault="00061BD4" w:rsidP="006869FD">
      <w:pPr>
        <w:keepNext/>
        <w:widowControl w:val="0"/>
        <w:jc w:val="left"/>
        <w:rPr>
          <w:color w:val="000000"/>
          <w:szCs w:val="22"/>
          <w:u w:val="single"/>
          <w:lang w:eastAsia="en-US"/>
        </w:rPr>
      </w:pPr>
      <w:r w:rsidRPr="00144CE6">
        <w:rPr>
          <w:color w:val="000000"/>
          <w:szCs w:val="22"/>
          <w:u w:val="single"/>
          <w:lang w:eastAsia="en-US"/>
        </w:rPr>
        <w:t xml:space="preserve">Allaitement </w:t>
      </w:r>
    </w:p>
    <w:p w14:paraId="3369C7C3" w14:textId="77777777" w:rsidR="00061BD4" w:rsidRPr="00144CE6" w:rsidRDefault="00061BD4" w:rsidP="006869FD">
      <w:pPr>
        <w:keepNext/>
        <w:widowControl w:val="0"/>
        <w:jc w:val="left"/>
        <w:rPr>
          <w:color w:val="000000"/>
          <w:szCs w:val="22"/>
          <w:u w:val="single"/>
          <w:lang w:eastAsia="en-US"/>
        </w:rPr>
      </w:pPr>
    </w:p>
    <w:p w14:paraId="7C213FB4" w14:textId="77777777" w:rsidR="00061BD4" w:rsidRPr="00144CE6" w:rsidRDefault="00061BD4" w:rsidP="006869FD">
      <w:pPr>
        <w:keepNext/>
        <w:widowControl w:val="0"/>
        <w:jc w:val="left"/>
        <w:rPr>
          <w:color w:val="000000"/>
          <w:szCs w:val="22"/>
          <w:lang w:eastAsia="en-US"/>
        </w:rPr>
      </w:pPr>
      <w:r w:rsidRPr="00144CE6">
        <w:rPr>
          <w:color w:val="000000"/>
          <w:szCs w:val="22"/>
          <w:lang w:eastAsia="en-US"/>
        </w:rPr>
        <w:t xml:space="preserve">Les données disponibles </w:t>
      </w:r>
      <w:r w:rsidR="005F5D01" w:rsidRPr="00144CE6">
        <w:rPr>
          <w:color w:val="000000"/>
          <w:szCs w:val="22"/>
          <w:lang w:eastAsia="en-US"/>
        </w:rPr>
        <w:t xml:space="preserve">chez l’animal </w:t>
      </w:r>
      <w:r w:rsidRPr="00144CE6">
        <w:rPr>
          <w:color w:val="000000"/>
          <w:szCs w:val="22"/>
          <w:lang w:eastAsia="en-US"/>
        </w:rPr>
        <w:t>montrent que</w:t>
      </w:r>
      <w:r w:rsidR="00655EC0" w:rsidRPr="00144CE6">
        <w:rPr>
          <w:color w:val="000000"/>
          <w:szCs w:val="22"/>
          <w:lang w:eastAsia="en-US"/>
        </w:rPr>
        <w:t xml:space="preserve"> </w:t>
      </w:r>
      <w:r w:rsidRPr="00144CE6">
        <w:rPr>
          <w:color w:val="000000"/>
          <w:szCs w:val="22"/>
          <w:lang w:eastAsia="en-US"/>
        </w:rPr>
        <w:t>tafamidis est excrété dans le l</w:t>
      </w:r>
      <w:r w:rsidR="00057C18" w:rsidRPr="00144CE6">
        <w:rPr>
          <w:color w:val="000000"/>
          <w:szCs w:val="22"/>
          <w:lang w:eastAsia="en-US"/>
        </w:rPr>
        <w:t>ait. Un risque pour les nouveau-</w:t>
      </w:r>
      <w:r w:rsidRPr="00144CE6">
        <w:rPr>
          <w:color w:val="000000"/>
          <w:szCs w:val="22"/>
          <w:lang w:eastAsia="en-US"/>
        </w:rPr>
        <w:t xml:space="preserve">nés/nourrissons ne peut être exclu. </w:t>
      </w:r>
      <w:r w:rsidR="00234A93" w:rsidRPr="00144CE6">
        <w:rPr>
          <w:color w:val="000000"/>
          <w:szCs w:val="22"/>
          <w:lang w:eastAsia="en-US"/>
        </w:rPr>
        <w:t>T</w:t>
      </w:r>
      <w:r w:rsidRPr="00144CE6">
        <w:rPr>
          <w:color w:val="000000"/>
          <w:szCs w:val="22"/>
          <w:lang w:eastAsia="en-US"/>
        </w:rPr>
        <w:t>afamidis ne doit pas être utilisé pendant l’allaitement.</w:t>
      </w:r>
    </w:p>
    <w:p w14:paraId="2295E19E" w14:textId="77777777" w:rsidR="00061BD4" w:rsidRPr="00144CE6" w:rsidRDefault="00061BD4" w:rsidP="006869FD">
      <w:pPr>
        <w:pStyle w:val="AmmCorpsTexte"/>
        <w:keepNext/>
        <w:spacing w:after="0"/>
        <w:jc w:val="left"/>
        <w:rPr>
          <w:rFonts w:ascii="Times New Roman" w:hAnsi="Times New Roman"/>
          <w:color w:val="000000"/>
          <w:sz w:val="22"/>
          <w:szCs w:val="22"/>
          <w:u w:val="single"/>
        </w:rPr>
      </w:pPr>
    </w:p>
    <w:p w14:paraId="6AFD1C60" w14:textId="77777777" w:rsidR="00061BD4" w:rsidRPr="00144CE6" w:rsidRDefault="00061BD4" w:rsidP="00061BD4">
      <w:pPr>
        <w:keepNext/>
        <w:keepLines/>
        <w:jc w:val="left"/>
        <w:rPr>
          <w:color w:val="000000"/>
          <w:szCs w:val="22"/>
          <w:u w:val="single"/>
          <w:lang w:eastAsia="en-US"/>
        </w:rPr>
      </w:pPr>
      <w:r w:rsidRPr="00144CE6">
        <w:rPr>
          <w:color w:val="000000"/>
          <w:szCs w:val="22"/>
          <w:u w:val="single"/>
          <w:lang w:eastAsia="en-US"/>
        </w:rPr>
        <w:t>Fertilité</w:t>
      </w:r>
    </w:p>
    <w:p w14:paraId="0B366EA3" w14:textId="77777777" w:rsidR="00061BD4" w:rsidRPr="00144CE6" w:rsidRDefault="00061BD4" w:rsidP="00061BD4">
      <w:pPr>
        <w:keepNext/>
        <w:keepLines/>
        <w:jc w:val="left"/>
        <w:rPr>
          <w:color w:val="000000"/>
          <w:szCs w:val="22"/>
          <w:u w:val="single"/>
          <w:lang w:eastAsia="en-US"/>
        </w:rPr>
      </w:pPr>
    </w:p>
    <w:p w14:paraId="423F1C16" w14:textId="77777777" w:rsidR="00061BD4" w:rsidRPr="00144CE6" w:rsidRDefault="00061BD4" w:rsidP="00061BD4">
      <w:pPr>
        <w:keepNext/>
        <w:keepLines/>
        <w:jc w:val="left"/>
        <w:rPr>
          <w:color w:val="000000"/>
          <w:szCs w:val="22"/>
          <w:lang w:eastAsia="en-GB"/>
        </w:rPr>
      </w:pPr>
      <w:r w:rsidRPr="00144CE6">
        <w:rPr>
          <w:color w:val="000000"/>
          <w:szCs w:val="22"/>
          <w:lang w:eastAsia="en-GB"/>
        </w:rPr>
        <w:t>Aucune diminution de la fertilité n’a été observée dans les études précliniques (</w:t>
      </w:r>
      <w:r w:rsidR="000907DB" w:rsidRPr="00144CE6">
        <w:rPr>
          <w:color w:val="000000"/>
          <w:szCs w:val="22"/>
          <w:lang w:eastAsia="en-GB"/>
        </w:rPr>
        <w:t>voir rubrique </w:t>
      </w:r>
      <w:r w:rsidRPr="00144CE6">
        <w:rPr>
          <w:color w:val="000000"/>
          <w:szCs w:val="22"/>
          <w:lang w:eastAsia="en-GB"/>
        </w:rPr>
        <w:t>5.3).</w:t>
      </w:r>
    </w:p>
    <w:p w14:paraId="0A254CAA" w14:textId="77777777" w:rsidR="00061BD4" w:rsidRPr="00144CE6" w:rsidRDefault="00061BD4" w:rsidP="00061BD4">
      <w:pPr>
        <w:keepNext/>
        <w:keepLines/>
        <w:jc w:val="left"/>
        <w:rPr>
          <w:color w:val="000000"/>
          <w:szCs w:val="22"/>
          <w:lang w:eastAsia="en-GB"/>
        </w:rPr>
      </w:pPr>
    </w:p>
    <w:p w14:paraId="53FAD2F9" w14:textId="77777777" w:rsidR="0010325E" w:rsidRPr="00144CE6" w:rsidRDefault="0010325E" w:rsidP="0010325E">
      <w:pPr>
        <w:keepNext/>
        <w:numPr>
          <w:ilvl w:val="1"/>
          <w:numId w:val="48"/>
        </w:numPr>
        <w:tabs>
          <w:tab w:val="left" w:pos="567"/>
        </w:tabs>
        <w:jc w:val="left"/>
        <w:outlineLvl w:val="0"/>
        <w:rPr>
          <w:color w:val="000000"/>
        </w:rPr>
      </w:pPr>
      <w:r w:rsidRPr="00144CE6">
        <w:rPr>
          <w:b/>
          <w:color w:val="000000"/>
        </w:rPr>
        <w:t>Effets sur l’aptitude à conduire des véhicules et à utiliser des machines</w:t>
      </w:r>
    </w:p>
    <w:p w14:paraId="587C83A8" w14:textId="77777777" w:rsidR="00061BD4" w:rsidRPr="00144CE6" w:rsidRDefault="00061BD4" w:rsidP="00061BD4">
      <w:pPr>
        <w:jc w:val="left"/>
        <w:rPr>
          <w:color w:val="000000"/>
          <w:lang w:eastAsia="en-US"/>
        </w:rPr>
      </w:pPr>
    </w:p>
    <w:p w14:paraId="3BD39EC5" w14:textId="77777777" w:rsidR="00061BD4" w:rsidRPr="00144CE6" w:rsidRDefault="00061BD4" w:rsidP="00061BD4">
      <w:pPr>
        <w:jc w:val="left"/>
        <w:rPr>
          <w:color w:val="000000"/>
          <w:szCs w:val="22"/>
          <w:lang w:eastAsia="en-US"/>
        </w:rPr>
      </w:pPr>
      <w:r w:rsidRPr="00144CE6">
        <w:rPr>
          <w:color w:val="000000"/>
          <w:szCs w:val="22"/>
          <w:lang w:eastAsia="en-US"/>
        </w:rPr>
        <w:t>Sur la base des profils pharmacodynamique et pharmacocinétique, on estime que tafamidis n’a aucun effet ou un effet négligeable sur l’aptitude à conduire des véhicules ou à utiliser des machines.</w:t>
      </w:r>
    </w:p>
    <w:p w14:paraId="407EC422" w14:textId="77777777" w:rsidR="00061BD4" w:rsidRPr="00144CE6" w:rsidRDefault="00061BD4" w:rsidP="00061BD4">
      <w:pPr>
        <w:jc w:val="left"/>
        <w:rPr>
          <w:color w:val="000000"/>
          <w:szCs w:val="22"/>
          <w:lang w:eastAsia="en-US"/>
        </w:rPr>
      </w:pPr>
    </w:p>
    <w:p w14:paraId="5A371AA6" w14:textId="77777777" w:rsidR="0010325E" w:rsidRPr="00144CE6" w:rsidRDefault="0010325E" w:rsidP="0010325E">
      <w:pPr>
        <w:keepNext/>
        <w:numPr>
          <w:ilvl w:val="1"/>
          <w:numId w:val="48"/>
        </w:numPr>
        <w:tabs>
          <w:tab w:val="left" w:pos="567"/>
        </w:tabs>
        <w:jc w:val="left"/>
        <w:outlineLvl w:val="0"/>
        <w:rPr>
          <w:b/>
          <w:color w:val="000000"/>
        </w:rPr>
      </w:pPr>
      <w:r w:rsidRPr="00144CE6">
        <w:rPr>
          <w:b/>
          <w:color w:val="000000"/>
        </w:rPr>
        <w:t>Effets indésirables</w:t>
      </w:r>
    </w:p>
    <w:p w14:paraId="0F064B64" w14:textId="77777777" w:rsidR="00061BD4" w:rsidRPr="00144CE6" w:rsidRDefault="00061BD4" w:rsidP="00061BD4">
      <w:pPr>
        <w:jc w:val="left"/>
        <w:rPr>
          <w:color w:val="000000"/>
          <w:lang w:eastAsia="en-US"/>
        </w:rPr>
      </w:pPr>
    </w:p>
    <w:p w14:paraId="7F87032E" w14:textId="77777777" w:rsidR="00061BD4" w:rsidRPr="00144CE6" w:rsidRDefault="00061BD4" w:rsidP="00061BD4">
      <w:pPr>
        <w:autoSpaceDE w:val="0"/>
        <w:autoSpaceDN w:val="0"/>
        <w:adjustRightInd w:val="0"/>
        <w:jc w:val="left"/>
        <w:rPr>
          <w:color w:val="000000"/>
          <w:szCs w:val="22"/>
          <w:u w:val="single"/>
          <w:lang w:eastAsia="en-US"/>
        </w:rPr>
      </w:pPr>
      <w:r w:rsidRPr="00144CE6">
        <w:rPr>
          <w:color w:val="000000"/>
          <w:szCs w:val="22"/>
          <w:u w:val="single"/>
          <w:lang w:eastAsia="en-US"/>
        </w:rPr>
        <w:t>Résumé du profil de sécurité</w:t>
      </w:r>
    </w:p>
    <w:p w14:paraId="79920354" w14:textId="77777777" w:rsidR="00061BD4" w:rsidRPr="00144CE6" w:rsidRDefault="00061BD4" w:rsidP="00061BD4">
      <w:pPr>
        <w:autoSpaceDE w:val="0"/>
        <w:autoSpaceDN w:val="0"/>
        <w:adjustRightInd w:val="0"/>
        <w:jc w:val="left"/>
        <w:rPr>
          <w:color w:val="000000"/>
          <w:szCs w:val="22"/>
          <w:lang w:eastAsia="en-US"/>
        </w:rPr>
      </w:pPr>
    </w:p>
    <w:p w14:paraId="7196A506" w14:textId="77777777" w:rsidR="00057C18" w:rsidRPr="00144CE6" w:rsidRDefault="00057C18" w:rsidP="00057C18">
      <w:pPr>
        <w:autoSpaceDE w:val="0"/>
        <w:autoSpaceDN w:val="0"/>
        <w:adjustRightInd w:val="0"/>
        <w:jc w:val="left"/>
        <w:rPr>
          <w:color w:val="000000"/>
          <w:szCs w:val="22"/>
          <w:lang w:eastAsia="en-US"/>
        </w:rPr>
      </w:pPr>
      <w:r w:rsidRPr="00144CE6">
        <w:rPr>
          <w:color w:val="000000"/>
          <w:szCs w:val="22"/>
          <w:lang w:eastAsia="en-US"/>
        </w:rPr>
        <w:t>Les données de sécurité reflètent l’exposition de 176 patients atteints d’ATTR-CM à 80 mg (4</w:t>
      </w:r>
      <w:r w:rsidR="00722EDA" w:rsidRPr="00144CE6">
        <w:rPr>
          <w:color w:val="000000"/>
          <w:szCs w:val="22"/>
          <w:lang w:eastAsia="en-US"/>
        </w:rPr>
        <w:t> </w:t>
      </w:r>
      <w:r w:rsidRPr="00144CE6">
        <w:rPr>
          <w:color w:val="000000"/>
          <w:szCs w:val="22"/>
          <w:lang w:eastAsia="en-US"/>
        </w:rPr>
        <w:t>x</w:t>
      </w:r>
      <w:r w:rsidR="00722EDA" w:rsidRPr="00144CE6">
        <w:rPr>
          <w:color w:val="000000"/>
          <w:szCs w:val="22"/>
          <w:lang w:eastAsia="en-US"/>
        </w:rPr>
        <w:t> </w:t>
      </w:r>
      <w:r w:rsidRPr="00144CE6">
        <w:rPr>
          <w:color w:val="000000"/>
          <w:szCs w:val="22"/>
          <w:lang w:eastAsia="en-US"/>
        </w:rPr>
        <w:t>20</w:t>
      </w:r>
      <w:r w:rsidR="00722EDA" w:rsidRPr="00144CE6">
        <w:rPr>
          <w:color w:val="000000"/>
          <w:szCs w:val="22"/>
          <w:lang w:eastAsia="en-US"/>
        </w:rPr>
        <w:t> </w:t>
      </w:r>
      <w:r w:rsidRPr="00144CE6">
        <w:rPr>
          <w:color w:val="000000"/>
          <w:szCs w:val="22"/>
          <w:lang w:eastAsia="en-US"/>
        </w:rPr>
        <w:t xml:space="preserve">mg) de tafamidis </w:t>
      </w:r>
      <w:r w:rsidR="00722EDA" w:rsidRPr="00144CE6">
        <w:rPr>
          <w:color w:val="000000"/>
          <w:szCs w:val="22"/>
          <w:lang w:eastAsia="en-US"/>
        </w:rPr>
        <w:t>méglumine administrés</w:t>
      </w:r>
      <w:r w:rsidRPr="00144CE6">
        <w:rPr>
          <w:color w:val="000000"/>
          <w:szCs w:val="22"/>
          <w:lang w:eastAsia="en-US"/>
        </w:rPr>
        <w:t xml:space="preserve"> </w:t>
      </w:r>
      <w:r w:rsidR="00924C70" w:rsidRPr="00144CE6">
        <w:rPr>
          <w:color w:val="000000"/>
          <w:szCs w:val="22"/>
          <w:lang w:eastAsia="en-US"/>
        </w:rPr>
        <w:t>une fois par jour</w:t>
      </w:r>
      <w:r w:rsidRPr="00144CE6">
        <w:rPr>
          <w:color w:val="000000"/>
          <w:szCs w:val="22"/>
          <w:lang w:eastAsia="en-US"/>
        </w:rPr>
        <w:t xml:space="preserve"> </w:t>
      </w:r>
      <w:r w:rsidR="00722EDA" w:rsidRPr="00144CE6">
        <w:rPr>
          <w:color w:val="000000"/>
          <w:szCs w:val="22"/>
          <w:lang w:eastAsia="en-US"/>
        </w:rPr>
        <w:t>au cours d’</w:t>
      </w:r>
      <w:r w:rsidRPr="00144CE6">
        <w:rPr>
          <w:color w:val="000000"/>
          <w:szCs w:val="22"/>
          <w:lang w:eastAsia="en-US"/>
        </w:rPr>
        <w:t xml:space="preserve">un essai contrôlé </w:t>
      </w:r>
      <w:r w:rsidR="00722EDA" w:rsidRPr="00144CE6">
        <w:rPr>
          <w:color w:val="000000"/>
          <w:szCs w:val="22"/>
          <w:lang w:eastAsia="en-US"/>
        </w:rPr>
        <w:t>contre</w:t>
      </w:r>
      <w:r w:rsidRPr="00144CE6">
        <w:rPr>
          <w:color w:val="000000"/>
          <w:szCs w:val="22"/>
          <w:lang w:eastAsia="en-US"/>
        </w:rPr>
        <w:t xml:space="preserve"> placebo de 30</w:t>
      </w:r>
      <w:r w:rsidR="00722EDA" w:rsidRPr="00144CE6">
        <w:rPr>
          <w:color w:val="000000"/>
          <w:szCs w:val="22"/>
          <w:lang w:eastAsia="en-US"/>
        </w:rPr>
        <w:t> </w:t>
      </w:r>
      <w:r w:rsidRPr="00144CE6">
        <w:rPr>
          <w:color w:val="000000"/>
          <w:szCs w:val="22"/>
          <w:lang w:eastAsia="en-US"/>
        </w:rPr>
        <w:t xml:space="preserve">mois </w:t>
      </w:r>
      <w:r w:rsidR="00722EDA" w:rsidRPr="00144CE6">
        <w:rPr>
          <w:color w:val="000000"/>
          <w:szCs w:val="22"/>
          <w:lang w:eastAsia="en-US"/>
        </w:rPr>
        <w:t xml:space="preserve">mené </w:t>
      </w:r>
      <w:r w:rsidRPr="00144CE6">
        <w:rPr>
          <w:color w:val="000000"/>
          <w:szCs w:val="22"/>
          <w:lang w:eastAsia="en-US"/>
        </w:rPr>
        <w:t>chez des patients ayant reçu un diagnostic d</w:t>
      </w:r>
      <w:r w:rsidR="00722EDA" w:rsidRPr="00144CE6">
        <w:rPr>
          <w:color w:val="000000"/>
          <w:szCs w:val="22"/>
          <w:lang w:eastAsia="en-US"/>
        </w:rPr>
        <w:t>’</w:t>
      </w:r>
      <w:r w:rsidRPr="00144CE6">
        <w:rPr>
          <w:color w:val="000000"/>
          <w:szCs w:val="22"/>
          <w:lang w:eastAsia="en-US"/>
        </w:rPr>
        <w:t xml:space="preserve">ATTR-CM (voir </w:t>
      </w:r>
      <w:r w:rsidR="00722EDA" w:rsidRPr="00144CE6">
        <w:rPr>
          <w:color w:val="000000"/>
          <w:szCs w:val="22"/>
          <w:lang w:eastAsia="en-US"/>
        </w:rPr>
        <w:t>rubrique </w:t>
      </w:r>
      <w:r w:rsidRPr="00144CE6">
        <w:rPr>
          <w:color w:val="000000"/>
          <w:szCs w:val="22"/>
          <w:lang w:eastAsia="en-US"/>
        </w:rPr>
        <w:t xml:space="preserve">5.1). </w:t>
      </w:r>
    </w:p>
    <w:p w14:paraId="3B45CC98" w14:textId="77777777" w:rsidR="003B034E" w:rsidRPr="00144CE6" w:rsidRDefault="003B034E" w:rsidP="00057C18">
      <w:pPr>
        <w:autoSpaceDE w:val="0"/>
        <w:autoSpaceDN w:val="0"/>
        <w:adjustRightInd w:val="0"/>
        <w:jc w:val="left"/>
        <w:rPr>
          <w:color w:val="000000"/>
          <w:szCs w:val="22"/>
          <w:lang w:eastAsia="en-US"/>
        </w:rPr>
      </w:pPr>
    </w:p>
    <w:p w14:paraId="7FC6AEF8" w14:textId="77777777" w:rsidR="00F923A2" w:rsidRPr="00144CE6" w:rsidRDefault="00AA6A70" w:rsidP="00057C18">
      <w:pPr>
        <w:autoSpaceDE w:val="0"/>
        <w:autoSpaceDN w:val="0"/>
        <w:adjustRightInd w:val="0"/>
        <w:jc w:val="left"/>
        <w:rPr>
          <w:color w:val="000000"/>
          <w:szCs w:val="22"/>
          <w:lang w:eastAsia="en-US"/>
        </w:rPr>
      </w:pPr>
      <w:r w:rsidRPr="00144CE6">
        <w:rPr>
          <w:color w:val="000000"/>
          <w:szCs w:val="22"/>
          <w:lang w:eastAsia="en-US"/>
        </w:rPr>
        <w:t>L</w:t>
      </w:r>
      <w:r w:rsidR="00057C18" w:rsidRPr="00144CE6">
        <w:rPr>
          <w:color w:val="000000"/>
          <w:szCs w:val="22"/>
          <w:lang w:eastAsia="en-US"/>
        </w:rPr>
        <w:t xml:space="preserve">a fréquence des </w:t>
      </w:r>
      <w:r w:rsidR="00722EDA" w:rsidRPr="00144CE6">
        <w:rPr>
          <w:color w:val="000000"/>
          <w:szCs w:val="22"/>
          <w:lang w:eastAsia="en-US"/>
        </w:rPr>
        <w:t xml:space="preserve">événements </w:t>
      </w:r>
      <w:r w:rsidR="00057C18" w:rsidRPr="00144CE6">
        <w:rPr>
          <w:color w:val="000000"/>
          <w:szCs w:val="22"/>
          <w:lang w:eastAsia="en-US"/>
        </w:rPr>
        <w:t>indésirables chez les patients traités par 80</w:t>
      </w:r>
      <w:r w:rsidR="00722EDA" w:rsidRPr="00144CE6">
        <w:rPr>
          <w:color w:val="000000"/>
          <w:szCs w:val="22"/>
          <w:lang w:eastAsia="en-US"/>
        </w:rPr>
        <w:t> </w:t>
      </w:r>
      <w:r w:rsidR="00057C18" w:rsidRPr="00144CE6">
        <w:rPr>
          <w:color w:val="000000"/>
          <w:szCs w:val="22"/>
          <w:lang w:eastAsia="en-US"/>
        </w:rPr>
        <w:t xml:space="preserve">mg de tafamidis méglumine </w:t>
      </w:r>
      <w:r w:rsidR="00722EDA" w:rsidRPr="00144CE6">
        <w:rPr>
          <w:color w:val="000000"/>
          <w:szCs w:val="22"/>
          <w:lang w:eastAsia="en-US"/>
        </w:rPr>
        <w:t xml:space="preserve">a été </w:t>
      </w:r>
      <w:r w:rsidR="00DC2D26" w:rsidRPr="00144CE6">
        <w:rPr>
          <w:color w:val="000000"/>
          <w:szCs w:val="22"/>
          <w:lang w:eastAsia="en-US"/>
        </w:rPr>
        <w:t xml:space="preserve">généralement </w:t>
      </w:r>
      <w:r w:rsidR="00722EDA" w:rsidRPr="00144CE6">
        <w:rPr>
          <w:color w:val="000000"/>
          <w:szCs w:val="22"/>
          <w:lang w:eastAsia="en-US"/>
        </w:rPr>
        <w:t xml:space="preserve">similaire </w:t>
      </w:r>
      <w:r w:rsidR="00057C18" w:rsidRPr="00144CE6">
        <w:rPr>
          <w:color w:val="000000"/>
          <w:szCs w:val="22"/>
          <w:lang w:eastAsia="en-US"/>
        </w:rPr>
        <w:t xml:space="preserve">et comparable à celle du placebo. </w:t>
      </w:r>
    </w:p>
    <w:p w14:paraId="04335270" w14:textId="77777777" w:rsidR="00015C5C" w:rsidRPr="00144CE6" w:rsidRDefault="00015C5C" w:rsidP="00057C18">
      <w:pPr>
        <w:autoSpaceDE w:val="0"/>
        <w:autoSpaceDN w:val="0"/>
        <w:adjustRightInd w:val="0"/>
        <w:jc w:val="left"/>
        <w:rPr>
          <w:color w:val="000000"/>
          <w:szCs w:val="22"/>
          <w:lang w:eastAsia="en-US"/>
        </w:rPr>
      </w:pPr>
    </w:p>
    <w:p w14:paraId="3FEE4D5B" w14:textId="77777777" w:rsidR="00015C5C" w:rsidRPr="00144CE6" w:rsidRDefault="00015C5C" w:rsidP="00057C18">
      <w:pPr>
        <w:autoSpaceDE w:val="0"/>
        <w:autoSpaceDN w:val="0"/>
        <w:adjustRightInd w:val="0"/>
        <w:jc w:val="left"/>
        <w:rPr>
          <w:color w:val="000000"/>
          <w:szCs w:val="22"/>
          <w:lang w:eastAsia="en-US"/>
        </w:rPr>
      </w:pPr>
      <w:r w:rsidRPr="00144CE6">
        <w:rPr>
          <w:color w:val="000000"/>
          <w:szCs w:val="22"/>
          <w:lang w:eastAsia="en-US"/>
        </w:rPr>
        <w:t>Les événements indésirables suivants ont été rapportés plus souvent chez les patients traités par 80</w:t>
      </w:r>
      <w:r w:rsidR="000F46E2" w:rsidRPr="00144CE6">
        <w:rPr>
          <w:color w:val="000000"/>
          <w:szCs w:val="22"/>
          <w:lang w:eastAsia="en-US"/>
        </w:rPr>
        <w:t> </w:t>
      </w:r>
      <w:r w:rsidRPr="00144CE6">
        <w:rPr>
          <w:color w:val="000000"/>
          <w:szCs w:val="22"/>
          <w:lang w:eastAsia="en-US"/>
        </w:rPr>
        <w:t>mg de tafamidis méglumine par rapport au placebo</w:t>
      </w:r>
      <w:r w:rsidR="007F1257" w:rsidRPr="00144CE6">
        <w:rPr>
          <w:color w:val="000000"/>
          <w:szCs w:val="22"/>
          <w:lang w:eastAsia="en-US"/>
        </w:rPr>
        <w:t xml:space="preserve"> </w:t>
      </w:r>
      <w:r w:rsidRPr="00144CE6">
        <w:rPr>
          <w:color w:val="000000"/>
          <w:szCs w:val="22"/>
          <w:lang w:eastAsia="en-US"/>
        </w:rPr>
        <w:t xml:space="preserve">: flatulences [8 patients (4,5%) versus 3 patients (1,7%)] et </w:t>
      </w:r>
      <w:r w:rsidR="00B43290" w:rsidRPr="00144CE6">
        <w:rPr>
          <w:color w:val="000000"/>
          <w:szCs w:val="22"/>
          <w:lang w:eastAsia="en-US"/>
        </w:rPr>
        <w:t xml:space="preserve">élévation des </w:t>
      </w:r>
      <w:r w:rsidRPr="00144CE6">
        <w:rPr>
          <w:color w:val="000000"/>
          <w:szCs w:val="22"/>
          <w:lang w:eastAsia="en-US"/>
        </w:rPr>
        <w:t>test</w:t>
      </w:r>
      <w:r w:rsidR="00B43290" w:rsidRPr="00144CE6">
        <w:rPr>
          <w:color w:val="000000"/>
          <w:szCs w:val="22"/>
          <w:lang w:eastAsia="en-US"/>
        </w:rPr>
        <w:t>s</w:t>
      </w:r>
      <w:r w:rsidRPr="00144CE6">
        <w:rPr>
          <w:color w:val="000000"/>
          <w:szCs w:val="22"/>
          <w:lang w:eastAsia="en-US"/>
        </w:rPr>
        <w:t xml:space="preserve"> de fonction hépatique [6 patients (3,4%) versus 2 patients (1,1%)]. Aucune relation causale n'a été établie.</w:t>
      </w:r>
    </w:p>
    <w:p w14:paraId="341A7E84" w14:textId="77777777" w:rsidR="00015C5C" w:rsidRPr="00144CE6" w:rsidRDefault="00015C5C" w:rsidP="00057C18">
      <w:pPr>
        <w:autoSpaceDE w:val="0"/>
        <w:autoSpaceDN w:val="0"/>
        <w:adjustRightInd w:val="0"/>
        <w:jc w:val="left"/>
        <w:rPr>
          <w:color w:val="000000"/>
          <w:szCs w:val="22"/>
          <w:lang w:eastAsia="en-US"/>
        </w:rPr>
      </w:pPr>
    </w:p>
    <w:p w14:paraId="77745B5A" w14:textId="0B833E5E" w:rsidR="00F923A2" w:rsidRDefault="00F923A2" w:rsidP="00057C18">
      <w:pPr>
        <w:autoSpaceDE w:val="0"/>
        <w:autoSpaceDN w:val="0"/>
        <w:adjustRightInd w:val="0"/>
        <w:jc w:val="left"/>
        <w:rPr>
          <w:color w:val="000000"/>
          <w:szCs w:val="22"/>
          <w:lang w:eastAsia="en-US"/>
        </w:rPr>
      </w:pPr>
      <w:r w:rsidRPr="00144CE6">
        <w:rPr>
          <w:color w:val="000000"/>
          <w:szCs w:val="22"/>
          <w:lang w:eastAsia="en-US"/>
        </w:rPr>
        <w:t>Les données de tolérance pour tafamidis 61</w:t>
      </w:r>
      <w:r w:rsidR="00E94BF4">
        <w:rPr>
          <w:color w:val="000000"/>
          <w:szCs w:val="22"/>
          <w:lang w:eastAsia="en-US"/>
        </w:rPr>
        <w:t> </w:t>
      </w:r>
      <w:r w:rsidRPr="00144CE6">
        <w:rPr>
          <w:color w:val="000000"/>
          <w:szCs w:val="22"/>
          <w:lang w:eastAsia="en-US"/>
        </w:rPr>
        <w:t xml:space="preserve">mg </w:t>
      </w:r>
      <w:r w:rsidR="00F314A0">
        <w:rPr>
          <w:color w:val="000000"/>
          <w:szCs w:val="22"/>
          <w:lang w:eastAsia="en-US"/>
        </w:rPr>
        <w:t>proviennent d’une étude d’extension en ouvert à long terme</w:t>
      </w:r>
      <w:r w:rsidR="0098718F" w:rsidRPr="00144CE6">
        <w:rPr>
          <w:color w:val="000000"/>
          <w:szCs w:val="22"/>
          <w:lang w:eastAsia="en-US"/>
        </w:rPr>
        <w:t>.</w:t>
      </w:r>
    </w:p>
    <w:p w14:paraId="54131D26" w14:textId="7D4C3042" w:rsidR="00F314A0" w:rsidRDefault="00F314A0" w:rsidP="00057C18">
      <w:pPr>
        <w:autoSpaceDE w:val="0"/>
        <w:autoSpaceDN w:val="0"/>
        <w:adjustRightInd w:val="0"/>
        <w:jc w:val="left"/>
        <w:rPr>
          <w:color w:val="000000"/>
          <w:szCs w:val="22"/>
          <w:lang w:eastAsia="en-US"/>
        </w:rPr>
      </w:pPr>
    </w:p>
    <w:p w14:paraId="7FD6B1E5" w14:textId="5D81B103" w:rsidR="00F314A0" w:rsidRDefault="00F314A0" w:rsidP="00057C18">
      <w:pPr>
        <w:autoSpaceDE w:val="0"/>
        <w:autoSpaceDN w:val="0"/>
        <w:adjustRightInd w:val="0"/>
        <w:jc w:val="left"/>
        <w:rPr>
          <w:color w:val="000000"/>
          <w:szCs w:val="22"/>
          <w:lang w:eastAsia="en-US"/>
        </w:rPr>
      </w:pPr>
      <w:r>
        <w:rPr>
          <w:color w:val="000000"/>
          <w:szCs w:val="22"/>
          <w:u w:val="single"/>
          <w:lang w:eastAsia="en-US"/>
        </w:rPr>
        <w:t>Liste tabulée des effets indésirables</w:t>
      </w:r>
    </w:p>
    <w:p w14:paraId="5370ADC9" w14:textId="3342A77C" w:rsidR="00F314A0" w:rsidRDefault="00F314A0" w:rsidP="00057C18">
      <w:pPr>
        <w:autoSpaceDE w:val="0"/>
        <w:autoSpaceDN w:val="0"/>
        <w:adjustRightInd w:val="0"/>
        <w:jc w:val="left"/>
        <w:rPr>
          <w:color w:val="000000"/>
          <w:szCs w:val="22"/>
          <w:lang w:eastAsia="en-US"/>
        </w:rPr>
      </w:pPr>
    </w:p>
    <w:p w14:paraId="217E39D5" w14:textId="67972951" w:rsidR="0099781D" w:rsidRDefault="0099781D" w:rsidP="00057C18">
      <w:pPr>
        <w:autoSpaceDE w:val="0"/>
        <w:autoSpaceDN w:val="0"/>
        <w:adjustRightInd w:val="0"/>
        <w:jc w:val="left"/>
        <w:rPr>
          <w:color w:val="000000"/>
          <w:szCs w:val="22"/>
          <w:lang w:eastAsia="en-US"/>
        </w:rPr>
      </w:pPr>
      <w:r w:rsidRPr="00144CE6">
        <w:rPr>
          <w:color w:val="000000"/>
          <w:szCs w:val="22"/>
          <w:lang w:eastAsia="en-US"/>
        </w:rPr>
        <w:t xml:space="preserve">Les effets indésirables sont listés ci-dessous par Classe de Systèmes d’Organes (SOC) (dictionnaire MedDRA) et par catégorie de fréquence selon la convention </w:t>
      </w:r>
      <w:r w:rsidRPr="00144CE6">
        <w:rPr>
          <w:color w:val="000000"/>
        </w:rPr>
        <w:t>standard</w:t>
      </w:r>
      <w:r>
        <w:rPr>
          <w:color w:val="000000"/>
        </w:rPr>
        <w:t> </w:t>
      </w:r>
      <w:r w:rsidRPr="00144CE6">
        <w:rPr>
          <w:color w:val="000000"/>
          <w:szCs w:val="22"/>
          <w:lang w:eastAsia="en-US"/>
        </w:rPr>
        <w:t xml:space="preserve">: très fréquent (≥ 1/10), fréquent (≥ 1/100 </w:t>
      </w:r>
      <w:r w:rsidR="00045F1A">
        <w:rPr>
          <w:color w:val="000000"/>
          <w:szCs w:val="22"/>
          <w:lang w:eastAsia="en-US"/>
        </w:rPr>
        <w:t>à</w:t>
      </w:r>
      <w:r w:rsidRPr="00144CE6">
        <w:rPr>
          <w:color w:val="000000"/>
          <w:szCs w:val="22"/>
          <w:lang w:eastAsia="en-US"/>
        </w:rPr>
        <w:t xml:space="preserve"> &lt; 1/10) et peu fréquent </w:t>
      </w:r>
      <w:r w:rsidRPr="00144CE6">
        <w:rPr>
          <w:color w:val="000000"/>
          <w:szCs w:val="22"/>
        </w:rPr>
        <w:t>(</w:t>
      </w:r>
      <w:r w:rsidRPr="00144CE6">
        <w:rPr>
          <w:color w:val="000000"/>
          <w:szCs w:val="22"/>
        </w:rPr>
        <w:sym w:font="Symbol" w:char="F0B3"/>
      </w:r>
      <w:r w:rsidRPr="00144CE6">
        <w:rPr>
          <w:color w:val="000000"/>
          <w:szCs w:val="22"/>
          <w:lang w:eastAsia="en-US"/>
        </w:rPr>
        <w:t> </w:t>
      </w:r>
      <w:r w:rsidRPr="00144CE6">
        <w:rPr>
          <w:color w:val="000000"/>
          <w:szCs w:val="22"/>
        </w:rPr>
        <w:t xml:space="preserve">1/1 000 </w:t>
      </w:r>
      <w:r w:rsidR="00045F1A">
        <w:rPr>
          <w:color w:val="000000"/>
          <w:szCs w:val="22"/>
        </w:rPr>
        <w:t>à</w:t>
      </w:r>
      <w:r w:rsidRPr="00144CE6">
        <w:rPr>
          <w:color w:val="000000"/>
          <w:szCs w:val="22"/>
        </w:rPr>
        <w:t xml:space="preserve"> &lt;</w:t>
      </w:r>
      <w:r w:rsidRPr="00144CE6">
        <w:rPr>
          <w:color w:val="000000"/>
          <w:szCs w:val="22"/>
          <w:lang w:eastAsia="en-US"/>
        </w:rPr>
        <w:t> </w:t>
      </w:r>
      <w:r w:rsidRPr="00144CE6">
        <w:rPr>
          <w:color w:val="000000"/>
          <w:szCs w:val="22"/>
        </w:rPr>
        <w:t>1/100).</w:t>
      </w:r>
      <w:r w:rsidRPr="00144CE6">
        <w:rPr>
          <w:color w:val="000000"/>
          <w:szCs w:val="22"/>
          <w:lang w:eastAsia="en-US"/>
        </w:rPr>
        <w:t xml:space="preserve"> </w:t>
      </w:r>
      <w:r w:rsidR="00D877C8">
        <w:rPr>
          <w:color w:val="000000"/>
          <w:szCs w:val="22"/>
          <w:lang w:eastAsia="en-US"/>
        </w:rPr>
        <w:t xml:space="preserve">Dans chaque groupe de </w:t>
      </w:r>
      <w:r w:rsidR="00684BFF">
        <w:rPr>
          <w:color w:val="000000"/>
          <w:szCs w:val="22"/>
          <w:lang w:eastAsia="en-US"/>
        </w:rPr>
        <w:t>fréquence, les effets indésirables</w:t>
      </w:r>
      <w:r w:rsidRPr="00144CE6">
        <w:rPr>
          <w:color w:val="000000"/>
          <w:szCs w:val="22"/>
          <w:lang w:eastAsia="en-US"/>
        </w:rPr>
        <w:t xml:space="preserve"> sont présentés par ordre décroissant de gravité. </w:t>
      </w:r>
      <w:r w:rsidR="00C260C0">
        <w:rPr>
          <w:color w:val="000000"/>
          <w:szCs w:val="22"/>
          <w:lang w:eastAsia="en-US"/>
        </w:rPr>
        <w:t>Les effets indésirables énumérés dans le tableau ci</w:t>
      </w:r>
      <w:r w:rsidR="00C260C0">
        <w:rPr>
          <w:color w:val="000000"/>
          <w:szCs w:val="22"/>
          <w:lang w:eastAsia="en-US"/>
        </w:rPr>
        <w:noBreakHyphen/>
        <w:t>dessous sont issus de données cliniques cumulées chez les participants atteints d’ATTR</w:t>
      </w:r>
      <w:r w:rsidR="00C260C0">
        <w:rPr>
          <w:color w:val="000000"/>
          <w:szCs w:val="22"/>
          <w:lang w:eastAsia="en-US"/>
        </w:rPr>
        <w:noBreakHyphen/>
        <w:t>CM.</w:t>
      </w:r>
    </w:p>
    <w:p w14:paraId="085C8B6C" w14:textId="237A4EAA" w:rsidR="00477BC4" w:rsidRDefault="00477BC4" w:rsidP="00057C18">
      <w:pPr>
        <w:autoSpaceDE w:val="0"/>
        <w:autoSpaceDN w:val="0"/>
        <w:adjustRightInd w:val="0"/>
        <w:jc w:val="left"/>
        <w:rPr>
          <w:color w:val="000000"/>
          <w:szCs w:val="22"/>
          <w:lang w:eastAsia="en-US"/>
        </w:rPr>
      </w:pPr>
    </w:p>
    <w:tbl>
      <w:tblPr>
        <w:tblStyle w:val="TableGrid"/>
        <w:tblW w:w="0" w:type="auto"/>
        <w:tblInd w:w="0" w:type="dxa"/>
        <w:tblLook w:val="04A0" w:firstRow="1" w:lastRow="0" w:firstColumn="1" w:lastColumn="0" w:noHBand="0" w:noVBand="1"/>
      </w:tblPr>
      <w:tblGrid>
        <w:gridCol w:w="4531"/>
        <w:gridCol w:w="4531"/>
      </w:tblGrid>
      <w:tr w:rsidR="00477BC4" w14:paraId="77E0D0B2" w14:textId="77777777" w:rsidTr="00477BC4">
        <w:tc>
          <w:tcPr>
            <w:tcW w:w="4531" w:type="dxa"/>
          </w:tcPr>
          <w:p w14:paraId="3CEB120E" w14:textId="36ED5FC2" w:rsidR="00477BC4" w:rsidRPr="00566C7F" w:rsidRDefault="00477BC4" w:rsidP="00057C18">
            <w:pPr>
              <w:autoSpaceDE w:val="0"/>
              <w:autoSpaceDN w:val="0"/>
              <w:adjustRightInd w:val="0"/>
              <w:jc w:val="left"/>
              <w:rPr>
                <w:b/>
                <w:bCs/>
                <w:color w:val="000000"/>
                <w:szCs w:val="22"/>
                <w:lang w:eastAsia="en-US"/>
              </w:rPr>
            </w:pPr>
            <w:r>
              <w:rPr>
                <w:b/>
                <w:bCs/>
                <w:color w:val="000000"/>
                <w:szCs w:val="22"/>
                <w:lang w:eastAsia="en-US"/>
              </w:rPr>
              <w:t>Classe de Système d’Organes</w:t>
            </w:r>
          </w:p>
        </w:tc>
        <w:tc>
          <w:tcPr>
            <w:tcW w:w="4531" w:type="dxa"/>
          </w:tcPr>
          <w:p w14:paraId="212086D1" w14:textId="4BBCAE7F" w:rsidR="00477BC4" w:rsidRPr="00566C7F" w:rsidRDefault="00477BC4" w:rsidP="00057C18">
            <w:pPr>
              <w:autoSpaceDE w:val="0"/>
              <w:autoSpaceDN w:val="0"/>
              <w:adjustRightInd w:val="0"/>
              <w:jc w:val="left"/>
              <w:rPr>
                <w:b/>
                <w:bCs/>
                <w:color w:val="000000"/>
                <w:szCs w:val="22"/>
                <w:lang w:eastAsia="en-US"/>
              </w:rPr>
            </w:pPr>
            <w:r>
              <w:rPr>
                <w:b/>
                <w:bCs/>
                <w:color w:val="000000"/>
                <w:szCs w:val="22"/>
                <w:lang w:eastAsia="en-US"/>
              </w:rPr>
              <w:t>Fréquent</w:t>
            </w:r>
          </w:p>
        </w:tc>
      </w:tr>
      <w:tr w:rsidR="00477BC4" w14:paraId="752F93C3" w14:textId="77777777" w:rsidTr="00477BC4">
        <w:tc>
          <w:tcPr>
            <w:tcW w:w="4531" w:type="dxa"/>
          </w:tcPr>
          <w:p w14:paraId="06B33587" w14:textId="17A0B6D7" w:rsidR="00477BC4" w:rsidRDefault="009D5E24" w:rsidP="00057C18">
            <w:pPr>
              <w:autoSpaceDE w:val="0"/>
              <w:autoSpaceDN w:val="0"/>
              <w:adjustRightInd w:val="0"/>
              <w:jc w:val="left"/>
              <w:rPr>
                <w:color w:val="000000"/>
                <w:szCs w:val="22"/>
                <w:lang w:eastAsia="en-US"/>
              </w:rPr>
            </w:pPr>
            <w:r>
              <w:rPr>
                <w:color w:val="000000"/>
                <w:szCs w:val="22"/>
                <w:lang w:eastAsia="en-US"/>
              </w:rPr>
              <w:t>Affections</w:t>
            </w:r>
            <w:r w:rsidR="00477BC4">
              <w:rPr>
                <w:color w:val="000000"/>
                <w:szCs w:val="22"/>
                <w:lang w:eastAsia="en-US"/>
              </w:rPr>
              <w:t xml:space="preserve"> gastro-intestina</w:t>
            </w:r>
            <w:r>
              <w:rPr>
                <w:color w:val="000000"/>
                <w:szCs w:val="22"/>
                <w:lang w:eastAsia="en-US"/>
              </w:rPr>
              <w:t>les</w:t>
            </w:r>
          </w:p>
        </w:tc>
        <w:tc>
          <w:tcPr>
            <w:tcW w:w="4531" w:type="dxa"/>
          </w:tcPr>
          <w:p w14:paraId="24192F12" w14:textId="45D69937" w:rsidR="00477BC4" w:rsidRDefault="00477BC4" w:rsidP="00057C18">
            <w:pPr>
              <w:autoSpaceDE w:val="0"/>
              <w:autoSpaceDN w:val="0"/>
              <w:adjustRightInd w:val="0"/>
              <w:jc w:val="left"/>
              <w:rPr>
                <w:color w:val="000000"/>
                <w:szCs w:val="22"/>
                <w:lang w:eastAsia="en-US"/>
              </w:rPr>
            </w:pPr>
            <w:r>
              <w:rPr>
                <w:color w:val="000000"/>
                <w:szCs w:val="22"/>
                <w:lang w:eastAsia="en-US"/>
              </w:rPr>
              <w:t>Diarrhée</w:t>
            </w:r>
          </w:p>
        </w:tc>
      </w:tr>
      <w:tr w:rsidR="00477BC4" w14:paraId="3E6070F0" w14:textId="77777777" w:rsidTr="00477BC4">
        <w:tc>
          <w:tcPr>
            <w:tcW w:w="4531" w:type="dxa"/>
          </w:tcPr>
          <w:p w14:paraId="3D4491F5" w14:textId="65FC3997" w:rsidR="00477BC4" w:rsidRDefault="00477BC4" w:rsidP="00057C18">
            <w:pPr>
              <w:autoSpaceDE w:val="0"/>
              <w:autoSpaceDN w:val="0"/>
              <w:adjustRightInd w:val="0"/>
              <w:jc w:val="left"/>
              <w:rPr>
                <w:color w:val="000000"/>
                <w:szCs w:val="22"/>
                <w:lang w:eastAsia="en-US"/>
              </w:rPr>
            </w:pPr>
            <w:r>
              <w:rPr>
                <w:color w:val="000000"/>
                <w:szCs w:val="22"/>
                <w:lang w:eastAsia="en-US"/>
              </w:rPr>
              <w:t>Affections</w:t>
            </w:r>
            <w:r w:rsidRPr="00477BC4">
              <w:rPr>
                <w:color w:val="000000"/>
                <w:szCs w:val="22"/>
                <w:lang w:eastAsia="en-US"/>
              </w:rPr>
              <w:t xml:space="preserve"> de la peau et du tissu sous-cutané</w:t>
            </w:r>
          </w:p>
        </w:tc>
        <w:tc>
          <w:tcPr>
            <w:tcW w:w="4531" w:type="dxa"/>
          </w:tcPr>
          <w:p w14:paraId="7EFB77DC" w14:textId="19CFED1D" w:rsidR="00477BC4" w:rsidRDefault="009D5E24" w:rsidP="00057C18">
            <w:pPr>
              <w:autoSpaceDE w:val="0"/>
              <w:autoSpaceDN w:val="0"/>
              <w:adjustRightInd w:val="0"/>
              <w:jc w:val="left"/>
              <w:rPr>
                <w:color w:val="000000"/>
                <w:szCs w:val="22"/>
                <w:lang w:eastAsia="en-US"/>
              </w:rPr>
            </w:pPr>
            <w:r>
              <w:rPr>
                <w:color w:val="000000"/>
                <w:szCs w:val="22"/>
                <w:lang w:eastAsia="en-US"/>
              </w:rPr>
              <w:t>Rash</w:t>
            </w:r>
          </w:p>
          <w:p w14:paraId="0AA0300F" w14:textId="25009C83" w:rsidR="00477BC4" w:rsidRDefault="00477BC4" w:rsidP="00E65A78">
            <w:pPr>
              <w:tabs>
                <w:tab w:val="left" w:pos="1110"/>
              </w:tabs>
              <w:autoSpaceDE w:val="0"/>
              <w:autoSpaceDN w:val="0"/>
              <w:adjustRightInd w:val="0"/>
              <w:jc w:val="left"/>
              <w:rPr>
                <w:color w:val="000000"/>
                <w:szCs w:val="22"/>
                <w:lang w:eastAsia="en-US"/>
              </w:rPr>
            </w:pPr>
            <w:r>
              <w:rPr>
                <w:color w:val="000000"/>
                <w:szCs w:val="22"/>
                <w:lang w:eastAsia="en-US"/>
              </w:rPr>
              <w:t>Prurit</w:t>
            </w:r>
          </w:p>
        </w:tc>
      </w:tr>
    </w:tbl>
    <w:p w14:paraId="262888DB" w14:textId="77777777" w:rsidR="00477BC4" w:rsidRPr="0099781D" w:rsidRDefault="00477BC4" w:rsidP="00057C18">
      <w:pPr>
        <w:autoSpaceDE w:val="0"/>
        <w:autoSpaceDN w:val="0"/>
        <w:adjustRightInd w:val="0"/>
        <w:jc w:val="left"/>
        <w:rPr>
          <w:color w:val="000000"/>
          <w:szCs w:val="22"/>
          <w:lang w:eastAsia="en-US"/>
        </w:rPr>
      </w:pPr>
    </w:p>
    <w:p w14:paraId="45E17DE3" w14:textId="77777777" w:rsidR="00057C18" w:rsidRPr="00144CE6" w:rsidRDefault="00057C18" w:rsidP="00057C18">
      <w:pPr>
        <w:autoSpaceDE w:val="0"/>
        <w:autoSpaceDN w:val="0"/>
        <w:adjustRightInd w:val="0"/>
        <w:jc w:val="left"/>
        <w:rPr>
          <w:color w:val="000000"/>
          <w:szCs w:val="22"/>
          <w:lang w:eastAsia="en-US"/>
        </w:rPr>
      </w:pPr>
    </w:p>
    <w:p w14:paraId="76A74068" w14:textId="77777777" w:rsidR="0010325E" w:rsidRPr="00144CE6" w:rsidRDefault="0010325E" w:rsidP="00DD2D9E">
      <w:pPr>
        <w:autoSpaceDE w:val="0"/>
        <w:autoSpaceDN w:val="0"/>
        <w:adjustRightInd w:val="0"/>
        <w:jc w:val="left"/>
        <w:rPr>
          <w:color w:val="000000"/>
          <w:u w:val="single"/>
        </w:rPr>
      </w:pPr>
      <w:r w:rsidRPr="00144CE6">
        <w:rPr>
          <w:color w:val="000000"/>
          <w:u w:val="single"/>
        </w:rPr>
        <w:t>Déclaration des effets indésirables suspectés</w:t>
      </w:r>
    </w:p>
    <w:p w14:paraId="095ED8E9" w14:textId="77777777" w:rsidR="008D1082" w:rsidRPr="00144CE6" w:rsidRDefault="008D1082" w:rsidP="00DD2D9E">
      <w:pPr>
        <w:autoSpaceDE w:val="0"/>
        <w:autoSpaceDN w:val="0"/>
        <w:adjustRightInd w:val="0"/>
        <w:jc w:val="left"/>
        <w:rPr>
          <w:color w:val="000000"/>
          <w:u w:val="single"/>
        </w:rPr>
      </w:pPr>
    </w:p>
    <w:p w14:paraId="16B41154" w14:textId="09D2DB4E" w:rsidR="0010325E" w:rsidRPr="00144CE6" w:rsidRDefault="0010325E" w:rsidP="00DD2D9E">
      <w:pPr>
        <w:autoSpaceDE w:val="0"/>
        <w:autoSpaceDN w:val="0"/>
        <w:adjustRightInd w:val="0"/>
        <w:jc w:val="left"/>
        <w:rPr>
          <w:color w:val="000000"/>
        </w:rPr>
      </w:pPr>
      <w:r w:rsidRPr="00144CE6">
        <w:rPr>
          <w:color w:val="000000"/>
        </w:rPr>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sidRPr="00572C84">
        <w:rPr>
          <w:color w:val="000000"/>
          <w:highlight w:val="lightGray"/>
        </w:rPr>
        <w:t>le système national de déclaration</w:t>
      </w:r>
      <w:r w:rsidRPr="00144CE6">
        <w:rPr>
          <w:color w:val="000000"/>
          <w:highlight w:val="lightGray"/>
        </w:rPr>
        <w:t xml:space="preserve"> </w:t>
      </w:r>
      <w:r w:rsidRPr="00144CE6">
        <w:rPr>
          <w:color w:val="000000"/>
        </w:rPr>
        <w:t xml:space="preserve">– </w:t>
      </w:r>
      <w:hyperlink r:id="rId12" w:history="1">
        <w:r w:rsidRPr="00572C84">
          <w:rPr>
            <w:rStyle w:val="Hyperlink"/>
            <w:highlight w:val="lightGray"/>
          </w:rPr>
          <w:t>voir Annexe V</w:t>
        </w:r>
      </w:hyperlink>
      <w:r w:rsidRPr="00144CE6">
        <w:rPr>
          <w:color w:val="000000"/>
        </w:rPr>
        <w:t>.</w:t>
      </w:r>
    </w:p>
    <w:p w14:paraId="15097D37" w14:textId="77777777" w:rsidR="00061BD4" w:rsidRPr="00144CE6" w:rsidRDefault="00061BD4" w:rsidP="00061BD4">
      <w:pPr>
        <w:autoSpaceDE w:val="0"/>
        <w:autoSpaceDN w:val="0"/>
        <w:adjustRightInd w:val="0"/>
        <w:jc w:val="left"/>
        <w:rPr>
          <w:color w:val="000000"/>
          <w:szCs w:val="22"/>
          <w:lang w:val="fr-BE" w:eastAsia="en-US"/>
        </w:rPr>
      </w:pPr>
    </w:p>
    <w:p w14:paraId="28155537" w14:textId="77777777" w:rsidR="0010325E" w:rsidRPr="00144CE6" w:rsidRDefault="0010325E" w:rsidP="000F1AE5">
      <w:pPr>
        <w:keepNext/>
        <w:numPr>
          <w:ilvl w:val="1"/>
          <w:numId w:val="48"/>
        </w:numPr>
        <w:tabs>
          <w:tab w:val="left" w:pos="567"/>
        </w:tabs>
        <w:jc w:val="left"/>
        <w:outlineLvl w:val="0"/>
        <w:rPr>
          <w:color w:val="000000"/>
        </w:rPr>
      </w:pPr>
      <w:r w:rsidRPr="00144CE6">
        <w:rPr>
          <w:b/>
          <w:color w:val="000000"/>
        </w:rPr>
        <w:t>Surdosage</w:t>
      </w:r>
    </w:p>
    <w:p w14:paraId="5572D53A" w14:textId="77777777" w:rsidR="00061BD4" w:rsidRPr="00144CE6" w:rsidRDefault="00061BD4" w:rsidP="000F1AE5">
      <w:pPr>
        <w:keepNext/>
        <w:jc w:val="left"/>
        <w:rPr>
          <w:color w:val="000000"/>
          <w:lang w:eastAsia="en-US"/>
        </w:rPr>
      </w:pPr>
    </w:p>
    <w:p w14:paraId="316AFF64" w14:textId="77777777" w:rsidR="00061BD4" w:rsidRPr="00144CE6" w:rsidRDefault="00061BD4" w:rsidP="00061BD4">
      <w:pPr>
        <w:jc w:val="left"/>
        <w:rPr>
          <w:color w:val="000000"/>
          <w:u w:val="single"/>
          <w:lang w:eastAsia="en-US"/>
        </w:rPr>
      </w:pPr>
      <w:r w:rsidRPr="00144CE6">
        <w:rPr>
          <w:color w:val="000000"/>
          <w:u w:val="single"/>
          <w:lang w:eastAsia="en-US"/>
        </w:rPr>
        <w:t>Symptômes</w:t>
      </w:r>
    </w:p>
    <w:p w14:paraId="70D479B0" w14:textId="77777777" w:rsidR="00061BD4" w:rsidRPr="00144CE6" w:rsidRDefault="00061BD4" w:rsidP="00061BD4">
      <w:pPr>
        <w:jc w:val="left"/>
        <w:rPr>
          <w:color w:val="000000"/>
          <w:u w:val="single"/>
          <w:lang w:eastAsia="en-US"/>
        </w:rPr>
      </w:pPr>
    </w:p>
    <w:p w14:paraId="224D5764" w14:textId="77777777" w:rsidR="00061BD4" w:rsidRPr="00144CE6" w:rsidRDefault="00A32BC1" w:rsidP="00061BD4">
      <w:pPr>
        <w:jc w:val="left"/>
        <w:rPr>
          <w:color w:val="000000"/>
          <w:szCs w:val="22"/>
          <w:lang w:eastAsia="en-US"/>
        </w:rPr>
      </w:pPr>
      <w:r w:rsidRPr="00144CE6">
        <w:rPr>
          <w:color w:val="000000"/>
          <w:szCs w:val="22"/>
          <w:lang w:eastAsia="en-US"/>
        </w:rPr>
        <w:t xml:space="preserve">Les données disponibles concernant le surdosage chez l’homme sont limitées. </w:t>
      </w:r>
      <w:r w:rsidR="00061BD4" w:rsidRPr="00144CE6">
        <w:rPr>
          <w:color w:val="000000"/>
          <w:szCs w:val="22"/>
          <w:lang w:eastAsia="en-US"/>
        </w:rPr>
        <w:t xml:space="preserve">Au cours des essais cliniques, deux patients ayant reçu un diagnostic </w:t>
      </w:r>
      <w:r w:rsidR="00F90802" w:rsidRPr="00144CE6">
        <w:rPr>
          <w:color w:val="000000"/>
          <w:szCs w:val="22"/>
          <w:lang w:eastAsia="en-US"/>
        </w:rPr>
        <w:t xml:space="preserve">d’ATTR-CM </w:t>
      </w:r>
      <w:r w:rsidR="00061BD4" w:rsidRPr="00144CE6">
        <w:rPr>
          <w:color w:val="000000"/>
          <w:szCs w:val="22"/>
          <w:lang w:eastAsia="en-US"/>
        </w:rPr>
        <w:t xml:space="preserve">ont accidentellement ingéré une dose unique de 160 mg de tafamidis méglumine sans qu’aucun évènement indésirable associé ne survienne. La dose maximale de tafamidis méglumine administrée à des volontaires sains lors d’une étude clinique a été de 480 mg en prise unique. </w:t>
      </w:r>
      <w:r w:rsidR="00625665" w:rsidRPr="00144CE6">
        <w:rPr>
          <w:color w:val="000000"/>
          <w:szCs w:val="22"/>
          <w:lang w:eastAsia="en-US"/>
        </w:rPr>
        <w:t>À</w:t>
      </w:r>
      <w:r w:rsidR="00061BD4" w:rsidRPr="00144CE6">
        <w:rPr>
          <w:color w:val="000000"/>
          <w:szCs w:val="22"/>
          <w:lang w:eastAsia="en-US"/>
        </w:rPr>
        <w:t xml:space="preserve"> cette dose, un </w:t>
      </w:r>
      <w:r w:rsidR="00A528A5" w:rsidRPr="00144CE6">
        <w:rPr>
          <w:color w:val="000000"/>
          <w:szCs w:val="22"/>
          <w:lang w:eastAsia="en-US"/>
        </w:rPr>
        <w:t>orgelet bénin a été rapporté en tant qu’</w:t>
      </w:r>
      <w:r w:rsidR="00061BD4" w:rsidRPr="00144CE6">
        <w:rPr>
          <w:color w:val="000000"/>
          <w:szCs w:val="22"/>
          <w:lang w:eastAsia="en-US"/>
        </w:rPr>
        <w:t>évènement indésirable lié au traitement.</w:t>
      </w:r>
    </w:p>
    <w:p w14:paraId="0C1E53F3" w14:textId="77777777" w:rsidR="00061BD4" w:rsidRPr="00144CE6" w:rsidRDefault="00061BD4" w:rsidP="00061BD4">
      <w:pPr>
        <w:jc w:val="left"/>
        <w:rPr>
          <w:color w:val="000000"/>
          <w:szCs w:val="22"/>
          <w:lang w:eastAsia="en-US"/>
        </w:rPr>
      </w:pPr>
    </w:p>
    <w:p w14:paraId="028742BC" w14:textId="77777777" w:rsidR="00061BD4" w:rsidRPr="00144CE6" w:rsidRDefault="00061BD4" w:rsidP="00061BD4">
      <w:pPr>
        <w:jc w:val="left"/>
        <w:rPr>
          <w:color w:val="000000"/>
          <w:szCs w:val="22"/>
          <w:u w:val="single"/>
          <w:lang w:eastAsia="en-US"/>
        </w:rPr>
      </w:pPr>
      <w:r w:rsidRPr="00144CE6">
        <w:rPr>
          <w:color w:val="000000"/>
          <w:szCs w:val="22"/>
          <w:u w:val="single"/>
          <w:lang w:eastAsia="en-US"/>
        </w:rPr>
        <w:t>Prise en charge</w:t>
      </w:r>
    </w:p>
    <w:p w14:paraId="1A17D548" w14:textId="77777777" w:rsidR="00061BD4" w:rsidRPr="00144CE6" w:rsidRDefault="00061BD4" w:rsidP="00061BD4">
      <w:pPr>
        <w:jc w:val="left"/>
        <w:rPr>
          <w:color w:val="000000"/>
          <w:szCs w:val="22"/>
          <w:u w:val="single"/>
          <w:lang w:eastAsia="en-US"/>
        </w:rPr>
      </w:pPr>
    </w:p>
    <w:p w14:paraId="1F5DDA5E" w14:textId="77777777" w:rsidR="00061BD4" w:rsidRPr="00144CE6" w:rsidRDefault="00061BD4" w:rsidP="00061BD4">
      <w:pPr>
        <w:jc w:val="left"/>
        <w:rPr>
          <w:color w:val="000000"/>
          <w:szCs w:val="22"/>
          <w:lang w:eastAsia="en-US"/>
        </w:rPr>
      </w:pPr>
      <w:r w:rsidRPr="00144CE6">
        <w:rPr>
          <w:color w:val="000000"/>
          <w:szCs w:val="22"/>
          <w:lang w:eastAsia="en-US"/>
        </w:rPr>
        <w:t xml:space="preserve">En cas de surdosage, des mesures </w:t>
      </w:r>
      <w:r w:rsidR="00A04CEC" w:rsidRPr="00144CE6">
        <w:rPr>
          <w:color w:val="000000"/>
          <w:szCs w:val="22"/>
          <w:lang w:eastAsia="en-US"/>
        </w:rPr>
        <w:t>supportives</w:t>
      </w:r>
      <w:r w:rsidRPr="00144CE6">
        <w:rPr>
          <w:color w:val="000000"/>
          <w:szCs w:val="22"/>
          <w:lang w:eastAsia="en-US"/>
        </w:rPr>
        <w:t xml:space="preserve"> </w:t>
      </w:r>
      <w:r w:rsidR="00DA1469" w:rsidRPr="00144CE6">
        <w:rPr>
          <w:color w:val="000000"/>
          <w:szCs w:val="22"/>
          <w:lang w:eastAsia="en-US"/>
        </w:rPr>
        <w:t>standard</w:t>
      </w:r>
      <w:r w:rsidR="00A04CEC" w:rsidRPr="00144CE6">
        <w:rPr>
          <w:color w:val="000000"/>
          <w:szCs w:val="22"/>
          <w:lang w:eastAsia="en-US"/>
        </w:rPr>
        <w:t>s</w:t>
      </w:r>
      <w:r w:rsidR="00DA1469" w:rsidRPr="00144CE6">
        <w:rPr>
          <w:color w:val="000000"/>
          <w:szCs w:val="22"/>
          <w:lang w:eastAsia="en-US"/>
        </w:rPr>
        <w:t xml:space="preserve"> </w:t>
      </w:r>
      <w:r w:rsidRPr="00144CE6">
        <w:rPr>
          <w:color w:val="000000"/>
          <w:szCs w:val="22"/>
          <w:lang w:eastAsia="en-US"/>
        </w:rPr>
        <w:t>doivent être instaurées si nécessaire.</w:t>
      </w:r>
    </w:p>
    <w:p w14:paraId="6E8EFCE5" w14:textId="77777777" w:rsidR="00061BD4" w:rsidRPr="00144CE6" w:rsidRDefault="00061BD4" w:rsidP="00061BD4">
      <w:pPr>
        <w:jc w:val="left"/>
        <w:rPr>
          <w:color w:val="000000"/>
          <w:szCs w:val="22"/>
          <w:lang w:eastAsia="en-US"/>
        </w:rPr>
      </w:pPr>
    </w:p>
    <w:p w14:paraId="7E88D898" w14:textId="77777777" w:rsidR="00061BD4" w:rsidRPr="00144CE6" w:rsidRDefault="00061BD4" w:rsidP="00061BD4">
      <w:pPr>
        <w:jc w:val="left"/>
        <w:rPr>
          <w:color w:val="000000"/>
          <w:szCs w:val="22"/>
          <w:lang w:eastAsia="en-US"/>
        </w:rPr>
      </w:pPr>
    </w:p>
    <w:p w14:paraId="62EA45B7" w14:textId="77777777" w:rsidR="0010325E" w:rsidRPr="00144CE6" w:rsidRDefault="0010325E" w:rsidP="00C97696">
      <w:pPr>
        <w:keepNext/>
        <w:numPr>
          <w:ilvl w:val="0"/>
          <w:numId w:val="48"/>
        </w:numPr>
        <w:tabs>
          <w:tab w:val="left" w:pos="567"/>
        </w:tabs>
        <w:suppressAutoHyphens/>
        <w:jc w:val="left"/>
        <w:rPr>
          <w:color w:val="000000"/>
        </w:rPr>
      </w:pPr>
      <w:r w:rsidRPr="00144CE6">
        <w:rPr>
          <w:b/>
          <w:color w:val="000000"/>
        </w:rPr>
        <w:t>PROPRIÉTÉS PHARMACOLOGIQUES</w:t>
      </w:r>
    </w:p>
    <w:p w14:paraId="5081591E" w14:textId="77777777" w:rsidR="00061BD4" w:rsidRPr="00144CE6" w:rsidRDefault="00061BD4" w:rsidP="00C97696">
      <w:pPr>
        <w:jc w:val="left"/>
        <w:rPr>
          <w:color w:val="000000"/>
          <w:lang w:eastAsia="en-US"/>
        </w:rPr>
      </w:pPr>
    </w:p>
    <w:p w14:paraId="0D44B35C" w14:textId="77777777" w:rsidR="0010325E" w:rsidRPr="00144CE6" w:rsidRDefault="0010325E" w:rsidP="0010325E">
      <w:pPr>
        <w:keepNext/>
        <w:numPr>
          <w:ilvl w:val="1"/>
          <w:numId w:val="48"/>
        </w:numPr>
        <w:tabs>
          <w:tab w:val="left" w:pos="567"/>
        </w:tabs>
        <w:jc w:val="left"/>
        <w:outlineLvl w:val="0"/>
        <w:rPr>
          <w:color w:val="000000"/>
        </w:rPr>
      </w:pPr>
      <w:r w:rsidRPr="00144CE6">
        <w:rPr>
          <w:b/>
          <w:color w:val="000000"/>
        </w:rPr>
        <w:t xml:space="preserve">Propriétés pharmacodynamiques </w:t>
      </w:r>
    </w:p>
    <w:p w14:paraId="1FA193A3" w14:textId="77777777" w:rsidR="00061BD4" w:rsidRPr="00144CE6" w:rsidRDefault="00061BD4" w:rsidP="00061BD4">
      <w:pPr>
        <w:jc w:val="left"/>
        <w:rPr>
          <w:color w:val="000000"/>
          <w:lang w:eastAsia="en-US"/>
        </w:rPr>
      </w:pPr>
    </w:p>
    <w:p w14:paraId="14A98512" w14:textId="77777777" w:rsidR="00061BD4" w:rsidRPr="00144CE6" w:rsidRDefault="00061BD4" w:rsidP="00061BD4">
      <w:pPr>
        <w:jc w:val="left"/>
        <w:rPr>
          <w:color w:val="000000"/>
          <w:szCs w:val="22"/>
          <w:lang w:eastAsia="en-US"/>
        </w:rPr>
      </w:pPr>
      <w:r w:rsidRPr="00144CE6">
        <w:rPr>
          <w:color w:val="000000"/>
          <w:szCs w:val="22"/>
          <w:lang w:eastAsia="en-US"/>
        </w:rPr>
        <w:t>Classe pharmacothérapeutique</w:t>
      </w:r>
      <w:r w:rsidR="000907DB" w:rsidRPr="00144CE6">
        <w:rPr>
          <w:color w:val="000000"/>
          <w:szCs w:val="22"/>
          <w:lang w:eastAsia="en-US"/>
        </w:rPr>
        <w:t> </w:t>
      </w:r>
      <w:r w:rsidRPr="00144CE6">
        <w:rPr>
          <w:color w:val="000000"/>
          <w:szCs w:val="22"/>
          <w:lang w:eastAsia="en-US"/>
        </w:rPr>
        <w:t>: Autre</w:t>
      </w:r>
      <w:r w:rsidR="00F90802" w:rsidRPr="00144CE6">
        <w:rPr>
          <w:color w:val="000000"/>
          <w:szCs w:val="22"/>
          <w:lang w:eastAsia="en-US"/>
        </w:rPr>
        <w:t>s</w:t>
      </w:r>
      <w:r w:rsidRPr="00144CE6">
        <w:rPr>
          <w:color w:val="000000"/>
          <w:szCs w:val="22"/>
          <w:lang w:eastAsia="en-US"/>
        </w:rPr>
        <w:t xml:space="preserve"> médicament</w:t>
      </w:r>
      <w:r w:rsidR="00F90802" w:rsidRPr="00144CE6">
        <w:rPr>
          <w:color w:val="000000"/>
          <w:szCs w:val="22"/>
          <w:lang w:eastAsia="en-US"/>
        </w:rPr>
        <w:t>s</w:t>
      </w:r>
      <w:r w:rsidRPr="00144CE6">
        <w:rPr>
          <w:color w:val="000000"/>
          <w:szCs w:val="22"/>
          <w:lang w:eastAsia="en-US"/>
        </w:rPr>
        <w:t xml:space="preserve"> du système nerveux</w:t>
      </w:r>
      <w:r w:rsidR="000907DB" w:rsidRPr="00144CE6">
        <w:rPr>
          <w:color w:val="000000"/>
          <w:szCs w:val="22"/>
          <w:lang w:eastAsia="en-US"/>
        </w:rPr>
        <w:t>,</w:t>
      </w:r>
      <w:r w:rsidRPr="00144CE6">
        <w:rPr>
          <w:color w:val="000000"/>
          <w:szCs w:val="22"/>
          <w:lang w:eastAsia="en-US"/>
        </w:rPr>
        <w:t xml:space="preserve"> </w:t>
      </w:r>
      <w:r w:rsidR="0010325E" w:rsidRPr="00144CE6">
        <w:rPr>
          <w:color w:val="000000"/>
          <w:szCs w:val="22"/>
          <w:lang w:eastAsia="en-US"/>
        </w:rPr>
        <w:t>C</w:t>
      </w:r>
      <w:r w:rsidRPr="00144CE6">
        <w:rPr>
          <w:color w:val="000000"/>
          <w:szCs w:val="22"/>
          <w:lang w:eastAsia="en-US"/>
        </w:rPr>
        <w:t>ode ATC</w:t>
      </w:r>
      <w:r w:rsidR="000907DB" w:rsidRPr="00144CE6">
        <w:rPr>
          <w:color w:val="000000"/>
          <w:szCs w:val="22"/>
          <w:lang w:eastAsia="en-US"/>
        </w:rPr>
        <w:t> :</w:t>
      </w:r>
      <w:r w:rsidRPr="00144CE6">
        <w:rPr>
          <w:color w:val="000000"/>
          <w:szCs w:val="22"/>
          <w:lang w:eastAsia="en-US"/>
        </w:rPr>
        <w:t xml:space="preserve"> N07XX08</w:t>
      </w:r>
    </w:p>
    <w:p w14:paraId="4662C780" w14:textId="77777777" w:rsidR="00061BD4" w:rsidRPr="00144CE6" w:rsidRDefault="00061BD4" w:rsidP="00061BD4">
      <w:pPr>
        <w:pStyle w:val="AmmCorpsTexte"/>
        <w:spacing w:after="0"/>
        <w:jc w:val="left"/>
        <w:rPr>
          <w:rFonts w:ascii="Times New Roman" w:hAnsi="Times New Roman"/>
          <w:color w:val="000000"/>
          <w:sz w:val="22"/>
          <w:szCs w:val="22"/>
        </w:rPr>
      </w:pPr>
    </w:p>
    <w:p w14:paraId="568C49AC" w14:textId="77777777" w:rsidR="00061BD4" w:rsidRPr="00144CE6" w:rsidRDefault="00061BD4" w:rsidP="00061BD4">
      <w:pPr>
        <w:keepNext/>
        <w:jc w:val="left"/>
        <w:rPr>
          <w:color w:val="000000"/>
          <w:szCs w:val="22"/>
          <w:u w:val="single"/>
          <w:lang w:eastAsia="en-US"/>
        </w:rPr>
      </w:pPr>
      <w:r w:rsidRPr="00144CE6">
        <w:rPr>
          <w:color w:val="000000"/>
          <w:szCs w:val="22"/>
          <w:u w:val="single"/>
          <w:lang w:eastAsia="en-US"/>
        </w:rPr>
        <w:t>Mécanisme d’action</w:t>
      </w:r>
    </w:p>
    <w:p w14:paraId="5EF332F5" w14:textId="77777777" w:rsidR="00061BD4" w:rsidRPr="00144CE6" w:rsidRDefault="00061BD4" w:rsidP="00061BD4">
      <w:pPr>
        <w:keepNext/>
        <w:jc w:val="left"/>
        <w:rPr>
          <w:color w:val="000000"/>
          <w:szCs w:val="22"/>
          <w:u w:val="single"/>
          <w:lang w:eastAsia="en-US"/>
        </w:rPr>
      </w:pPr>
    </w:p>
    <w:p w14:paraId="32F6DB4A" w14:textId="77777777" w:rsidR="00061BD4" w:rsidRPr="00144CE6" w:rsidRDefault="00234A93" w:rsidP="00061BD4">
      <w:pPr>
        <w:jc w:val="left"/>
        <w:rPr>
          <w:color w:val="000000"/>
          <w:szCs w:val="22"/>
          <w:lang w:eastAsia="en-US"/>
        </w:rPr>
      </w:pPr>
      <w:r w:rsidRPr="00144CE6">
        <w:rPr>
          <w:color w:val="000000"/>
          <w:szCs w:val="22"/>
          <w:lang w:eastAsia="en-US"/>
        </w:rPr>
        <w:t>T</w:t>
      </w:r>
      <w:r w:rsidR="00061BD4" w:rsidRPr="00144CE6">
        <w:rPr>
          <w:color w:val="000000"/>
          <w:szCs w:val="22"/>
          <w:lang w:eastAsia="en-US"/>
        </w:rPr>
        <w:t xml:space="preserve">afamidis est un stabilisateur sélectif de la TTR. </w:t>
      </w:r>
      <w:r w:rsidRPr="00144CE6">
        <w:rPr>
          <w:color w:val="000000"/>
          <w:szCs w:val="22"/>
          <w:lang w:eastAsia="en-US"/>
        </w:rPr>
        <w:t>T</w:t>
      </w:r>
      <w:r w:rsidR="00061BD4" w:rsidRPr="00144CE6">
        <w:rPr>
          <w:color w:val="000000"/>
          <w:szCs w:val="22"/>
          <w:lang w:eastAsia="en-US"/>
        </w:rPr>
        <w:t xml:space="preserve">afamidis se lie à la TTR </w:t>
      </w:r>
      <w:r w:rsidR="007B3151" w:rsidRPr="00144CE6">
        <w:rPr>
          <w:color w:val="000000"/>
          <w:szCs w:val="22"/>
          <w:lang w:eastAsia="en-US"/>
        </w:rPr>
        <w:t xml:space="preserve">au niveau des </w:t>
      </w:r>
      <w:r w:rsidR="00061BD4" w:rsidRPr="00144CE6">
        <w:rPr>
          <w:color w:val="000000"/>
          <w:szCs w:val="22"/>
          <w:lang w:eastAsia="en-US"/>
        </w:rPr>
        <w:t xml:space="preserve">sites de liaison de la thyroxine, stabilisant le tétramère et ralentissant </w:t>
      </w:r>
      <w:r w:rsidR="00D20B4B" w:rsidRPr="00144CE6">
        <w:rPr>
          <w:color w:val="000000"/>
          <w:szCs w:val="22"/>
          <w:lang w:eastAsia="en-US"/>
        </w:rPr>
        <w:t>s</w:t>
      </w:r>
      <w:r w:rsidR="00061BD4" w:rsidRPr="00144CE6">
        <w:rPr>
          <w:color w:val="000000"/>
          <w:szCs w:val="22"/>
          <w:lang w:eastAsia="en-US"/>
        </w:rPr>
        <w:t xml:space="preserve">a dissociation en monomères, </w:t>
      </w:r>
      <w:r w:rsidR="00D20B4B" w:rsidRPr="00144CE6">
        <w:rPr>
          <w:color w:val="000000"/>
          <w:szCs w:val="22"/>
          <w:lang w:eastAsia="en-US"/>
        </w:rPr>
        <w:t>ce qui</w:t>
      </w:r>
      <w:r w:rsidR="00061BD4" w:rsidRPr="00144CE6">
        <w:rPr>
          <w:color w:val="000000"/>
          <w:szCs w:val="22"/>
          <w:lang w:eastAsia="en-US"/>
        </w:rPr>
        <w:t xml:space="preserve"> limite le processus </w:t>
      </w:r>
      <w:r w:rsidR="00D20B4B" w:rsidRPr="00144CE6">
        <w:rPr>
          <w:color w:val="000000"/>
          <w:szCs w:val="22"/>
          <w:lang w:eastAsia="en-US"/>
        </w:rPr>
        <w:t>d’</w:t>
      </w:r>
      <w:r w:rsidR="00061BD4" w:rsidRPr="00144CE6">
        <w:rPr>
          <w:color w:val="000000"/>
          <w:szCs w:val="22"/>
          <w:lang w:eastAsia="en-US"/>
        </w:rPr>
        <w:t>amyloïdogén</w:t>
      </w:r>
      <w:r w:rsidR="00D20B4B" w:rsidRPr="00144CE6">
        <w:rPr>
          <w:color w:val="000000"/>
          <w:szCs w:val="22"/>
          <w:lang w:eastAsia="en-US"/>
        </w:rPr>
        <w:t>ès</w:t>
      </w:r>
      <w:r w:rsidR="00061BD4" w:rsidRPr="00144CE6">
        <w:rPr>
          <w:color w:val="000000"/>
          <w:szCs w:val="22"/>
          <w:lang w:eastAsia="en-US"/>
        </w:rPr>
        <w:t>e.</w:t>
      </w:r>
    </w:p>
    <w:p w14:paraId="43476A25" w14:textId="77777777" w:rsidR="00061BD4" w:rsidRPr="00144CE6" w:rsidRDefault="00061BD4" w:rsidP="00061BD4">
      <w:pPr>
        <w:pStyle w:val="AmmCorpsTexte"/>
        <w:spacing w:after="0"/>
        <w:jc w:val="left"/>
        <w:rPr>
          <w:rFonts w:ascii="Times New Roman" w:hAnsi="Times New Roman"/>
          <w:color w:val="000000"/>
          <w:sz w:val="22"/>
          <w:szCs w:val="22"/>
        </w:rPr>
      </w:pPr>
    </w:p>
    <w:p w14:paraId="25BFD320" w14:textId="77777777" w:rsidR="00061BD4" w:rsidRPr="00144CE6" w:rsidRDefault="00061BD4" w:rsidP="00061BD4">
      <w:pPr>
        <w:keepNext/>
        <w:jc w:val="left"/>
        <w:rPr>
          <w:color w:val="000000"/>
          <w:szCs w:val="22"/>
          <w:u w:val="single"/>
          <w:lang w:eastAsia="en-US"/>
        </w:rPr>
      </w:pPr>
      <w:r w:rsidRPr="00144CE6">
        <w:rPr>
          <w:color w:val="000000"/>
          <w:szCs w:val="22"/>
          <w:u w:val="single"/>
          <w:lang w:eastAsia="en-US"/>
        </w:rPr>
        <w:t>Effets pharmacodynamiques</w:t>
      </w:r>
    </w:p>
    <w:p w14:paraId="4B13499E" w14:textId="77777777" w:rsidR="00061BD4" w:rsidRPr="00144CE6" w:rsidRDefault="00061BD4" w:rsidP="00061BD4">
      <w:pPr>
        <w:jc w:val="left"/>
        <w:rPr>
          <w:color w:val="000000"/>
          <w:szCs w:val="22"/>
          <w:lang w:eastAsia="en-US"/>
        </w:rPr>
      </w:pPr>
      <w:r w:rsidRPr="00144CE6">
        <w:rPr>
          <w:color w:val="000000"/>
          <w:szCs w:val="22"/>
          <w:lang w:eastAsia="en-US"/>
        </w:rPr>
        <w:t xml:space="preserve">L’amylose à transthyrétine est une maladie sévèrement </w:t>
      </w:r>
      <w:r w:rsidR="007B3151" w:rsidRPr="00144CE6">
        <w:rPr>
          <w:color w:val="000000"/>
          <w:szCs w:val="22"/>
          <w:lang w:eastAsia="en-US"/>
        </w:rPr>
        <w:t>invalidante</w:t>
      </w:r>
      <w:r w:rsidRPr="00144CE6">
        <w:rPr>
          <w:color w:val="000000"/>
          <w:szCs w:val="22"/>
          <w:lang w:eastAsia="en-US"/>
        </w:rPr>
        <w:t xml:space="preserve"> induite par l’accumulation </w:t>
      </w:r>
      <w:r w:rsidR="00D20B4B" w:rsidRPr="00144CE6">
        <w:rPr>
          <w:color w:val="000000"/>
          <w:szCs w:val="22"/>
          <w:lang w:eastAsia="en-US"/>
        </w:rPr>
        <w:t xml:space="preserve">dans les tissus </w:t>
      </w:r>
      <w:r w:rsidRPr="00144CE6">
        <w:rPr>
          <w:color w:val="000000"/>
          <w:szCs w:val="22"/>
          <w:lang w:eastAsia="en-US"/>
        </w:rPr>
        <w:t xml:space="preserve">de diverses protéines </w:t>
      </w:r>
      <w:r w:rsidR="00D20B4B" w:rsidRPr="00144CE6">
        <w:rPr>
          <w:color w:val="000000"/>
          <w:szCs w:val="22"/>
          <w:lang w:eastAsia="en-US"/>
        </w:rPr>
        <w:t xml:space="preserve">insolubles, sous forme de </w:t>
      </w:r>
      <w:r w:rsidRPr="00144CE6">
        <w:rPr>
          <w:color w:val="000000"/>
          <w:szCs w:val="22"/>
          <w:lang w:eastAsia="en-US"/>
        </w:rPr>
        <w:t>fibrilles amyloïdes, en quantité suffisante pour altérer le</w:t>
      </w:r>
      <w:r w:rsidR="00D20B4B" w:rsidRPr="00144CE6">
        <w:rPr>
          <w:color w:val="000000"/>
          <w:szCs w:val="22"/>
          <w:lang w:eastAsia="en-US"/>
        </w:rPr>
        <w:t>ur</w:t>
      </w:r>
      <w:r w:rsidRPr="00144CE6">
        <w:rPr>
          <w:color w:val="000000"/>
          <w:szCs w:val="22"/>
          <w:lang w:eastAsia="en-US"/>
        </w:rPr>
        <w:t xml:space="preserve"> fonctionnement normal. La dissociation du tétramère de transthy</w:t>
      </w:r>
      <w:r w:rsidR="00261688" w:rsidRPr="00144CE6">
        <w:rPr>
          <w:color w:val="000000"/>
          <w:szCs w:val="22"/>
          <w:lang w:eastAsia="en-US"/>
        </w:rPr>
        <w:t>rétine (TTR) en monomères est l’</w:t>
      </w:r>
      <w:r w:rsidRPr="00144CE6">
        <w:rPr>
          <w:color w:val="000000"/>
          <w:szCs w:val="22"/>
          <w:lang w:eastAsia="en-US"/>
        </w:rPr>
        <w:t xml:space="preserve">étape limitante dans la pathogénie de l’amylose à transthyrétine. Les monomères subissent une dénaturation partielle entraînant la production d’intermédiaires monomériques amyloïdogéniques. Ces intermédiaires s’assemblent de façon anormale en oligomères solubles, profilaments, filaments et fibrilles amyloïdes. </w:t>
      </w:r>
      <w:bookmarkStart w:id="50" w:name="_Hlk27045877"/>
      <w:r w:rsidR="007E46FB" w:rsidRPr="00144CE6">
        <w:rPr>
          <w:color w:val="000000"/>
          <w:szCs w:val="22"/>
          <w:lang w:eastAsia="en-US"/>
        </w:rPr>
        <w:t>Tafamidis se lie de façon non spécifique aux deux sites de fixation de la thyroxine présents sur la forme native tétramérique de la TTR, empêchant sa dissociation en monomères</w:t>
      </w:r>
      <w:r w:rsidRPr="00144CE6">
        <w:rPr>
          <w:color w:val="000000"/>
          <w:szCs w:val="22"/>
          <w:lang w:eastAsia="en-US"/>
        </w:rPr>
        <w:t xml:space="preserve">. </w:t>
      </w:r>
      <w:r w:rsidR="00234A93" w:rsidRPr="00144CE6">
        <w:rPr>
          <w:color w:val="000000"/>
          <w:szCs w:val="22"/>
          <w:lang w:eastAsia="en-US"/>
        </w:rPr>
        <w:t xml:space="preserve">Le rationnel de l’utilisation de </w:t>
      </w:r>
      <w:r w:rsidRPr="00144CE6">
        <w:rPr>
          <w:color w:val="000000"/>
          <w:szCs w:val="22"/>
          <w:lang w:eastAsia="en-US"/>
        </w:rPr>
        <w:t>tafamidis chez les patients atteints d’</w:t>
      </w:r>
      <w:r w:rsidR="00261688" w:rsidRPr="00144CE6">
        <w:rPr>
          <w:color w:val="000000"/>
          <w:szCs w:val="22"/>
        </w:rPr>
        <w:t>ATTR</w:t>
      </w:r>
      <w:r w:rsidR="00261688" w:rsidRPr="00144CE6">
        <w:rPr>
          <w:color w:val="000000"/>
          <w:szCs w:val="22"/>
        </w:rPr>
        <w:noBreakHyphen/>
        <w:t>CM</w:t>
      </w:r>
      <w:r w:rsidRPr="00144CE6">
        <w:rPr>
          <w:color w:val="000000"/>
          <w:szCs w:val="22"/>
          <w:lang w:eastAsia="en-US"/>
        </w:rPr>
        <w:t xml:space="preserve"> repose sur l’inhibition de la dissociation des tétramères de TTR.</w:t>
      </w:r>
    </w:p>
    <w:bookmarkEnd w:id="50"/>
    <w:p w14:paraId="3DFC07D1" w14:textId="77777777" w:rsidR="00061BD4" w:rsidRPr="00144CE6" w:rsidRDefault="00061BD4" w:rsidP="00061BD4">
      <w:pPr>
        <w:jc w:val="left"/>
        <w:rPr>
          <w:color w:val="000000"/>
          <w:szCs w:val="22"/>
          <w:lang w:eastAsia="en-US"/>
        </w:rPr>
      </w:pPr>
    </w:p>
    <w:p w14:paraId="08C4B977" w14:textId="77777777" w:rsidR="00061BD4" w:rsidRPr="00144CE6" w:rsidRDefault="00061BD4" w:rsidP="00061BD4">
      <w:pPr>
        <w:jc w:val="left"/>
        <w:rPr>
          <w:color w:val="000000"/>
          <w:szCs w:val="22"/>
          <w:lang w:eastAsia="en-US"/>
        </w:rPr>
      </w:pPr>
      <w:r w:rsidRPr="00144CE6">
        <w:rPr>
          <w:color w:val="000000"/>
          <w:szCs w:val="22"/>
          <w:lang w:eastAsia="en-US"/>
        </w:rPr>
        <w:t xml:space="preserve">Un test de stabilisation TTR a été utilisé comme marqueur pharmacodynamique et a permis d’évaluer la stabilité du tétramère TTR. </w:t>
      </w:r>
    </w:p>
    <w:p w14:paraId="7E0BCA37" w14:textId="77777777" w:rsidR="00061BD4" w:rsidRPr="00144CE6" w:rsidRDefault="00061BD4" w:rsidP="00061BD4">
      <w:pPr>
        <w:jc w:val="left"/>
        <w:rPr>
          <w:color w:val="000000"/>
          <w:szCs w:val="22"/>
          <w:lang w:eastAsia="en-US"/>
        </w:rPr>
      </w:pPr>
    </w:p>
    <w:p w14:paraId="2559A4D5" w14:textId="77777777" w:rsidR="00061BD4" w:rsidRPr="00144CE6" w:rsidRDefault="00234A93" w:rsidP="00061BD4">
      <w:pPr>
        <w:jc w:val="left"/>
        <w:rPr>
          <w:color w:val="000000"/>
          <w:szCs w:val="22"/>
          <w:lang w:eastAsia="en-US"/>
        </w:rPr>
      </w:pPr>
      <w:r w:rsidRPr="00144CE6">
        <w:rPr>
          <w:color w:val="000000"/>
          <w:szCs w:val="22"/>
          <w:lang w:eastAsia="en-US"/>
        </w:rPr>
        <w:t>T</w:t>
      </w:r>
      <w:r w:rsidR="00061BD4" w:rsidRPr="00144CE6">
        <w:rPr>
          <w:color w:val="000000"/>
          <w:szCs w:val="22"/>
          <w:lang w:eastAsia="en-US"/>
        </w:rPr>
        <w:t xml:space="preserve">afamidis a stabilisé à la fois le tétramère TTR de type sauvage et les tétramères de 14 variants de TTR </w:t>
      </w:r>
      <w:r w:rsidR="00D20B4B" w:rsidRPr="00144CE6">
        <w:rPr>
          <w:color w:val="000000"/>
          <w:szCs w:val="22"/>
          <w:lang w:eastAsia="en-US"/>
        </w:rPr>
        <w:t>dans les essais cliniques</w:t>
      </w:r>
      <w:r w:rsidR="00061BD4" w:rsidRPr="00144CE6">
        <w:rPr>
          <w:color w:val="000000"/>
          <w:szCs w:val="22"/>
          <w:lang w:eastAsia="en-US"/>
        </w:rPr>
        <w:t xml:space="preserve"> </w:t>
      </w:r>
      <w:r w:rsidR="00D20B4B" w:rsidRPr="00144CE6">
        <w:rPr>
          <w:color w:val="000000"/>
          <w:szCs w:val="22"/>
          <w:lang w:eastAsia="en-US"/>
        </w:rPr>
        <w:t>à</w:t>
      </w:r>
      <w:r w:rsidR="00061BD4" w:rsidRPr="00144CE6">
        <w:rPr>
          <w:color w:val="000000"/>
          <w:szCs w:val="22"/>
          <w:lang w:eastAsia="en-US"/>
        </w:rPr>
        <w:t xml:space="preserve"> dose quotidienne </w:t>
      </w:r>
      <w:r w:rsidR="00D20B4B" w:rsidRPr="00144CE6">
        <w:rPr>
          <w:color w:val="000000"/>
          <w:szCs w:val="22"/>
          <w:lang w:eastAsia="en-US"/>
        </w:rPr>
        <w:t>et</w:t>
      </w:r>
      <w:r w:rsidR="00061BD4" w:rsidRPr="00144CE6">
        <w:rPr>
          <w:color w:val="000000"/>
          <w:szCs w:val="22"/>
          <w:lang w:eastAsia="en-US"/>
        </w:rPr>
        <w:t xml:space="preserve"> a également stabilisé le tétramère TTR </w:t>
      </w:r>
      <w:r w:rsidR="007B3151" w:rsidRPr="00144CE6">
        <w:rPr>
          <w:color w:val="000000"/>
          <w:szCs w:val="22"/>
          <w:lang w:eastAsia="en-US"/>
        </w:rPr>
        <w:t>de</w:t>
      </w:r>
      <w:r w:rsidR="00061BD4" w:rsidRPr="00144CE6">
        <w:rPr>
          <w:color w:val="000000"/>
          <w:szCs w:val="22"/>
          <w:lang w:eastAsia="en-US"/>
        </w:rPr>
        <w:t xml:space="preserve"> 25 variants </w:t>
      </w:r>
      <w:r w:rsidR="00D20B4B" w:rsidRPr="00144CE6">
        <w:rPr>
          <w:color w:val="000000"/>
          <w:szCs w:val="22"/>
          <w:lang w:eastAsia="en-US"/>
        </w:rPr>
        <w:t>en</w:t>
      </w:r>
      <w:r w:rsidR="00061BD4" w:rsidRPr="00144CE6">
        <w:rPr>
          <w:color w:val="000000"/>
          <w:szCs w:val="22"/>
          <w:lang w:eastAsia="en-US"/>
        </w:rPr>
        <w:t xml:space="preserve"> </w:t>
      </w:r>
      <w:r w:rsidR="00061BD4" w:rsidRPr="00144CE6">
        <w:rPr>
          <w:i/>
          <w:color w:val="000000"/>
          <w:szCs w:val="22"/>
          <w:lang w:eastAsia="en-US"/>
        </w:rPr>
        <w:t>ex vivo</w:t>
      </w:r>
      <w:r w:rsidR="00061BD4" w:rsidRPr="00144CE6">
        <w:rPr>
          <w:color w:val="000000"/>
          <w:szCs w:val="22"/>
          <w:lang w:eastAsia="en-US"/>
        </w:rPr>
        <w:t>, démontrant ainsi la stabilisation TTR de 40 génotypes TTR amyloïdogéniques.</w:t>
      </w:r>
    </w:p>
    <w:p w14:paraId="7B1534CD" w14:textId="77777777" w:rsidR="00061BD4" w:rsidRPr="00144CE6" w:rsidRDefault="00061BD4" w:rsidP="00061BD4">
      <w:pPr>
        <w:jc w:val="left"/>
        <w:rPr>
          <w:color w:val="000000"/>
          <w:szCs w:val="22"/>
          <w:lang w:eastAsia="en-US"/>
        </w:rPr>
      </w:pPr>
    </w:p>
    <w:p w14:paraId="779789DD" w14:textId="52681D55" w:rsidR="003717E8" w:rsidRPr="00144CE6" w:rsidRDefault="003717E8" w:rsidP="003717E8">
      <w:pPr>
        <w:jc w:val="left"/>
        <w:rPr>
          <w:color w:val="000000"/>
          <w:szCs w:val="22"/>
          <w:lang w:eastAsia="en-US"/>
        </w:rPr>
      </w:pPr>
      <w:r w:rsidRPr="00144CE6">
        <w:rPr>
          <w:color w:val="000000"/>
          <w:szCs w:val="22"/>
          <w:lang w:eastAsia="en-US"/>
        </w:rPr>
        <w:t xml:space="preserve">Au cours d’une étude multicentrique, internationale, en double aveugle, contrôlée contre placebo et randomisée (voir rubrique Efficacité et sécurité cliniques), la stabilisation de la TTR a été observée au </w:t>
      </w:r>
      <w:r w:rsidR="007E0E77" w:rsidRPr="00144CE6">
        <w:rPr>
          <w:color w:val="000000"/>
          <w:szCs w:val="22"/>
          <w:lang w:eastAsia="en-US"/>
        </w:rPr>
        <w:t>M</w:t>
      </w:r>
      <w:r w:rsidRPr="00144CE6">
        <w:rPr>
          <w:color w:val="000000"/>
          <w:szCs w:val="22"/>
          <w:lang w:eastAsia="en-US"/>
        </w:rPr>
        <w:t>ois</w:t>
      </w:r>
      <w:r w:rsidR="007E0E77" w:rsidRPr="00144CE6">
        <w:rPr>
          <w:color w:val="000000"/>
          <w:szCs w:val="22"/>
          <w:lang w:eastAsia="en-US"/>
        </w:rPr>
        <w:t> </w:t>
      </w:r>
      <w:r w:rsidRPr="00144CE6">
        <w:rPr>
          <w:color w:val="000000"/>
          <w:szCs w:val="22"/>
          <w:lang w:eastAsia="en-US"/>
        </w:rPr>
        <w:t>1 et s</w:t>
      </w:r>
      <w:r w:rsidR="007E0E77" w:rsidRPr="00144CE6">
        <w:rPr>
          <w:color w:val="000000"/>
          <w:szCs w:val="22"/>
          <w:lang w:eastAsia="en-US"/>
        </w:rPr>
        <w:t>’</w:t>
      </w:r>
      <w:r w:rsidRPr="00144CE6">
        <w:rPr>
          <w:color w:val="000000"/>
          <w:szCs w:val="22"/>
          <w:lang w:eastAsia="en-US"/>
        </w:rPr>
        <w:t>est maintenue jusqu</w:t>
      </w:r>
      <w:r w:rsidR="007E0E77" w:rsidRPr="00144CE6">
        <w:rPr>
          <w:color w:val="000000"/>
          <w:szCs w:val="22"/>
          <w:lang w:eastAsia="en-US"/>
        </w:rPr>
        <w:t>’au M</w:t>
      </w:r>
      <w:r w:rsidRPr="00144CE6">
        <w:rPr>
          <w:color w:val="000000"/>
          <w:szCs w:val="22"/>
          <w:lang w:eastAsia="en-US"/>
        </w:rPr>
        <w:t>ois</w:t>
      </w:r>
      <w:r w:rsidR="007E0E77" w:rsidRPr="00144CE6">
        <w:rPr>
          <w:color w:val="000000"/>
          <w:szCs w:val="22"/>
          <w:lang w:eastAsia="en-US"/>
        </w:rPr>
        <w:t> 30.</w:t>
      </w:r>
    </w:p>
    <w:p w14:paraId="0B90EAFC" w14:textId="77777777" w:rsidR="007E46FB" w:rsidRPr="00144CE6" w:rsidRDefault="007E46FB" w:rsidP="003717E8">
      <w:pPr>
        <w:jc w:val="left"/>
        <w:rPr>
          <w:color w:val="000000"/>
          <w:szCs w:val="22"/>
          <w:lang w:eastAsia="en-US"/>
        </w:rPr>
      </w:pPr>
    </w:p>
    <w:p w14:paraId="51937739" w14:textId="7F3A2FE6" w:rsidR="003717E8" w:rsidRPr="00144CE6" w:rsidRDefault="003717E8" w:rsidP="003717E8">
      <w:pPr>
        <w:jc w:val="left"/>
        <w:rPr>
          <w:color w:val="000000"/>
          <w:szCs w:val="22"/>
          <w:lang w:eastAsia="en-US"/>
        </w:rPr>
      </w:pPr>
      <w:r w:rsidRPr="00144CE6">
        <w:rPr>
          <w:color w:val="000000"/>
          <w:szCs w:val="22"/>
          <w:lang w:eastAsia="en-US"/>
        </w:rPr>
        <w:t>Les biomarqueurs associés à l</w:t>
      </w:r>
      <w:r w:rsidR="007E0E77" w:rsidRPr="00144CE6">
        <w:rPr>
          <w:color w:val="000000"/>
          <w:szCs w:val="22"/>
          <w:lang w:eastAsia="en-US"/>
        </w:rPr>
        <w:t>’</w:t>
      </w:r>
      <w:r w:rsidRPr="00144CE6">
        <w:rPr>
          <w:color w:val="000000"/>
          <w:szCs w:val="22"/>
          <w:lang w:eastAsia="en-US"/>
        </w:rPr>
        <w:t xml:space="preserve">insuffisance cardiaque (NT-proBNP et Troponine I) ont </w:t>
      </w:r>
      <w:r w:rsidR="007E0E77" w:rsidRPr="00144CE6">
        <w:rPr>
          <w:color w:val="000000"/>
          <w:szCs w:val="22"/>
          <w:lang w:eastAsia="en-US"/>
        </w:rPr>
        <w:t>privilégié</w:t>
      </w:r>
      <w:r w:rsidRPr="00144CE6">
        <w:rPr>
          <w:color w:val="000000"/>
          <w:szCs w:val="22"/>
          <w:lang w:eastAsia="en-US"/>
        </w:rPr>
        <w:t xml:space="preserve"> Vyndaqel par rapport au placebo.</w:t>
      </w:r>
    </w:p>
    <w:p w14:paraId="2151AFF5" w14:textId="77777777" w:rsidR="003717E8" w:rsidRPr="00144CE6" w:rsidRDefault="003717E8" w:rsidP="003717E8">
      <w:pPr>
        <w:jc w:val="left"/>
        <w:rPr>
          <w:color w:val="000000"/>
          <w:szCs w:val="22"/>
          <w:lang w:eastAsia="en-US"/>
        </w:rPr>
      </w:pPr>
    </w:p>
    <w:p w14:paraId="55D81335" w14:textId="77777777" w:rsidR="003717E8" w:rsidRPr="00144CE6" w:rsidRDefault="003717E8" w:rsidP="006A3A45">
      <w:pPr>
        <w:keepNext/>
        <w:jc w:val="left"/>
        <w:rPr>
          <w:color w:val="000000"/>
          <w:szCs w:val="22"/>
          <w:u w:val="single"/>
          <w:lang w:eastAsia="en-US"/>
        </w:rPr>
      </w:pPr>
      <w:r w:rsidRPr="00144CE6">
        <w:rPr>
          <w:color w:val="000000"/>
          <w:szCs w:val="22"/>
          <w:u w:val="single"/>
          <w:lang w:eastAsia="en-US"/>
        </w:rPr>
        <w:t>Efficacité et sécurité cliniques</w:t>
      </w:r>
    </w:p>
    <w:p w14:paraId="5D65C3D9" w14:textId="77777777" w:rsidR="003717E8" w:rsidRPr="00144CE6" w:rsidRDefault="003717E8" w:rsidP="006A3A45">
      <w:pPr>
        <w:keepNext/>
        <w:jc w:val="left"/>
        <w:rPr>
          <w:color w:val="000000"/>
          <w:szCs w:val="22"/>
          <w:lang w:eastAsia="en-US"/>
        </w:rPr>
      </w:pPr>
    </w:p>
    <w:p w14:paraId="241755BE" w14:textId="764C8B94" w:rsidR="003717E8" w:rsidRPr="00144CE6" w:rsidRDefault="003717E8" w:rsidP="006A3A45">
      <w:pPr>
        <w:keepNext/>
        <w:jc w:val="left"/>
        <w:rPr>
          <w:color w:val="000000"/>
          <w:szCs w:val="22"/>
          <w:lang w:eastAsia="en-US"/>
        </w:rPr>
      </w:pPr>
      <w:r w:rsidRPr="00144CE6">
        <w:rPr>
          <w:color w:val="000000"/>
          <w:szCs w:val="22"/>
          <w:lang w:eastAsia="en-US"/>
        </w:rPr>
        <w:t>L</w:t>
      </w:r>
      <w:r w:rsidR="007E0E77" w:rsidRPr="00144CE6">
        <w:rPr>
          <w:color w:val="000000"/>
          <w:szCs w:val="22"/>
          <w:lang w:eastAsia="en-US"/>
        </w:rPr>
        <w:t>’</w:t>
      </w:r>
      <w:r w:rsidRPr="00144CE6">
        <w:rPr>
          <w:color w:val="000000"/>
          <w:szCs w:val="22"/>
          <w:lang w:eastAsia="en-US"/>
        </w:rPr>
        <w:t xml:space="preserve">efficacité a été démontrée </w:t>
      </w:r>
      <w:r w:rsidR="007E0E77" w:rsidRPr="00144CE6">
        <w:rPr>
          <w:color w:val="000000"/>
          <w:szCs w:val="22"/>
          <w:lang w:eastAsia="en-US"/>
        </w:rPr>
        <w:t>au cours d’</w:t>
      </w:r>
      <w:r w:rsidRPr="00144CE6">
        <w:rPr>
          <w:color w:val="000000"/>
          <w:szCs w:val="22"/>
          <w:lang w:eastAsia="en-US"/>
        </w:rPr>
        <w:t xml:space="preserve">une étude multicentrique, internationale, </w:t>
      </w:r>
      <w:r w:rsidR="007E0E77" w:rsidRPr="00144CE6">
        <w:rPr>
          <w:color w:val="000000"/>
          <w:szCs w:val="22"/>
          <w:lang w:eastAsia="en-US"/>
        </w:rPr>
        <w:t>en double aveugle</w:t>
      </w:r>
      <w:r w:rsidRPr="00144CE6">
        <w:rPr>
          <w:color w:val="000000"/>
          <w:szCs w:val="22"/>
          <w:lang w:eastAsia="en-US"/>
        </w:rPr>
        <w:t>, randomisée, à 3</w:t>
      </w:r>
      <w:r w:rsidR="007E0E77" w:rsidRPr="00144CE6">
        <w:rPr>
          <w:color w:val="000000"/>
          <w:szCs w:val="22"/>
          <w:lang w:eastAsia="en-US"/>
        </w:rPr>
        <w:t xml:space="preserve"> bras, </w:t>
      </w:r>
      <w:r w:rsidR="00B07B17" w:rsidRPr="00144CE6">
        <w:rPr>
          <w:color w:val="000000"/>
          <w:szCs w:val="22"/>
          <w:lang w:eastAsia="en-US"/>
        </w:rPr>
        <w:t xml:space="preserve">contrôlée contre placebo, </w:t>
      </w:r>
      <w:r w:rsidR="007E0E77" w:rsidRPr="00144CE6">
        <w:rPr>
          <w:color w:val="000000"/>
          <w:szCs w:val="22"/>
          <w:lang w:eastAsia="en-US"/>
        </w:rPr>
        <w:t>menée auprès de 441 </w:t>
      </w:r>
      <w:r w:rsidRPr="00144CE6">
        <w:rPr>
          <w:color w:val="000000"/>
          <w:szCs w:val="22"/>
          <w:lang w:eastAsia="en-US"/>
        </w:rPr>
        <w:t>patients atteints d</w:t>
      </w:r>
      <w:r w:rsidR="007E0E77" w:rsidRPr="00144CE6">
        <w:rPr>
          <w:color w:val="000000"/>
          <w:szCs w:val="22"/>
          <w:lang w:eastAsia="en-US"/>
        </w:rPr>
        <w:t>’</w:t>
      </w:r>
      <w:r w:rsidRPr="00144CE6">
        <w:rPr>
          <w:color w:val="000000"/>
          <w:szCs w:val="22"/>
          <w:lang w:eastAsia="en-US"/>
        </w:rPr>
        <w:t>ATTR-CM de type sauvage ou héréditaire.</w:t>
      </w:r>
    </w:p>
    <w:p w14:paraId="2E4121CE" w14:textId="77777777" w:rsidR="003717E8" w:rsidRPr="00144CE6" w:rsidRDefault="003717E8" w:rsidP="003717E8">
      <w:pPr>
        <w:jc w:val="left"/>
        <w:rPr>
          <w:color w:val="000000"/>
          <w:szCs w:val="22"/>
          <w:lang w:eastAsia="en-US"/>
        </w:rPr>
      </w:pPr>
    </w:p>
    <w:p w14:paraId="13BAB621" w14:textId="77777777" w:rsidR="00261688" w:rsidRPr="00144CE6" w:rsidRDefault="003717E8" w:rsidP="003717E8">
      <w:pPr>
        <w:jc w:val="left"/>
        <w:rPr>
          <w:color w:val="000000"/>
          <w:szCs w:val="22"/>
          <w:lang w:eastAsia="en-US"/>
        </w:rPr>
      </w:pPr>
      <w:r w:rsidRPr="00144CE6">
        <w:rPr>
          <w:color w:val="000000"/>
          <w:szCs w:val="22"/>
          <w:lang w:eastAsia="en-US"/>
        </w:rPr>
        <w:t xml:space="preserve">Les patients ont été </w:t>
      </w:r>
      <w:r w:rsidR="007E0E77" w:rsidRPr="00144CE6">
        <w:rPr>
          <w:color w:val="000000"/>
          <w:szCs w:val="22"/>
          <w:lang w:eastAsia="en-US"/>
        </w:rPr>
        <w:t>randomisés pour recevoir soit</w:t>
      </w:r>
      <w:r w:rsidR="00234A93" w:rsidRPr="00144CE6">
        <w:rPr>
          <w:color w:val="000000"/>
          <w:szCs w:val="22"/>
          <w:lang w:eastAsia="en-US"/>
        </w:rPr>
        <w:t xml:space="preserve"> </w:t>
      </w:r>
      <w:r w:rsidRPr="00144CE6">
        <w:rPr>
          <w:color w:val="000000"/>
          <w:szCs w:val="22"/>
          <w:lang w:eastAsia="en-US"/>
        </w:rPr>
        <w:t>tafamidis méglumine 20</w:t>
      </w:r>
      <w:r w:rsidR="007E0E77" w:rsidRPr="00144CE6">
        <w:rPr>
          <w:color w:val="000000"/>
          <w:szCs w:val="22"/>
          <w:lang w:eastAsia="en-US"/>
        </w:rPr>
        <w:t> </w:t>
      </w:r>
      <w:r w:rsidRPr="00144CE6">
        <w:rPr>
          <w:color w:val="000000"/>
          <w:szCs w:val="22"/>
          <w:lang w:eastAsia="en-US"/>
        </w:rPr>
        <w:t>mg (n</w:t>
      </w:r>
      <w:r w:rsidR="007E0E77" w:rsidRPr="00144CE6">
        <w:rPr>
          <w:color w:val="000000"/>
          <w:szCs w:val="22"/>
          <w:lang w:eastAsia="en-US"/>
        </w:rPr>
        <w:t> </w:t>
      </w:r>
      <w:r w:rsidRPr="00144CE6">
        <w:rPr>
          <w:color w:val="000000"/>
          <w:szCs w:val="22"/>
          <w:lang w:eastAsia="en-US"/>
        </w:rPr>
        <w:t>=</w:t>
      </w:r>
      <w:r w:rsidR="007E0E77" w:rsidRPr="00144CE6">
        <w:rPr>
          <w:color w:val="000000"/>
          <w:szCs w:val="22"/>
          <w:lang w:eastAsia="en-US"/>
        </w:rPr>
        <w:t> </w:t>
      </w:r>
      <w:r w:rsidRPr="00144CE6">
        <w:rPr>
          <w:color w:val="000000"/>
          <w:szCs w:val="22"/>
          <w:lang w:eastAsia="en-US"/>
        </w:rPr>
        <w:t xml:space="preserve">88) </w:t>
      </w:r>
      <w:r w:rsidR="007E0E77" w:rsidRPr="00144CE6">
        <w:rPr>
          <w:color w:val="000000"/>
          <w:szCs w:val="22"/>
          <w:lang w:eastAsia="en-US"/>
        </w:rPr>
        <w:t>ou</w:t>
      </w:r>
      <w:r w:rsidRPr="00144CE6">
        <w:rPr>
          <w:color w:val="000000"/>
          <w:szCs w:val="22"/>
          <w:lang w:eastAsia="en-US"/>
        </w:rPr>
        <w:t xml:space="preserve"> 80</w:t>
      </w:r>
      <w:r w:rsidR="007E0E77" w:rsidRPr="00144CE6">
        <w:rPr>
          <w:color w:val="000000"/>
          <w:szCs w:val="22"/>
          <w:lang w:eastAsia="en-US"/>
        </w:rPr>
        <w:t> </w:t>
      </w:r>
      <w:r w:rsidRPr="00144CE6">
        <w:rPr>
          <w:color w:val="000000"/>
          <w:szCs w:val="22"/>
          <w:lang w:eastAsia="en-US"/>
        </w:rPr>
        <w:t>mg</w:t>
      </w:r>
      <w:r w:rsidR="007E0E77" w:rsidRPr="00144CE6">
        <w:rPr>
          <w:color w:val="000000"/>
          <w:szCs w:val="22"/>
          <w:lang w:eastAsia="en-US"/>
        </w:rPr>
        <w:t xml:space="preserve"> </w:t>
      </w:r>
      <w:r w:rsidRPr="00144CE6">
        <w:rPr>
          <w:color w:val="000000"/>
          <w:szCs w:val="22"/>
          <w:lang w:eastAsia="en-US"/>
        </w:rPr>
        <w:t xml:space="preserve">[administrés sous forme de quatre capsules de </w:t>
      </w:r>
      <w:r w:rsidR="007E0E77" w:rsidRPr="00144CE6">
        <w:rPr>
          <w:color w:val="000000"/>
          <w:szCs w:val="22"/>
          <w:lang w:eastAsia="en-US"/>
        </w:rPr>
        <w:t xml:space="preserve">20 mg de </w:t>
      </w:r>
      <w:r w:rsidRPr="00144CE6">
        <w:rPr>
          <w:color w:val="000000"/>
          <w:szCs w:val="22"/>
          <w:lang w:eastAsia="en-US"/>
        </w:rPr>
        <w:t>tafamidis méglumine] (n</w:t>
      </w:r>
      <w:r w:rsidR="007E0E77" w:rsidRPr="00144CE6">
        <w:rPr>
          <w:color w:val="000000"/>
          <w:szCs w:val="22"/>
          <w:lang w:eastAsia="en-US"/>
        </w:rPr>
        <w:t> </w:t>
      </w:r>
      <w:r w:rsidRPr="00144CE6">
        <w:rPr>
          <w:color w:val="000000"/>
          <w:szCs w:val="22"/>
          <w:lang w:eastAsia="en-US"/>
        </w:rPr>
        <w:t>=</w:t>
      </w:r>
      <w:r w:rsidR="007E0E77" w:rsidRPr="00144CE6">
        <w:rPr>
          <w:color w:val="000000"/>
          <w:szCs w:val="22"/>
          <w:lang w:eastAsia="en-US"/>
        </w:rPr>
        <w:t> </w:t>
      </w:r>
      <w:r w:rsidRPr="00144CE6">
        <w:rPr>
          <w:color w:val="000000"/>
          <w:szCs w:val="22"/>
          <w:lang w:eastAsia="en-US"/>
        </w:rPr>
        <w:t xml:space="preserve">176) </w:t>
      </w:r>
      <w:r w:rsidR="007E0E77" w:rsidRPr="00144CE6">
        <w:rPr>
          <w:color w:val="000000"/>
          <w:szCs w:val="22"/>
          <w:lang w:eastAsia="en-US"/>
        </w:rPr>
        <w:t xml:space="preserve">soit le </w:t>
      </w:r>
      <w:r w:rsidRPr="00144CE6">
        <w:rPr>
          <w:color w:val="000000"/>
          <w:szCs w:val="22"/>
          <w:lang w:eastAsia="en-US"/>
        </w:rPr>
        <w:t>placebo correspondant (n</w:t>
      </w:r>
      <w:r w:rsidR="007E0E77" w:rsidRPr="00144CE6">
        <w:rPr>
          <w:color w:val="000000"/>
          <w:szCs w:val="22"/>
          <w:lang w:eastAsia="en-US"/>
        </w:rPr>
        <w:t> </w:t>
      </w:r>
      <w:r w:rsidRPr="00144CE6">
        <w:rPr>
          <w:color w:val="000000"/>
          <w:szCs w:val="22"/>
          <w:lang w:eastAsia="en-US"/>
        </w:rPr>
        <w:t>=</w:t>
      </w:r>
      <w:r w:rsidR="007E0E77" w:rsidRPr="00144CE6">
        <w:rPr>
          <w:color w:val="000000"/>
          <w:szCs w:val="22"/>
          <w:lang w:eastAsia="en-US"/>
        </w:rPr>
        <w:t> </w:t>
      </w:r>
      <w:r w:rsidRPr="00144CE6">
        <w:rPr>
          <w:color w:val="000000"/>
          <w:szCs w:val="22"/>
          <w:lang w:eastAsia="en-US"/>
        </w:rPr>
        <w:t xml:space="preserve">177) une fois par jour, en plus </w:t>
      </w:r>
      <w:r w:rsidR="007E0E77" w:rsidRPr="00144CE6">
        <w:rPr>
          <w:color w:val="000000"/>
          <w:szCs w:val="22"/>
          <w:lang w:eastAsia="en-US"/>
        </w:rPr>
        <w:t xml:space="preserve">des traitements habituels </w:t>
      </w:r>
      <w:r w:rsidRPr="00144CE6">
        <w:rPr>
          <w:color w:val="000000"/>
          <w:szCs w:val="22"/>
          <w:lang w:eastAsia="en-US"/>
        </w:rPr>
        <w:t xml:space="preserve">(par exemple, diurétiques) </w:t>
      </w:r>
      <w:r w:rsidR="007E0E77" w:rsidRPr="00144CE6">
        <w:rPr>
          <w:color w:val="000000"/>
          <w:szCs w:val="22"/>
          <w:lang w:eastAsia="en-US"/>
        </w:rPr>
        <w:t>sur une durée de</w:t>
      </w:r>
      <w:r w:rsidRPr="00144CE6">
        <w:rPr>
          <w:color w:val="000000"/>
          <w:szCs w:val="22"/>
          <w:lang w:eastAsia="en-US"/>
        </w:rPr>
        <w:t xml:space="preserve"> 30</w:t>
      </w:r>
      <w:r w:rsidR="007E0E77" w:rsidRPr="00144CE6">
        <w:rPr>
          <w:color w:val="000000"/>
          <w:szCs w:val="22"/>
          <w:lang w:eastAsia="en-US"/>
        </w:rPr>
        <w:t> </w:t>
      </w:r>
      <w:r w:rsidRPr="00144CE6">
        <w:rPr>
          <w:color w:val="000000"/>
          <w:szCs w:val="22"/>
          <w:lang w:eastAsia="en-US"/>
        </w:rPr>
        <w:t>mois.</w:t>
      </w:r>
      <w:r w:rsidR="007E0E77" w:rsidRPr="00144CE6">
        <w:rPr>
          <w:color w:val="000000"/>
          <w:szCs w:val="22"/>
          <w:lang w:eastAsia="en-US"/>
        </w:rPr>
        <w:t xml:space="preserve"> L’attribution du traitement a été stratifiée en fonction de la présence ou de l</w:t>
      </w:r>
      <w:r w:rsidR="0098466F" w:rsidRPr="00144CE6">
        <w:rPr>
          <w:color w:val="000000"/>
          <w:szCs w:val="22"/>
          <w:lang w:eastAsia="en-US"/>
        </w:rPr>
        <w:t>’</w:t>
      </w:r>
      <w:r w:rsidR="007E0E77" w:rsidRPr="00144CE6">
        <w:rPr>
          <w:color w:val="000000"/>
          <w:szCs w:val="22"/>
          <w:lang w:eastAsia="en-US"/>
        </w:rPr>
        <w:t>absence d</w:t>
      </w:r>
      <w:r w:rsidR="0098466F" w:rsidRPr="00144CE6">
        <w:rPr>
          <w:color w:val="000000"/>
          <w:szCs w:val="22"/>
          <w:lang w:eastAsia="en-US"/>
        </w:rPr>
        <w:t>’</w:t>
      </w:r>
      <w:r w:rsidR="007E0E77" w:rsidRPr="00144CE6">
        <w:rPr>
          <w:color w:val="000000"/>
          <w:szCs w:val="22"/>
          <w:lang w:eastAsia="en-US"/>
        </w:rPr>
        <w:t xml:space="preserve">un génotype TTR </w:t>
      </w:r>
      <w:r w:rsidR="009D3C39" w:rsidRPr="00144CE6">
        <w:rPr>
          <w:color w:val="000000"/>
          <w:szCs w:val="22"/>
          <w:lang w:eastAsia="en-US"/>
        </w:rPr>
        <w:t>héréditaire</w:t>
      </w:r>
      <w:r w:rsidR="007E0E77" w:rsidRPr="00144CE6">
        <w:rPr>
          <w:color w:val="000000"/>
          <w:szCs w:val="22"/>
          <w:lang w:eastAsia="en-US"/>
        </w:rPr>
        <w:t xml:space="preserve"> ainsi que de la </w:t>
      </w:r>
      <w:r w:rsidR="0098466F" w:rsidRPr="00144CE6">
        <w:rPr>
          <w:color w:val="000000"/>
          <w:szCs w:val="22"/>
          <w:lang w:eastAsia="en-US"/>
        </w:rPr>
        <w:t>sévérité</w:t>
      </w:r>
      <w:r w:rsidR="007E0E77" w:rsidRPr="00144CE6">
        <w:rPr>
          <w:color w:val="000000"/>
          <w:szCs w:val="22"/>
          <w:lang w:eastAsia="en-US"/>
        </w:rPr>
        <w:t xml:space="preserve"> de la maladie</w:t>
      </w:r>
      <w:r w:rsidR="0098466F" w:rsidRPr="00144CE6">
        <w:rPr>
          <w:color w:val="000000"/>
          <w:szCs w:val="22"/>
          <w:lang w:eastAsia="en-US"/>
        </w:rPr>
        <w:t xml:space="preserve"> à l’inclusion</w:t>
      </w:r>
      <w:r w:rsidR="007E0E77" w:rsidRPr="00144CE6">
        <w:rPr>
          <w:color w:val="000000"/>
          <w:szCs w:val="22"/>
          <w:lang w:eastAsia="en-US"/>
        </w:rPr>
        <w:t xml:space="preserve"> (classe NYHA). Le tableau</w:t>
      </w:r>
      <w:r w:rsidR="0098466F" w:rsidRPr="00144CE6">
        <w:rPr>
          <w:color w:val="000000"/>
          <w:szCs w:val="22"/>
          <w:lang w:eastAsia="en-US"/>
        </w:rPr>
        <w:t> </w:t>
      </w:r>
      <w:r w:rsidR="007E0E77" w:rsidRPr="00144CE6">
        <w:rPr>
          <w:color w:val="000000"/>
          <w:szCs w:val="22"/>
          <w:lang w:eastAsia="en-US"/>
        </w:rPr>
        <w:t xml:space="preserve">1 </w:t>
      </w:r>
      <w:r w:rsidR="0098466F" w:rsidRPr="00144CE6">
        <w:rPr>
          <w:color w:val="000000"/>
          <w:szCs w:val="22"/>
          <w:lang w:eastAsia="en-US"/>
        </w:rPr>
        <w:t>présente</w:t>
      </w:r>
      <w:r w:rsidR="007E0E77" w:rsidRPr="00144CE6">
        <w:rPr>
          <w:color w:val="000000"/>
          <w:szCs w:val="22"/>
          <w:lang w:eastAsia="en-US"/>
        </w:rPr>
        <w:t xml:space="preserve"> les </w:t>
      </w:r>
      <w:r w:rsidR="0098466F" w:rsidRPr="00144CE6">
        <w:rPr>
          <w:color w:val="000000"/>
          <w:szCs w:val="22"/>
          <w:lang w:eastAsia="en-US"/>
        </w:rPr>
        <w:t xml:space="preserve">données </w:t>
      </w:r>
      <w:r w:rsidR="007E0E77" w:rsidRPr="00144CE6">
        <w:rPr>
          <w:color w:val="000000"/>
          <w:szCs w:val="22"/>
          <w:lang w:eastAsia="en-US"/>
        </w:rPr>
        <w:t xml:space="preserve">démographiques et les caractéristiques </w:t>
      </w:r>
      <w:r w:rsidR="0098466F" w:rsidRPr="00144CE6">
        <w:rPr>
          <w:color w:val="000000"/>
          <w:szCs w:val="22"/>
          <w:lang w:eastAsia="en-US"/>
        </w:rPr>
        <w:t>à l’inclusion des patients</w:t>
      </w:r>
      <w:r w:rsidR="007E0E77" w:rsidRPr="00144CE6">
        <w:rPr>
          <w:color w:val="000000"/>
          <w:szCs w:val="22"/>
          <w:lang w:eastAsia="en-US"/>
        </w:rPr>
        <w:t>.</w:t>
      </w:r>
    </w:p>
    <w:p w14:paraId="7CE9BEBD" w14:textId="77777777" w:rsidR="00261688" w:rsidRPr="00144CE6" w:rsidRDefault="00261688" w:rsidP="00061BD4">
      <w:pPr>
        <w:jc w:val="left"/>
        <w:rPr>
          <w:color w:val="000000"/>
          <w:szCs w:val="22"/>
          <w:lang w:eastAsia="en-US"/>
        </w:rPr>
      </w:pPr>
    </w:p>
    <w:p w14:paraId="2E47660D" w14:textId="77777777" w:rsidR="0098466F" w:rsidRPr="00144CE6" w:rsidRDefault="0098466F" w:rsidP="003F3385">
      <w:pPr>
        <w:keepNext/>
        <w:keepLines/>
        <w:widowControl w:val="0"/>
        <w:jc w:val="left"/>
        <w:rPr>
          <w:b/>
          <w:color w:val="000000"/>
          <w:szCs w:val="22"/>
        </w:rPr>
      </w:pPr>
      <w:r w:rsidRPr="00144CE6">
        <w:rPr>
          <w:b/>
          <w:color w:val="000000"/>
          <w:szCs w:val="22"/>
        </w:rPr>
        <w:t>Tableau 1 : Données démographiques et caractéristiques à l’inclusion des patients</w:t>
      </w:r>
    </w:p>
    <w:p w14:paraId="0422D146" w14:textId="77777777" w:rsidR="0098466F" w:rsidRPr="00144CE6" w:rsidRDefault="0098466F" w:rsidP="003F3385">
      <w:pPr>
        <w:keepNext/>
        <w:keepLines/>
        <w:widowControl w:val="0"/>
        <w:jc w:val="left"/>
        <w:rPr>
          <w:b/>
          <w:color w:val="000000"/>
          <w:szCs w:val="22"/>
        </w:rPr>
      </w:pPr>
    </w:p>
    <w:tbl>
      <w:tblPr>
        <w:tblW w:w="4883" w:type="pct"/>
        <w:tblCellMar>
          <w:left w:w="0" w:type="dxa"/>
          <w:right w:w="0" w:type="dxa"/>
        </w:tblCellMar>
        <w:tblLook w:val="04A0" w:firstRow="1" w:lastRow="0" w:firstColumn="1" w:lastColumn="0" w:noHBand="0" w:noVBand="1"/>
      </w:tblPr>
      <w:tblGrid>
        <w:gridCol w:w="3185"/>
        <w:gridCol w:w="2832"/>
        <w:gridCol w:w="2823"/>
      </w:tblGrid>
      <w:tr w:rsidR="0098466F" w:rsidRPr="00144CE6" w14:paraId="13952D1B" w14:textId="77777777" w:rsidTr="00EE2480">
        <w:trPr>
          <w:tblHeader/>
        </w:trPr>
        <w:tc>
          <w:tcPr>
            <w:tcW w:w="3258" w:type="dxa"/>
            <w:tcBorders>
              <w:top w:val="single" w:sz="8" w:space="0" w:color="auto"/>
              <w:left w:val="single" w:sz="8" w:space="0" w:color="auto"/>
              <w:right w:val="single" w:sz="8" w:space="0" w:color="auto"/>
            </w:tcBorders>
            <w:tcMar>
              <w:top w:w="0" w:type="dxa"/>
              <w:left w:w="108" w:type="dxa"/>
              <w:bottom w:w="0" w:type="dxa"/>
              <w:right w:w="108" w:type="dxa"/>
            </w:tcMar>
            <w:hideMark/>
          </w:tcPr>
          <w:p w14:paraId="46C32805" w14:textId="77777777" w:rsidR="0098466F" w:rsidRPr="00144CE6" w:rsidRDefault="0098466F" w:rsidP="009925EF">
            <w:pPr>
              <w:pStyle w:val="BodyText"/>
              <w:keepNext/>
              <w:keepLines/>
              <w:widowControl w:val="0"/>
              <w:spacing w:after="0"/>
              <w:jc w:val="left"/>
              <w:rPr>
                <w:b/>
                <w:bCs/>
                <w:color w:val="000000"/>
                <w:szCs w:val="22"/>
              </w:rPr>
            </w:pPr>
            <w:r w:rsidRPr="00144CE6">
              <w:rPr>
                <w:b/>
                <w:bCs/>
                <w:color w:val="000000"/>
                <w:szCs w:val="22"/>
              </w:rPr>
              <w:t>Caractéristique</w:t>
            </w:r>
          </w:p>
        </w:tc>
        <w:tc>
          <w:tcPr>
            <w:tcW w:w="2912" w:type="dxa"/>
            <w:tcBorders>
              <w:top w:val="single" w:sz="8" w:space="0" w:color="auto"/>
              <w:left w:val="nil"/>
              <w:right w:val="single" w:sz="8" w:space="0" w:color="auto"/>
            </w:tcBorders>
            <w:tcMar>
              <w:top w:w="0" w:type="dxa"/>
              <w:left w:w="108" w:type="dxa"/>
              <w:bottom w:w="0" w:type="dxa"/>
              <w:right w:w="108" w:type="dxa"/>
            </w:tcMar>
            <w:hideMark/>
          </w:tcPr>
          <w:p w14:paraId="47E32D7E" w14:textId="77777777" w:rsidR="0098466F" w:rsidRPr="00144CE6" w:rsidRDefault="0098466F" w:rsidP="003F3385">
            <w:pPr>
              <w:pStyle w:val="BodyText"/>
              <w:keepNext/>
              <w:keepLines/>
              <w:widowControl w:val="0"/>
              <w:spacing w:after="0"/>
              <w:jc w:val="center"/>
              <w:rPr>
                <w:rFonts w:eastAsia="Calibri"/>
                <w:b/>
                <w:bCs/>
                <w:color w:val="000000"/>
                <w:szCs w:val="22"/>
              </w:rPr>
            </w:pPr>
            <w:r w:rsidRPr="00144CE6">
              <w:rPr>
                <w:b/>
                <w:bCs/>
                <w:color w:val="000000"/>
                <w:szCs w:val="22"/>
              </w:rPr>
              <w:t xml:space="preserve">Tafamidis </w:t>
            </w:r>
            <w:r w:rsidR="001B1C16" w:rsidRPr="00144CE6">
              <w:rPr>
                <w:b/>
                <w:bCs/>
                <w:color w:val="000000"/>
                <w:szCs w:val="22"/>
              </w:rPr>
              <w:t>combiné</w:t>
            </w:r>
          </w:p>
          <w:p w14:paraId="71552744" w14:textId="77777777" w:rsidR="0098466F" w:rsidRPr="00144CE6" w:rsidRDefault="0098466F" w:rsidP="003F3385">
            <w:pPr>
              <w:pStyle w:val="BodyText"/>
              <w:keepNext/>
              <w:keepLines/>
              <w:widowControl w:val="0"/>
              <w:spacing w:after="0"/>
              <w:jc w:val="center"/>
              <w:rPr>
                <w:b/>
                <w:bCs/>
                <w:color w:val="000000"/>
                <w:szCs w:val="22"/>
              </w:rPr>
            </w:pPr>
            <w:r w:rsidRPr="00144CE6">
              <w:rPr>
                <w:b/>
                <w:bCs/>
                <w:color w:val="000000"/>
                <w:szCs w:val="22"/>
              </w:rPr>
              <w:t>N = 264</w:t>
            </w:r>
          </w:p>
        </w:tc>
        <w:tc>
          <w:tcPr>
            <w:tcW w:w="2913" w:type="dxa"/>
            <w:tcBorders>
              <w:top w:val="single" w:sz="8" w:space="0" w:color="auto"/>
              <w:left w:val="nil"/>
              <w:right w:val="single" w:sz="8" w:space="0" w:color="auto"/>
            </w:tcBorders>
            <w:tcMar>
              <w:top w:w="0" w:type="dxa"/>
              <w:left w:w="108" w:type="dxa"/>
              <w:bottom w:w="0" w:type="dxa"/>
              <w:right w:w="108" w:type="dxa"/>
            </w:tcMar>
            <w:hideMark/>
          </w:tcPr>
          <w:p w14:paraId="6AD05C81" w14:textId="77777777" w:rsidR="0098466F" w:rsidRPr="00144CE6" w:rsidRDefault="0098466F" w:rsidP="003F3385">
            <w:pPr>
              <w:pStyle w:val="BodyText"/>
              <w:keepNext/>
              <w:keepLines/>
              <w:widowControl w:val="0"/>
              <w:spacing w:after="0"/>
              <w:jc w:val="center"/>
              <w:rPr>
                <w:rFonts w:eastAsia="Calibri"/>
                <w:b/>
                <w:bCs/>
                <w:color w:val="000000"/>
                <w:szCs w:val="22"/>
              </w:rPr>
            </w:pPr>
            <w:r w:rsidRPr="00144CE6">
              <w:rPr>
                <w:b/>
                <w:bCs/>
                <w:color w:val="000000"/>
                <w:szCs w:val="22"/>
              </w:rPr>
              <w:t>Placebo</w:t>
            </w:r>
          </w:p>
          <w:p w14:paraId="5679A3FE" w14:textId="77777777" w:rsidR="0098466F" w:rsidRPr="00144CE6" w:rsidRDefault="0098466F" w:rsidP="003F3385">
            <w:pPr>
              <w:pStyle w:val="BodyText"/>
              <w:keepNext/>
              <w:keepLines/>
              <w:widowControl w:val="0"/>
              <w:spacing w:after="0"/>
              <w:jc w:val="center"/>
              <w:rPr>
                <w:b/>
                <w:bCs/>
                <w:color w:val="000000"/>
                <w:szCs w:val="22"/>
              </w:rPr>
            </w:pPr>
            <w:r w:rsidRPr="00144CE6">
              <w:rPr>
                <w:b/>
                <w:bCs/>
                <w:color w:val="000000"/>
                <w:szCs w:val="22"/>
              </w:rPr>
              <w:t>N = 177</w:t>
            </w:r>
          </w:p>
        </w:tc>
      </w:tr>
      <w:tr w:rsidR="0098466F" w:rsidRPr="00144CE6" w14:paraId="01032427" w14:textId="77777777" w:rsidTr="00EE2480">
        <w:tc>
          <w:tcPr>
            <w:tcW w:w="0" w:type="auto"/>
            <w:gridSpan w:val="3"/>
            <w:tcBorders>
              <w:top w:val="nil"/>
              <w:left w:val="single" w:sz="8" w:space="0" w:color="auto"/>
              <w:right w:val="single" w:sz="8" w:space="0" w:color="auto"/>
            </w:tcBorders>
            <w:tcMar>
              <w:top w:w="0" w:type="dxa"/>
              <w:left w:w="108" w:type="dxa"/>
              <w:bottom w:w="0" w:type="dxa"/>
              <w:right w:w="108" w:type="dxa"/>
            </w:tcMar>
            <w:hideMark/>
          </w:tcPr>
          <w:p w14:paraId="5CF01283" w14:textId="77777777" w:rsidR="0098466F" w:rsidRPr="00144CE6" w:rsidRDefault="0098466F" w:rsidP="009925EF">
            <w:pPr>
              <w:keepNext/>
              <w:keepLines/>
              <w:widowControl w:val="0"/>
              <w:jc w:val="left"/>
              <w:rPr>
                <w:rFonts w:eastAsia="Calibri"/>
                <w:color w:val="000000"/>
                <w:szCs w:val="22"/>
              </w:rPr>
            </w:pPr>
            <w:r w:rsidRPr="00144CE6">
              <w:rPr>
                <w:color w:val="000000"/>
                <w:szCs w:val="22"/>
              </w:rPr>
              <w:t>Age — années</w:t>
            </w:r>
          </w:p>
        </w:tc>
      </w:tr>
      <w:tr w:rsidR="0098466F" w:rsidRPr="00144CE6" w14:paraId="7F1178BE" w14:textId="77777777" w:rsidTr="00EE2480">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8EA99B" w14:textId="77777777" w:rsidR="0098466F" w:rsidRPr="00144CE6" w:rsidRDefault="0098466F" w:rsidP="009925EF">
            <w:pPr>
              <w:keepNext/>
              <w:keepLines/>
              <w:widowControl w:val="0"/>
              <w:ind w:left="169"/>
              <w:jc w:val="left"/>
              <w:rPr>
                <w:rFonts w:eastAsia="Calibri"/>
                <w:color w:val="000000"/>
                <w:szCs w:val="22"/>
              </w:rPr>
            </w:pPr>
            <w:r w:rsidRPr="00144CE6">
              <w:rPr>
                <w:color w:val="000000"/>
                <w:szCs w:val="22"/>
              </w:rPr>
              <w:t>Moyenne (écart type)</w:t>
            </w:r>
          </w:p>
        </w:tc>
        <w:tc>
          <w:tcPr>
            <w:tcW w:w="2912" w:type="dxa"/>
            <w:tcBorders>
              <w:top w:val="nil"/>
              <w:left w:val="nil"/>
              <w:bottom w:val="single" w:sz="8" w:space="0" w:color="auto"/>
              <w:right w:val="single" w:sz="8" w:space="0" w:color="auto"/>
            </w:tcBorders>
            <w:tcMar>
              <w:top w:w="0" w:type="dxa"/>
              <w:left w:w="108" w:type="dxa"/>
              <w:bottom w:w="0" w:type="dxa"/>
              <w:right w:w="108" w:type="dxa"/>
            </w:tcMar>
            <w:hideMark/>
          </w:tcPr>
          <w:p w14:paraId="2C0D9D6A" w14:textId="77777777" w:rsidR="0098466F" w:rsidRPr="00144CE6" w:rsidRDefault="0098466F" w:rsidP="003F3385">
            <w:pPr>
              <w:pStyle w:val="BodyText"/>
              <w:keepNext/>
              <w:keepLines/>
              <w:widowControl w:val="0"/>
              <w:spacing w:after="0"/>
              <w:jc w:val="center"/>
              <w:rPr>
                <w:color w:val="000000"/>
                <w:szCs w:val="22"/>
              </w:rPr>
            </w:pPr>
            <w:r w:rsidRPr="00144CE6">
              <w:rPr>
                <w:color w:val="000000"/>
                <w:szCs w:val="22"/>
              </w:rPr>
              <w:t>74,5 (7,2)</w:t>
            </w:r>
          </w:p>
        </w:tc>
        <w:tc>
          <w:tcPr>
            <w:tcW w:w="2913" w:type="dxa"/>
            <w:tcBorders>
              <w:top w:val="nil"/>
              <w:left w:val="nil"/>
              <w:bottom w:val="single" w:sz="8" w:space="0" w:color="auto"/>
              <w:right w:val="single" w:sz="8" w:space="0" w:color="auto"/>
            </w:tcBorders>
            <w:tcMar>
              <w:top w:w="0" w:type="dxa"/>
              <w:left w:w="108" w:type="dxa"/>
              <w:bottom w:w="0" w:type="dxa"/>
              <w:right w:w="108" w:type="dxa"/>
            </w:tcMar>
            <w:hideMark/>
          </w:tcPr>
          <w:p w14:paraId="215CC580" w14:textId="77777777" w:rsidR="0098466F" w:rsidRPr="00144CE6" w:rsidRDefault="0098466F" w:rsidP="003F3385">
            <w:pPr>
              <w:pStyle w:val="BodyText"/>
              <w:keepNext/>
              <w:keepLines/>
              <w:widowControl w:val="0"/>
              <w:spacing w:after="0"/>
              <w:jc w:val="center"/>
              <w:rPr>
                <w:color w:val="000000"/>
                <w:szCs w:val="22"/>
              </w:rPr>
            </w:pPr>
            <w:r w:rsidRPr="00144CE6">
              <w:rPr>
                <w:color w:val="000000"/>
                <w:szCs w:val="22"/>
              </w:rPr>
              <w:t>74,1 (6,7)</w:t>
            </w:r>
          </w:p>
        </w:tc>
      </w:tr>
      <w:tr w:rsidR="0098466F" w:rsidRPr="00144CE6" w14:paraId="1BBCF41B" w14:textId="77777777" w:rsidTr="00EE2480">
        <w:tc>
          <w:tcPr>
            <w:tcW w:w="3258" w:type="dxa"/>
            <w:tcBorders>
              <w:top w:val="single" w:sz="8" w:space="0" w:color="auto"/>
              <w:left w:val="single" w:sz="8" w:space="0" w:color="auto"/>
              <w:right w:val="single" w:sz="8" w:space="0" w:color="auto"/>
            </w:tcBorders>
            <w:tcMar>
              <w:top w:w="0" w:type="dxa"/>
              <w:left w:w="108" w:type="dxa"/>
              <w:bottom w:w="0" w:type="dxa"/>
              <w:right w:w="108" w:type="dxa"/>
            </w:tcMar>
            <w:hideMark/>
          </w:tcPr>
          <w:p w14:paraId="5C520888" w14:textId="77777777" w:rsidR="0098466F" w:rsidRPr="00144CE6" w:rsidRDefault="0098466F" w:rsidP="009925EF">
            <w:pPr>
              <w:keepNext/>
              <w:keepLines/>
              <w:widowControl w:val="0"/>
              <w:ind w:left="169"/>
              <w:jc w:val="left"/>
              <w:rPr>
                <w:rFonts w:eastAsia="Calibri"/>
                <w:color w:val="000000"/>
                <w:szCs w:val="22"/>
              </w:rPr>
            </w:pPr>
            <w:r w:rsidRPr="00144CE6">
              <w:rPr>
                <w:color w:val="000000"/>
                <w:szCs w:val="22"/>
              </w:rPr>
              <w:t>Médiane (minimum, maximum)</w:t>
            </w:r>
          </w:p>
        </w:tc>
        <w:tc>
          <w:tcPr>
            <w:tcW w:w="2912" w:type="dxa"/>
            <w:tcBorders>
              <w:top w:val="single" w:sz="8" w:space="0" w:color="auto"/>
              <w:left w:val="nil"/>
              <w:right w:val="single" w:sz="8" w:space="0" w:color="auto"/>
            </w:tcBorders>
            <w:tcMar>
              <w:top w:w="0" w:type="dxa"/>
              <w:left w:w="108" w:type="dxa"/>
              <w:bottom w:w="0" w:type="dxa"/>
              <w:right w:w="108" w:type="dxa"/>
            </w:tcMar>
            <w:hideMark/>
          </w:tcPr>
          <w:p w14:paraId="521E3ED1" w14:textId="77777777" w:rsidR="0098466F" w:rsidRPr="00144CE6" w:rsidRDefault="0098466F" w:rsidP="003F3385">
            <w:pPr>
              <w:pStyle w:val="BodyText"/>
              <w:keepNext/>
              <w:keepLines/>
              <w:widowControl w:val="0"/>
              <w:spacing w:after="0"/>
              <w:jc w:val="center"/>
              <w:rPr>
                <w:color w:val="000000"/>
                <w:szCs w:val="22"/>
              </w:rPr>
            </w:pPr>
            <w:r w:rsidRPr="00144CE6">
              <w:rPr>
                <w:color w:val="000000"/>
                <w:szCs w:val="22"/>
              </w:rPr>
              <w:t>75 (46 ; 88)</w:t>
            </w:r>
          </w:p>
        </w:tc>
        <w:tc>
          <w:tcPr>
            <w:tcW w:w="2913" w:type="dxa"/>
            <w:tcBorders>
              <w:top w:val="single" w:sz="8" w:space="0" w:color="auto"/>
              <w:left w:val="nil"/>
              <w:right w:val="single" w:sz="8" w:space="0" w:color="auto"/>
            </w:tcBorders>
            <w:tcMar>
              <w:top w:w="0" w:type="dxa"/>
              <w:left w:w="108" w:type="dxa"/>
              <w:bottom w:w="0" w:type="dxa"/>
              <w:right w:w="108" w:type="dxa"/>
            </w:tcMar>
            <w:hideMark/>
          </w:tcPr>
          <w:p w14:paraId="6D5CC9F7" w14:textId="77777777" w:rsidR="0098466F" w:rsidRPr="00144CE6" w:rsidRDefault="0098466F" w:rsidP="003F3385">
            <w:pPr>
              <w:pStyle w:val="BodyText"/>
              <w:keepNext/>
              <w:keepLines/>
              <w:widowControl w:val="0"/>
              <w:spacing w:after="0"/>
              <w:jc w:val="center"/>
              <w:rPr>
                <w:color w:val="000000"/>
                <w:szCs w:val="22"/>
              </w:rPr>
            </w:pPr>
            <w:r w:rsidRPr="00144CE6">
              <w:rPr>
                <w:color w:val="000000"/>
                <w:szCs w:val="22"/>
              </w:rPr>
              <w:t>74 (51 ; 89)</w:t>
            </w:r>
          </w:p>
        </w:tc>
      </w:tr>
      <w:tr w:rsidR="0098466F" w:rsidRPr="00144CE6" w14:paraId="41B5E5CB" w14:textId="77777777" w:rsidTr="00EE2480">
        <w:tc>
          <w:tcPr>
            <w:tcW w:w="0" w:type="auto"/>
            <w:gridSpan w:val="3"/>
            <w:tcBorders>
              <w:top w:val="nil"/>
              <w:left w:val="single" w:sz="8" w:space="0" w:color="auto"/>
              <w:right w:val="single" w:sz="8" w:space="0" w:color="auto"/>
            </w:tcBorders>
            <w:tcMar>
              <w:top w:w="0" w:type="dxa"/>
              <w:left w:w="108" w:type="dxa"/>
              <w:bottom w:w="0" w:type="dxa"/>
              <w:right w:w="108" w:type="dxa"/>
            </w:tcMar>
            <w:hideMark/>
          </w:tcPr>
          <w:p w14:paraId="3AED6E86" w14:textId="77777777" w:rsidR="0098466F" w:rsidRPr="00144CE6" w:rsidRDefault="0098466F" w:rsidP="009925EF">
            <w:pPr>
              <w:keepNext/>
              <w:keepLines/>
              <w:widowControl w:val="0"/>
              <w:jc w:val="left"/>
              <w:rPr>
                <w:rFonts w:eastAsia="Calibri"/>
                <w:color w:val="000000"/>
                <w:szCs w:val="22"/>
              </w:rPr>
            </w:pPr>
            <w:r w:rsidRPr="00144CE6">
              <w:rPr>
                <w:color w:val="000000"/>
                <w:szCs w:val="22"/>
              </w:rPr>
              <w:t>Sexe — nombre (%)</w:t>
            </w:r>
          </w:p>
        </w:tc>
      </w:tr>
      <w:tr w:rsidR="0098466F" w:rsidRPr="00144CE6" w14:paraId="30996F4C" w14:textId="77777777" w:rsidTr="00EE2480">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3D71C9" w14:textId="77777777" w:rsidR="0098466F" w:rsidRPr="00144CE6" w:rsidRDefault="0098466F" w:rsidP="009925EF">
            <w:pPr>
              <w:keepNext/>
              <w:keepLines/>
              <w:widowControl w:val="0"/>
              <w:ind w:left="168"/>
              <w:jc w:val="left"/>
              <w:rPr>
                <w:rFonts w:eastAsia="Calibri"/>
                <w:color w:val="000000"/>
                <w:szCs w:val="22"/>
              </w:rPr>
            </w:pPr>
            <w:r w:rsidRPr="00144CE6">
              <w:rPr>
                <w:color w:val="000000"/>
                <w:szCs w:val="22"/>
              </w:rPr>
              <w:t>Hommes</w:t>
            </w:r>
          </w:p>
        </w:tc>
        <w:tc>
          <w:tcPr>
            <w:tcW w:w="2912" w:type="dxa"/>
            <w:tcBorders>
              <w:top w:val="nil"/>
              <w:left w:val="nil"/>
              <w:bottom w:val="single" w:sz="8" w:space="0" w:color="auto"/>
              <w:right w:val="single" w:sz="8" w:space="0" w:color="auto"/>
            </w:tcBorders>
            <w:tcMar>
              <w:top w:w="0" w:type="dxa"/>
              <w:left w:w="108" w:type="dxa"/>
              <w:bottom w:w="0" w:type="dxa"/>
              <w:right w:w="108" w:type="dxa"/>
            </w:tcMar>
            <w:hideMark/>
          </w:tcPr>
          <w:p w14:paraId="22433271" w14:textId="77777777" w:rsidR="0098466F" w:rsidRPr="00144CE6" w:rsidRDefault="0098466F" w:rsidP="003F3385">
            <w:pPr>
              <w:pStyle w:val="BodyText"/>
              <w:keepNext/>
              <w:keepLines/>
              <w:widowControl w:val="0"/>
              <w:spacing w:after="0"/>
              <w:jc w:val="center"/>
              <w:rPr>
                <w:color w:val="000000"/>
                <w:szCs w:val="22"/>
              </w:rPr>
            </w:pPr>
            <w:r w:rsidRPr="00144CE6">
              <w:rPr>
                <w:color w:val="000000"/>
                <w:szCs w:val="22"/>
              </w:rPr>
              <w:t>241 (91,3)</w:t>
            </w:r>
          </w:p>
        </w:tc>
        <w:tc>
          <w:tcPr>
            <w:tcW w:w="2913" w:type="dxa"/>
            <w:tcBorders>
              <w:top w:val="nil"/>
              <w:left w:val="nil"/>
              <w:bottom w:val="single" w:sz="8" w:space="0" w:color="auto"/>
              <w:right w:val="single" w:sz="8" w:space="0" w:color="auto"/>
            </w:tcBorders>
            <w:tcMar>
              <w:top w:w="0" w:type="dxa"/>
              <w:left w:w="108" w:type="dxa"/>
              <w:bottom w:w="0" w:type="dxa"/>
              <w:right w:w="108" w:type="dxa"/>
            </w:tcMar>
            <w:hideMark/>
          </w:tcPr>
          <w:p w14:paraId="06F2EDCC" w14:textId="77777777" w:rsidR="0098466F" w:rsidRPr="00144CE6" w:rsidRDefault="0098466F" w:rsidP="003F3385">
            <w:pPr>
              <w:pStyle w:val="BodyText"/>
              <w:keepNext/>
              <w:keepLines/>
              <w:widowControl w:val="0"/>
              <w:spacing w:after="0"/>
              <w:jc w:val="center"/>
              <w:rPr>
                <w:color w:val="000000"/>
                <w:szCs w:val="22"/>
              </w:rPr>
            </w:pPr>
            <w:r w:rsidRPr="00144CE6">
              <w:rPr>
                <w:color w:val="000000"/>
                <w:szCs w:val="22"/>
              </w:rPr>
              <w:t>157 (88,7)</w:t>
            </w:r>
          </w:p>
        </w:tc>
      </w:tr>
      <w:tr w:rsidR="0098466F" w:rsidRPr="00144CE6" w14:paraId="76747C71" w14:textId="77777777" w:rsidTr="00EE2480">
        <w:tc>
          <w:tcPr>
            <w:tcW w:w="3258" w:type="dxa"/>
            <w:tcBorders>
              <w:top w:val="single" w:sz="8" w:space="0" w:color="auto"/>
              <w:left w:val="single" w:sz="8" w:space="0" w:color="auto"/>
              <w:right w:val="single" w:sz="8" w:space="0" w:color="auto"/>
            </w:tcBorders>
            <w:tcMar>
              <w:top w:w="0" w:type="dxa"/>
              <w:left w:w="108" w:type="dxa"/>
              <w:bottom w:w="0" w:type="dxa"/>
              <w:right w:w="108" w:type="dxa"/>
            </w:tcMar>
            <w:hideMark/>
          </w:tcPr>
          <w:p w14:paraId="094F7554" w14:textId="77777777" w:rsidR="0098466F" w:rsidRPr="00144CE6" w:rsidRDefault="0098466F" w:rsidP="009925EF">
            <w:pPr>
              <w:keepNext/>
              <w:keepLines/>
              <w:widowControl w:val="0"/>
              <w:ind w:left="168"/>
              <w:jc w:val="left"/>
              <w:rPr>
                <w:rFonts w:eastAsia="Calibri"/>
                <w:color w:val="000000"/>
                <w:szCs w:val="22"/>
              </w:rPr>
            </w:pPr>
            <w:r w:rsidRPr="00144CE6">
              <w:rPr>
                <w:color w:val="000000"/>
                <w:szCs w:val="22"/>
              </w:rPr>
              <w:t>Femmes</w:t>
            </w:r>
          </w:p>
        </w:tc>
        <w:tc>
          <w:tcPr>
            <w:tcW w:w="2912" w:type="dxa"/>
            <w:tcBorders>
              <w:top w:val="single" w:sz="8" w:space="0" w:color="auto"/>
              <w:left w:val="nil"/>
              <w:right w:val="single" w:sz="8" w:space="0" w:color="auto"/>
            </w:tcBorders>
            <w:tcMar>
              <w:top w:w="0" w:type="dxa"/>
              <w:left w:w="108" w:type="dxa"/>
              <w:bottom w:w="0" w:type="dxa"/>
              <w:right w:w="108" w:type="dxa"/>
            </w:tcMar>
            <w:hideMark/>
          </w:tcPr>
          <w:p w14:paraId="4854CC44" w14:textId="77777777" w:rsidR="0098466F" w:rsidRPr="00144CE6" w:rsidRDefault="0098466F" w:rsidP="003F3385">
            <w:pPr>
              <w:pStyle w:val="BodyText"/>
              <w:keepNext/>
              <w:keepLines/>
              <w:widowControl w:val="0"/>
              <w:spacing w:after="0"/>
              <w:jc w:val="center"/>
              <w:rPr>
                <w:color w:val="000000"/>
                <w:szCs w:val="22"/>
              </w:rPr>
            </w:pPr>
            <w:r w:rsidRPr="00144CE6">
              <w:rPr>
                <w:color w:val="000000"/>
                <w:szCs w:val="22"/>
              </w:rPr>
              <w:t>23 (8,7)</w:t>
            </w:r>
          </w:p>
        </w:tc>
        <w:tc>
          <w:tcPr>
            <w:tcW w:w="2913" w:type="dxa"/>
            <w:tcBorders>
              <w:top w:val="single" w:sz="8" w:space="0" w:color="auto"/>
              <w:left w:val="nil"/>
              <w:right w:val="single" w:sz="8" w:space="0" w:color="auto"/>
            </w:tcBorders>
            <w:tcMar>
              <w:top w:w="0" w:type="dxa"/>
              <w:left w:w="108" w:type="dxa"/>
              <w:bottom w:w="0" w:type="dxa"/>
              <w:right w:w="108" w:type="dxa"/>
            </w:tcMar>
            <w:hideMark/>
          </w:tcPr>
          <w:p w14:paraId="782D21BE" w14:textId="77777777" w:rsidR="0098466F" w:rsidRPr="00144CE6" w:rsidRDefault="0098466F" w:rsidP="003F3385">
            <w:pPr>
              <w:pStyle w:val="BodyText"/>
              <w:keepNext/>
              <w:keepLines/>
              <w:widowControl w:val="0"/>
              <w:spacing w:after="0"/>
              <w:jc w:val="center"/>
              <w:rPr>
                <w:color w:val="000000"/>
                <w:szCs w:val="22"/>
              </w:rPr>
            </w:pPr>
            <w:r w:rsidRPr="00144CE6">
              <w:rPr>
                <w:color w:val="000000"/>
                <w:szCs w:val="22"/>
              </w:rPr>
              <w:t>20 (11,3)</w:t>
            </w:r>
          </w:p>
        </w:tc>
      </w:tr>
      <w:tr w:rsidR="0098466F" w:rsidRPr="00144CE6" w14:paraId="6AAE4727" w14:textId="77777777" w:rsidTr="00EE2480">
        <w:tc>
          <w:tcPr>
            <w:tcW w:w="0" w:type="auto"/>
            <w:gridSpan w:val="3"/>
            <w:tcBorders>
              <w:top w:val="nil"/>
              <w:left w:val="single" w:sz="8" w:space="0" w:color="auto"/>
              <w:right w:val="single" w:sz="8" w:space="0" w:color="auto"/>
            </w:tcBorders>
            <w:tcMar>
              <w:top w:w="0" w:type="dxa"/>
              <w:left w:w="108" w:type="dxa"/>
              <w:bottom w:w="0" w:type="dxa"/>
              <w:right w:w="108" w:type="dxa"/>
            </w:tcMar>
            <w:hideMark/>
          </w:tcPr>
          <w:p w14:paraId="6DD6F628" w14:textId="77777777" w:rsidR="0098466F" w:rsidRPr="00144CE6" w:rsidRDefault="0098466F" w:rsidP="009925EF">
            <w:pPr>
              <w:keepNext/>
              <w:keepLines/>
              <w:widowControl w:val="0"/>
              <w:jc w:val="left"/>
              <w:rPr>
                <w:rFonts w:eastAsia="Calibri"/>
                <w:color w:val="000000"/>
                <w:szCs w:val="22"/>
              </w:rPr>
            </w:pPr>
            <w:r w:rsidRPr="00144CE6">
              <w:rPr>
                <w:iCs/>
                <w:color w:val="000000"/>
                <w:szCs w:val="22"/>
              </w:rPr>
              <w:t>Génotype</w:t>
            </w:r>
            <w:r w:rsidRPr="00144CE6">
              <w:rPr>
                <w:i/>
                <w:iCs/>
                <w:color w:val="000000"/>
                <w:szCs w:val="22"/>
              </w:rPr>
              <w:t xml:space="preserve"> TTR</w:t>
            </w:r>
            <w:r w:rsidRPr="00144CE6">
              <w:rPr>
                <w:color w:val="000000"/>
                <w:szCs w:val="22"/>
              </w:rPr>
              <w:t xml:space="preserve"> — nombre (%)</w:t>
            </w:r>
          </w:p>
        </w:tc>
      </w:tr>
      <w:tr w:rsidR="0098466F" w:rsidRPr="00144CE6" w14:paraId="03D7AE1E" w14:textId="77777777" w:rsidTr="00EE2480">
        <w:tc>
          <w:tcPr>
            <w:tcW w:w="32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EC8F4A" w14:textId="77777777" w:rsidR="0098466F" w:rsidRPr="00144CE6" w:rsidRDefault="0098466F" w:rsidP="009925EF">
            <w:pPr>
              <w:keepNext/>
              <w:keepLines/>
              <w:widowControl w:val="0"/>
              <w:ind w:left="168"/>
              <w:jc w:val="left"/>
              <w:rPr>
                <w:rFonts w:eastAsia="Calibri"/>
                <w:color w:val="000000"/>
                <w:szCs w:val="22"/>
              </w:rPr>
            </w:pPr>
            <w:r w:rsidRPr="00144CE6">
              <w:rPr>
                <w:color w:val="000000"/>
                <w:szCs w:val="22"/>
              </w:rPr>
              <w:t xml:space="preserve">ATTRm </w:t>
            </w:r>
          </w:p>
        </w:tc>
        <w:tc>
          <w:tcPr>
            <w:tcW w:w="2912" w:type="dxa"/>
            <w:tcBorders>
              <w:top w:val="nil"/>
              <w:left w:val="nil"/>
              <w:bottom w:val="single" w:sz="8" w:space="0" w:color="auto"/>
              <w:right w:val="single" w:sz="8" w:space="0" w:color="auto"/>
            </w:tcBorders>
            <w:tcMar>
              <w:top w:w="0" w:type="dxa"/>
              <w:left w:w="108" w:type="dxa"/>
              <w:bottom w:w="0" w:type="dxa"/>
              <w:right w:w="108" w:type="dxa"/>
            </w:tcMar>
            <w:hideMark/>
          </w:tcPr>
          <w:p w14:paraId="2041E7D8" w14:textId="77777777" w:rsidR="0098466F" w:rsidRPr="00144CE6" w:rsidRDefault="0098466F" w:rsidP="003F3385">
            <w:pPr>
              <w:pStyle w:val="BodyText"/>
              <w:keepNext/>
              <w:keepLines/>
              <w:widowControl w:val="0"/>
              <w:spacing w:after="0"/>
              <w:jc w:val="center"/>
              <w:rPr>
                <w:color w:val="000000"/>
                <w:szCs w:val="22"/>
              </w:rPr>
            </w:pPr>
            <w:r w:rsidRPr="00144CE6">
              <w:rPr>
                <w:color w:val="000000"/>
                <w:szCs w:val="22"/>
              </w:rPr>
              <w:t>63 (23,9)</w:t>
            </w:r>
          </w:p>
        </w:tc>
        <w:tc>
          <w:tcPr>
            <w:tcW w:w="2913" w:type="dxa"/>
            <w:tcBorders>
              <w:top w:val="nil"/>
              <w:left w:val="nil"/>
              <w:bottom w:val="single" w:sz="8" w:space="0" w:color="auto"/>
              <w:right w:val="single" w:sz="8" w:space="0" w:color="auto"/>
            </w:tcBorders>
            <w:tcMar>
              <w:top w:w="0" w:type="dxa"/>
              <w:left w:w="108" w:type="dxa"/>
              <w:bottom w:w="0" w:type="dxa"/>
              <w:right w:w="108" w:type="dxa"/>
            </w:tcMar>
            <w:hideMark/>
          </w:tcPr>
          <w:p w14:paraId="1B681AC5" w14:textId="77777777" w:rsidR="0098466F" w:rsidRPr="00144CE6" w:rsidRDefault="0098466F" w:rsidP="003F3385">
            <w:pPr>
              <w:pStyle w:val="BodyText"/>
              <w:keepNext/>
              <w:keepLines/>
              <w:widowControl w:val="0"/>
              <w:spacing w:after="0"/>
              <w:jc w:val="center"/>
              <w:rPr>
                <w:color w:val="000000"/>
                <w:szCs w:val="22"/>
              </w:rPr>
            </w:pPr>
            <w:r w:rsidRPr="00144CE6">
              <w:rPr>
                <w:color w:val="000000"/>
                <w:szCs w:val="22"/>
              </w:rPr>
              <w:t>43 (24,3)</w:t>
            </w:r>
          </w:p>
        </w:tc>
      </w:tr>
      <w:tr w:rsidR="0098466F" w:rsidRPr="00144CE6" w14:paraId="07DADDD0" w14:textId="77777777" w:rsidTr="00EE2480">
        <w:tc>
          <w:tcPr>
            <w:tcW w:w="325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43F715F" w14:textId="77777777" w:rsidR="0098466F" w:rsidRPr="00144CE6" w:rsidRDefault="0098466F" w:rsidP="009925EF">
            <w:pPr>
              <w:keepNext/>
              <w:keepLines/>
              <w:widowControl w:val="0"/>
              <w:ind w:left="168"/>
              <w:jc w:val="left"/>
              <w:rPr>
                <w:rFonts w:eastAsia="Calibri"/>
                <w:color w:val="000000"/>
                <w:szCs w:val="22"/>
              </w:rPr>
            </w:pPr>
            <w:r w:rsidRPr="00144CE6">
              <w:rPr>
                <w:color w:val="000000"/>
                <w:szCs w:val="22"/>
              </w:rPr>
              <w:t xml:space="preserve">ATTRwt </w:t>
            </w:r>
          </w:p>
        </w:tc>
        <w:tc>
          <w:tcPr>
            <w:tcW w:w="291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ECED08" w14:textId="77777777" w:rsidR="0098466F" w:rsidRPr="00144CE6" w:rsidRDefault="0098466F" w:rsidP="003F3385">
            <w:pPr>
              <w:pStyle w:val="BodyText"/>
              <w:keepNext/>
              <w:keepLines/>
              <w:widowControl w:val="0"/>
              <w:spacing w:after="0"/>
              <w:jc w:val="center"/>
              <w:rPr>
                <w:color w:val="000000"/>
                <w:szCs w:val="22"/>
              </w:rPr>
            </w:pPr>
            <w:r w:rsidRPr="00144CE6">
              <w:rPr>
                <w:color w:val="000000"/>
                <w:szCs w:val="22"/>
              </w:rPr>
              <w:t>201 (76,1)</w:t>
            </w:r>
          </w:p>
        </w:tc>
        <w:tc>
          <w:tcPr>
            <w:tcW w:w="291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4E0320" w14:textId="77777777" w:rsidR="0098466F" w:rsidRPr="00144CE6" w:rsidRDefault="0098466F" w:rsidP="003F3385">
            <w:pPr>
              <w:pStyle w:val="BodyText"/>
              <w:keepNext/>
              <w:keepLines/>
              <w:widowControl w:val="0"/>
              <w:spacing w:after="0"/>
              <w:jc w:val="center"/>
              <w:rPr>
                <w:color w:val="000000"/>
                <w:szCs w:val="22"/>
              </w:rPr>
            </w:pPr>
            <w:r w:rsidRPr="00144CE6">
              <w:rPr>
                <w:color w:val="000000"/>
                <w:szCs w:val="22"/>
              </w:rPr>
              <w:t>134 (75,7)</w:t>
            </w:r>
          </w:p>
        </w:tc>
      </w:tr>
      <w:tr w:rsidR="0098466F" w:rsidRPr="00144CE6" w14:paraId="03B82BCC" w14:textId="77777777" w:rsidTr="00EE2480">
        <w:tc>
          <w:tcPr>
            <w:tcW w:w="325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27C1959" w14:textId="77777777" w:rsidR="0098466F" w:rsidRPr="00144CE6" w:rsidRDefault="0098466F" w:rsidP="009925EF">
            <w:pPr>
              <w:keepNext/>
              <w:keepLines/>
              <w:widowControl w:val="0"/>
              <w:jc w:val="left"/>
              <w:rPr>
                <w:rFonts w:eastAsia="Calibri"/>
                <w:color w:val="000000"/>
                <w:szCs w:val="22"/>
              </w:rPr>
            </w:pPr>
            <w:r w:rsidRPr="00144CE6">
              <w:rPr>
                <w:color w:val="000000"/>
                <w:szCs w:val="22"/>
              </w:rPr>
              <w:t>Classe de la NYHA — nombre (%)</w:t>
            </w:r>
          </w:p>
        </w:tc>
        <w:tc>
          <w:tcPr>
            <w:tcW w:w="291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DE572A8" w14:textId="77777777" w:rsidR="0098466F" w:rsidRPr="00144CE6" w:rsidRDefault="0098466F" w:rsidP="003F3385">
            <w:pPr>
              <w:pStyle w:val="BodyText"/>
              <w:keepNext/>
              <w:keepLines/>
              <w:widowControl w:val="0"/>
              <w:spacing w:after="0"/>
              <w:jc w:val="center"/>
              <w:rPr>
                <w:color w:val="000000"/>
                <w:szCs w:val="22"/>
              </w:rPr>
            </w:pPr>
          </w:p>
        </w:tc>
        <w:tc>
          <w:tcPr>
            <w:tcW w:w="291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66C4C4F" w14:textId="77777777" w:rsidR="0098466F" w:rsidRPr="00144CE6" w:rsidRDefault="0098466F" w:rsidP="003F3385">
            <w:pPr>
              <w:pStyle w:val="BodyText"/>
              <w:keepNext/>
              <w:keepLines/>
              <w:widowControl w:val="0"/>
              <w:spacing w:after="0"/>
              <w:jc w:val="center"/>
              <w:rPr>
                <w:color w:val="000000"/>
                <w:szCs w:val="22"/>
              </w:rPr>
            </w:pPr>
          </w:p>
        </w:tc>
      </w:tr>
      <w:tr w:rsidR="0098466F" w:rsidRPr="00144CE6" w14:paraId="4646AD1C" w14:textId="77777777" w:rsidTr="00EE2480">
        <w:tc>
          <w:tcPr>
            <w:tcW w:w="325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B74F452" w14:textId="77777777" w:rsidR="0098466F" w:rsidRPr="00144CE6" w:rsidRDefault="0098466F" w:rsidP="009925EF">
            <w:pPr>
              <w:ind w:left="168"/>
              <w:jc w:val="left"/>
              <w:rPr>
                <w:rFonts w:eastAsia="Calibri"/>
                <w:color w:val="000000"/>
                <w:szCs w:val="22"/>
              </w:rPr>
            </w:pPr>
            <w:r w:rsidRPr="00144CE6">
              <w:rPr>
                <w:color w:val="000000"/>
                <w:szCs w:val="22"/>
              </w:rPr>
              <w:t>Classe I de la NYHA</w:t>
            </w:r>
          </w:p>
        </w:tc>
        <w:tc>
          <w:tcPr>
            <w:tcW w:w="291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CDC501" w14:textId="77777777" w:rsidR="0098466F" w:rsidRPr="00144CE6" w:rsidRDefault="0098466F" w:rsidP="00BE2942">
            <w:pPr>
              <w:pStyle w:val="BodyText"/>
              <w:spacing w:after="0"/>
              <w:jc w:val="center"/>
              <w:rPr>
                <w:color w:val="000000"/>
                <w:szCs w:val="22"/>
              </w:rPr>
            </w:pPr>
            <w:r w:rsidRPr="00144CE6">
              <w:rPr>
                <w:color w:val="000000"/>
                <w:szCs w:val="22"/>
              </w:rPr>
              <w:t>24 (9,1)</w:t>
            </w:r>
          </w:p>
        </w:tc>
        <w:tc>
          <w:tcPr>
            <w:tcW w:w="291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0BA1B0" w14:textId="77777777" w:rsidR="0098466F" w:rsidRPr="00144CE6" w:rsidRDefault="0098466F" w:rsidP="00BE2942">
            <w:pPr>
              <w:pStyle w:val="BodyText"/>
              <w:spacing w:after="0"/>
              <w:jc w:val="center"/>
              <w:rPr>
                <w:color w:val="000000"/>
                <w:szCs w:val="22"/>
              </w:rPr>
            </w:pPr>
            <w:r w:rsidRPr="00144CE6">
              <w:rPr>
                <w:color w:val="000000"/>
                <w:szCs w:val="22"/>
              </w:rPr>
              <w:t>13 (7,3)</w:t>
            </w:r>
          </w:p>
        </w:tc>
      </w:tr>
      <w:tr w:rsidR="0098466F" w:rsidRPr="00144CE6" w14:paraId="00ED1191" w14:textId="77777777" w:rsidTr="00EE2480">
        <w:tc>
          <w:tcPr>
            <w:tcW w:w="325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06BF2A6" w14:textId="77777777" w:rsidR="0098466F" w:rsidRPr="00144CE6" w:rsidRDefault="0098466F" w:rsidP="009925EF">
            <w:pPr>
              <w:ind w:left="168"/>
              <w:jc w:val="left"/>
              <w:rPr>
                <w:rFonts w:eastAsia="Calibri"/>
                <w:color w:val="000000"/>
                <w:szCs w:val="22"/>
              </w:rPr>
            </w:pPr>
            <w:r w:rsidRPr="00144CE6">
              <w:rPr>
                <w:color w:val="000000"/>
                <w:szCs w:val="22"/>
              </w:rPr>
              <w:t>Classe II de la NYHA</w:t>
            </w:r>
          </w:p>
        </w:tc>
        <w:tc>
          <w:tcPr>
            <w:tcW w:w="291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8489E39" w14:textId="77777777" w:rsidR="0098466F" w:rsidRPr="00144CE6" w:rsidRDefault="0098466F" w:rsidP="00BE2942">
            <w:pPr>
              <w:pStyle w:val="BodyText"/>
              <w:spacing w:after="0"/>
              <w:jc w:val="center"/>
              <w:rPr>
                <w:color w:val="000000"/>
                <w:szCs w:val="22"/>
              </w:rPr>
            </w:pPr>
            <w:r w:rsidRPr="00144CE6">
              <w:rPr>
                <w:color w:val="000000"/>
                <w:szCs w:val="22"/>
              </w:rPr>
              <w:t>162 (61,4)</w:t>
            </w:r>
          </w:p>
        </w:tc>
        <w:tc>
          <w:tcPr>
            <w:tcW w:w="291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EADB54" w14:textId="77777777" w:rsidR="0098466F" w:rsidRPr="00144CE6" w:rsidRDefault="0098466F" w:rsidP="00BE2942">
            <w:pPr>
              <w:pStyle w:val="BodyText"/>
              <w:spacing w:after="0"/>
              <w:jc w:val="center"/>
              <w:rPr>
                <w:color w:val="000000"/>
                <w:szCs w:val="22"/>
              </w:rPr>
            </w:pPr>
            <w:r w:rsidRPr="00144CE6">
              <w:rPr>
                <w:color w:val="000000"/>
                <w:szCs w:val="22"/>
              </w:rPr>
              <w:t>101 (57,1)</w:t>
            </w:r>
          </w:p>
        </w:tc>
      </w:tr>
      <w:tr w:rsidR="0098466F" w:rsidRPr="00144CE6" w14:paraId="29D40FCF" w14:textId="77777777" w:rsidTr="00EE2480">
        <w:tc>
          <w:tcPr>
            <w:tcW w:w="325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1C7984E" w14:textId="77777777" w:rsidR="0098466F" w:rsidRPr="00144CE6" w:rsidRDefault="0098466F" w:rsidP="009925EF">
            <w:pPr>
              <w:ind w:left="168"/>
              <w:jc w:val="left"/>
              <w:rPr>
                <w:rFonts w:eastAsia="Calibri"/>
                <w:color w:val="000000"/>
                <w:szCs w:val="22"/>
              </w:rPr>
            </w:pPr>
            <w:r w:rsidRPr="00144CE6">
              <w:rPr>
                <w:color w:val="000000"/>
                <w:szCs w:val="22"/>
              </w:rPr>
              <w:t>Classe III de la NYHA</w:t>
            </w:r>
          </w:p>
        </w:tc>
        <w:tc>
          <w:tcPr>
            <w:tcW w:w="291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2ABDC2" w14:textId="77777777" w:rsidR="0098466F" w:rsidRPr="00144CE6" w:rsidRDefault="0098466F" w:rsidP="00BE2942">
            <w:pPr>
              <w:pStyle w:val="BodyText"/>
              <w:spacing w:after="0"/>
              <w:jc w:val="center"/>
              <w:rPr>
                <w:color w:val="000000"/>
                <w:szCs w:val="22"/>
              </w:rPr>
            </w:pPr>
            <w:r w:rsidRPr="00144CE6">
              <w:rPr>
                <w:color w:val="000000"/>
                <w:szCs w:val="22"/>
              </w:rPr>
              <w:t>78 (29,5)</w:t>
            </w:r>
          </w:p>
        </w:tc>
        <w:tc>
          <w:tcPr>
            <w:tcW w:w="291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BE7D26" w14:textId="77777777" w:rsidR="0098466F" w:rsidRPr="00144CE6" w:rsidRDefault="0098466F" w:rsidP="00BE2942">
            <w:pPr>
              <w:pStyle w:val="BodyText"/>
              <w:spacing w:after="0"/>
              <w:jc w:val="center"/>
              <w:rPr>
                <w:color w:val="000000"/>
                <w:szCs w:val="22"/>
              </w:rPr>
            </w:pPr>
            <w:r w:rsidRPr="00144CE6">
              <w:rPr>
                <w:color w:val="000000"/>
                <w:szCs w:val="22"/>
              </w:rPr>
              <w:t>63 (35,6)</w:t>
            </w:r>
          </w:p>
        </w:tc>
      </w:tr>
    </w:tbl>
    <w:p w14:paraId="476F3C3C" w14:textId="77777777" w:rsidR="0098466F" w:rsidRPr="006B3DA0" w:rsidRDefault="0098466F" w:rsidP="00DD2D9E">
      <w:pPr>
        <w:jc w:val="left"/>
        <w:rPr>
          <w:color w:val="000000"/>
          <w:sz w:val="16"/>
          <w:szCs w:val="16"/>
        </w:rPr>
      </w:pPr>
      <w:r w:rsidRPr="006B3DA0">
        <w:rPr>
          <w:color w:val="000000"/>
          <w:sz w:val="16"/>
          <w:szCs w:val="16"/>
        </w:rPr>
        <w:t>Abréviations : ATTRm</w:t>
      </w:r>
      <w:r w:rsidR="006249DE" w:rsidRPr="006B3DA0">
        <w:rPr>
          <w:color w:val="000000"/>
          <w:sz w:val="16"/>
          <w:szCs w:val="16"/>
        </w:rPr>
        <w:t> </w:t>
      </w:r>
      <w:r w:rsidRPr="006B3DA0">
        <w:rPr>
          <w:color w:val="000000"/>
          <w:sz w:val="16"/>
          <w:szCs w:val="16"/>
        </w:rPr>
        <w:t>=</w:t>
      </w:r>
      <w:r w:rsidR="006249DE" w:rsidRPr="006B3DA0">
        <w:rPr>
          <w:color w:val="000000"/>
          <w:sz w:val="16"/>
          <w:szCs w:val="16"/>
        </w:rPr>
        <w:t> amylose</w:t>
      </w:r>
      <w:r w:rsidR="00497E31" w:rsidRPr="006B3DA0">
        <w:rPr>
          <w:color w:val="000000"/>
          <w:sz w:val="16"/>
          <w:szCs w:val="16"/>
        </w:rPr>
        <w:t xml:space="preserve"> héréditaire</w:t>
      </w:r>
      <w:r w:rsidR="006249DE" w:rsidRPr="006B3DA0">
        <w:rPr>
          <w:color w:val="000000"/>
          <w:sz w:val="16"/>
          <w:szCs w:val="16"/>
        </w:rPr>
        <w:t xml:space="preserve"> à transthyrétine</w:t>
      </w:r>
      <w:r w:rsidRPr="006B3DA0">
        <w:rPr>
          <w:color w:val="000000"/>
          <w:sz w:val="16"/>
          <w:szCs w:val="16"/>
        </w:rPr>
        <w:t>, ATTRwt</w:t>
      </w:r>
      <w:r w:rsidR="006249DE" w:rsidRPr="006B3DA0">
        <w:rPr>
          <w:color w:val="000000"/>
          <w:sz w:val="16"/>
          <w:szCs w:val="16"/>
        </w:rPr>
        <w:t> </w:t>
      </w:r>
      <w:r w:rsidRPr="006B3DA0">
        <w:rPr>
          <w:color w:val="000000"/>
          <w:sz w:val="16"/>
          <w:szCs w:val="16"/>
        </w:rPr>
        <w:t>=</w:t>
      </w:r>
      <w:r w:rsidR="006249DE" w:rsidRPr="006B3DA0">
        <w:rPr>
          <w:color w:val="000000"/>
          <w:sz w:val="16"/>
          <w:szCs w:val="16"/>
        </w:rPr>
        <w:t> amylose à transthyrétine de type sauvage</w:t>
      </w:r>
      <w:r w:rsidRPr="006B3DA0">
        <w:rPr>
          <w:color w:val="000000"/>
          <w:sz w:val="16"/>
          <w:szCs w:val="16"/>
        </w:rPr>
        <w:t>, NYHA</w:t>
      </w:r>
      <w:r w:rsidR="006249DE" w:rsidRPr="006B3DA0">
        <w:rPr>
          <w:color w:val="000000"/>
          <w:sz w:val="16"/>
          <w:szCs w:val="16"/>
        </w:rPr>
        <w:t> </w:t>
      </w:r>
      <w:r w:rsidRPr="006B3DA0">
        <w:rPr>
          <w:color w:val="000000"/>
          <w:sz w:val="16"/>
          <w:szCs w:val="16"/>
        </w:rPr>
        <w:t>=</w:t>
      </w:r>
      <w:r w:rsidR="006249DE" w:rsidRPr="006B3DA0">
        <w:rPr>
          <w:color w:val="000000"/>
          <w:sz w:val="16"/>
          <w:szCs w:val="16"/>
        </w:rPr>
        <w:t> </w:t>
      </w:r>
      <w:r w:rsidRPr="006B3DA0">
        <w:rPr>
          <w:i/>
          <w:color w:val="000000"/>
          <w:sz w:val="16"/>
          <w:szCs w:val="16"/>
        </w:rPr>
        <w:t>New York Heart Association</w:t>
      </w:r>
      <w:r w:rsidRPr="006B3DA0">
        <w:rPr>
          <w:color w:val="000000"/>
          <w:sz w:val="16"/>
          <w:szCs w:val="16"/>
        </w:rPr>
        <w:t>.</w:t>
      </w:r>
    </w:p>
    <w:p w14:paraId="1166A0F1" w14:textId="77777777" w:rsidR="00261688" w:rsidRPr="00144CE6" w:rsidRDefault="00261688" w:rsidP="00061BD4">
      <w:pPr>
        <w:jc w:val="left"/>
        <w:rPr>
          <w:color w:val="000000"/>
          <w:szCs w:val="22"/>
          <w:lang w:eastAsia="en-US"/>
        </w:rPr>
      </w:pPr>
    </w:p>
    <w:p w14:paraId="2938FA8B" w14:textId="7193A4DF" w:rsidR="006249DE" w:rsidRPr="00144CE6" w:rsidRDefault="006249DE" w:rsidP="006249DE">
      <w:pPr>
        <w:jc w:val="left"/>
        <w:rPr>
          <w:color w:val="000000"/>
          <w:szCs w:val="22"/>
          <w:lang w:eastAsia="en-US"/>
        </w:rPr>
      </w:pPr>
      <w:r w:rsidRPr="00144CE6">
        <w:rPr>
          <w:color w:val="000000"/>
          <w:szCs w:val="22"/>
          <w:lang w:eastAsia="en-US"/>
        </w:rPr>
        <w:t>L’analyse principale a utilisé une combinaison hiérarchique appliquant la méthode de Finkelstein-Schoenfeld (F-S) à la mortalité toutes causes confondues et à la fréquence des hospitalisations d’origine cardiovasculaire, définie comme le nombre de fois où un sujet est hospitalisé (c’est-à-dire admis dans un hôpital) pour morbidité cardiovasculaire. La méthode a comparé chaque patient à tous les autres patients de chaque strate à l’aide d’une technique de comparaison par paire qui procède de manière hiérarchique en utilisant la mortalité toutes causes confondues, suivie de la fréquence des hospitalisations d’origine cardiovasculaire lorsque les patients ne peuvent être différenciés en fonction de la mortalité.</w:t>
      </w:r>
    </w:p>
    <w:p w14:paraId="09F07ACB" w14:textId="77777777" w:rsidR="006249DE" w:rsidRPr="00144CE6" w:rsidRDefault="006249DE" w:rsidP="006249DE">
      <w:pPr>
        <w:jc w:val="left"/>
        <w:rPr>
          <w:color w:val="000000"/>
          <w:szCs w:val="22"/>
          <w:lang w:eastAsia="en-US"/>
        </w:rPr>
      </w:pPr>
    </w:p>
    <w:p w14:paraId="69A37E7B" w14:textId="482905CF" w:rsidR="006249DE" w:rsidRPr="00144CE6" w:rsidRDefault="006249DE" w:rsidP="006249DE">
      <w:pPr>
        <w:jc w:val="left"/>
        <w:rPr>
          <w:color w:val="000000"/>
          <w:szCs w:val="22"/>
          <w:lang w:eastAsia="en-US"/>
        </w:rPr>
      </w:pPr>
      <w:r w:rsidRPr="00144CE6">
        <w:rPr>
          <w:color w:val="000000"/>
          <w:szCs w:val="22"/>
          <w:lang w:eastAsia="en-US"/>
        </w:rPr>
        <w:t>Cette analyse a permis de démontrer une réduction significative (</w:t>
      </w:r>
      <w:r w:rsidRPr="00144CE6">
        <w:rPr>
          <w:i/>
          <w:color w:val="000000"/>
          <w:szCs w:val="22"/>
          <w:lang w:eastAsia="en-US"/>
        </w:rPr>
        <w:t>p</w:t>
      </w:r>
      <w:r w:rsidRPr="00144CE6">
        <w:rPr>
          <w:color w:val="000000"/>
          <w:szCs w:val="22"/>
          <w:lang w:eastAsia="en-US"/>
        </w:rPr>
        <w:t xml:space="preserve"> = 0,0006) de la mortalité toutes causes confondues et de la fréquence des hospitalisations d’origine cardiovasculaire dans le groupe combiné recevant 20 mg et 80 mg de tafamidis </w:t>
      </w:r>
      <w:r w:rsidR="00470D1B" w:rsidRPr="00144CE6">
        <w:rPr>
          <w:color w:val="000000"/>
          <w:szCs w:val="22"/>
          <w:lang w:eastAsia="en-US"/>
        </w:rPr>
        <w:t xml:space="preserve">méglumine </w:t>
      </w:r>
      <w:r w:rsidRPr="00144CE6">
        <w:rPr>
          <w:color w:val="000000"/>
          <w:szCs w:val="22"/>
          <w:lang w:eastAsia="en-US"/>
        </w:rPr>
        <w:t>par rap</w:t>
      </w:r>
      <w:r w:rsidR="006F6C32" w:rsidRPr="00144CE6">
        <w:rPr>
          <w:color w:val="000000"/>
          <w:szCs w:val="22"/>
          <w:lang w:eastAsia="en-US"/>
        </w:rPr>
        <w:t>port au groupe placebo (tableau </w:t>
      </w:r>
      <w:r w:rsidRPr="00144CE6">
        <w:rPr>
          <w:color w:val="000000"/>
          <w:szCs w:val="22"/>
          <w:lang w:eastAsia="en-US"/>
        </w:rPr>
        <w:t>2).</w:t>
      </w:r>
    </w:p>
    <w:p w14:paraId="4038327D" w14:textId="77777777" w:rsidR="006249DE" w:rsidRPr="00144CE6" w:rsidRDefault="006249DE" w:rsidP="006249DE">
      <w:pPr>
        <w:jc w:val="left"/>
        <w:rPr>
          <w:color w:val="000000"/>
          <w:szCs w:val="22"/>
          <w:lang w:eastAsia="en-US"/>
        </w:rPr>
      </w:pPr>
    </w:p>
    <w:p w14:paraId="46F5BE46" w14:textId="77777777" w:rsidR="006F6C32" w:rsidRPr="00144CE6" w:rsidRDefault="006F6C32" w:rsidP="00DD2D9E">
      <w:pPr>
        <w:keepNext/>
        <w:jc w:val="left"/>
        <w:rPr>
          <w:b/>
          <w:bCs/>
          <w:color w:val="000000"/>
          <w:szCs w:val="22"/>
        </w:rPr>
      </w:pPr>
      <w:r w:rsidRPr="00144CE6">
        <w:rPr>
          <w:b/>
          <w:color w:val="000000"/>
          <w:szCs w:val="22"/>
        </w:rPr>
        <w:t>Tableau 2 :</w:t>
      </w:r>
      <w:r w:rsidRPr="00144CE6">
        <w:rPr>
          <w:color w:val="000000"/>
          <w:szCs w:val="22"/>
        </w:rPr>
        <w:t xml:space="preserve"> </w:t>
      </w:r>
      <w:r w:rsidRPr="00144CE6">
        <w:rPr>
          <w:b/>
          <w:bCs/>
          <w:color w:val="000000"/>
          <w:szCs w:val="22"/>
        </w:rPr>
        <w:t xml:space="preserve">Analyse principale de la mortalité toutes causes confondues et de la fréquence des hospitalisations d’origine cardiovasculaire à l’aide de la méthode de Finkelstein-Schoenfeld (F-S) </w:t>
      </w:r>
    </w:p>
    <w:p w14:paraId="5C916D9A" w14:textId="77777777" w:rsidR="006F6C32" w:rsidRPr="00144CE6" w:rsidRDefault="006F6C32" w:rsidP="00DD2D9E">
      <w:pPr>
        <w:keepNext/>
        <w:jc w:val="left"/>
        <w:rPr>
          <w:color w:val="000000"/>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0"/>
        <w:gridCol w:w="1890"/>
        <w:gridCol w:w="1892"/>
      </w:tblGrid>
      <w:tr w:rsidR="006F6C32" w:rsidRPr="00144CE6" w14:paraId="1251D5A9" w14:textId="77777777" w:rsidTr="00EE2480">
        <w:tc>
          <w:tcPr>
            <w:tcW w:w="2913" w:type="pct"/>
            <w:tcBorders>
              <w:bottom w:val="single" w:sz="4" w:space="0" w:color="auto"/>
            </w:tcBorders>
          </w:tcPr>
          <w:p w14:paraId="5226958B" w14:textId="77777777" w:rsidR="006F6C32" w:rsidRPr="00144CE6" w:rsidRDefault="006F6C32" w:rsidP="009925EF">
            <w:pPr>
              <w:keepNext/>
              <w:jc w:val="left"/>
              <w:rPr>
                <w:b/>
                <w:color w:val="000000"/>
                <w:szCs w:val="22"/>
              </w:rPr>
            </w:pPr>
            <w:r w:rsidRPr="00144CE6">
              <w:rPr>
                <w:b/>
                <w:color w:val="000000"/>
                <w:szCs w:val="22"/>
              </w:rPr>
              <w:t>Analyse principale</w:t>
            </w:r>
          </w:p>
        </w:tc>
        <w:tc>
          <w:tcPr>
            <w:tcW w:w="1043" w:type="pct"/>
            <w:tcBorders>
              <w:bottom w:val="single" w:sz="4" w:space="0" w:color="auto"/>
            </w:tcBorders>
          </w:tcPr>
          <w:p w14:paraId="2D43E537" w14:textId="77777777" w:rsidR="006F6C32" w:rsidRPr="00144CE6" w:rsidRDefault="006F6C32" w:rsidP="009925EF">
            <w:pPr>
              <w:keepNext/>
              <w:jc w:val="left"/>
              <w:rPr>
                <w:b/>
                <w:color w:val="000000"/>
                <w:szCs w:val="22"/>
              </w:rPr>
            </w:pPr>
            <w:r w:rsidRPr="00144CE6">
              <w:rPr>
                <w:b/>
                <w:color w:val="000000"/>
                <w:szCs w:val="22"/>
              </w:rPr>
              <w:t xml:space="preserve">Tafamidis </w:t>
            </w:r>
            <w:r w:rsidR="001B1C16" w:rsidRPr="00144CE6">
              <w:rPr>
                <w:b/>
                <w:color w:val="000000"/>
                <w:szCs w:val="22"/>
              </w:rPr>
              <w:t>combiné</w:t>
            </w:r>
          </w:p>
          <w:p w14:paraId="20BD4227" w14:textId="77777777" w:rsidR="006F6C32" w:rsidRPr="00144CE6" w:rsidRDefault="006F6C32" w:rsidP="009925EF">
            <w:pPr>
              <w:keepNext/>
              <w:jc w:val="left"/>
              <w:rPr>
                <w:b/>
                <w:color w:val="000000"/>
                <w:szCs w:val="22"/>
              </w:rPr>
            </w:pPr>
            <w:r w:rsidRPr="00144CE6">
              <w:rPr>
                <w:b/>
                <w:color w:val="000000"/>
                <w:szCs w:val="22"/>
              </w:rPr>
              <w:t>N = 264</w:t>
            </w:r>
          </w:p>
        </w:tc>
        <w:tc>
          <w:tcPr>
            <w:tcW w:w="1043" w:type="pct"/>
            <w:tcBorders>
              <w:bottom w:val="single" w:sz="4" w:space="0" w:color="auto"/>
            </w:tcBorders>
          </w:tcPr>
          <w:p w14:paraId="179F9D79" w14:textId="77777777" w:rsidR="006F6C32" w:rsidRPr="00144CE6" w:rsidRDefault="006F6C32" w:rsidP="009925EF">
            <w:pPr>
              <w:keepNext/>
              <w:jc w:val="left"/>
              <w:rPr>
                <w:b/>
                <w:color w:val="000000"/>
                <w:szCs w:val="22"/>
              </w:rPr>
            </w:pPr>
            <w:r w:rsidRPr="00144CE6">
              <w:rPr>
                <w:b/>
                <w:color w:val="000000"/>
                <w:szCs w:val="22"/>
              </w:rPr>
              <w:t>Placebo</w:t>
            </w:r>
          </w:p>
          <w:p w14:paraId="6168F37C" w14:textId="77777777" w:rsidR="006F6C32" w:rsidRPr="00144CE6" w:rsidRDefault="006F6C32" w:rsidP="009925EF">
            <w:pPr>
              <w:keepNext/>
              <w:jc w:val="left"/>
              <w:rPr>
                <w:b/>
                <w:color w:val="000000"/>
                <w:szCs w:val="22"/>
              </w:rPr>
            </w:pPr>
            <w:r w:rsidRPr="00144CE6">
              <w:rPr>
                <w:b/>
                <w:color w:val="000000"/>
                <w:szCs w:val="22"/>
              </w:rPr>
              <w:t>N = 177</w:t>
            </w:r>
          </w:p>
        </w:tc>
      </w:tr>
      <w:tr w:rsidR="006F6C32" w:rsidRPr="00144CE6" w14:paraId="657CD679" w14:textId="77777777" w:rsidTr="00EE2480">
        <w:tc>
          <w:tcPr>
            <w:tcW w:w="2913" w:type="pct"/>
          </w:tcPr>
          <w:p w14:paraId="687E604D" w14:textId="77777777" w:rsidR="006F6C32" w:rsidRPr="00144CE6" w:rsidRDefault="006F6C32" w:rsidP="009925EF">
            <w:pPr>
              <w:keepNext/>
              <w:jc w:val="left"/>
              <w:rPr>
                <w:color w:val="000000"/>
                <w:szCs w:val="22"/>
              </w:rPr>
            </w:pPr>
            <w:r w:rsidRPr="00144CE6">
              <w:rPr>
                <w:color w:val="000000"/>
                <w:szCs w:val="22"/>
              </w:rPr>
              <w:t xml:space="preserve">Nombre (%) de sujets vivants* au Mois 30 </w:t>
            </w:r>
          </w:p>
        </w:tc>
        <w:tc>
          <w:tcPr>
            <w:tcW w:w="1043" w:type="pct"/>
          </w:tcPr>
          <w:p w14:paraId="534154BF" w14:textId="77777777" w:rsidR="006F6C32" w:rsidRPr="00144CE6" w:rsidRDefault="006F6C32" w:rsidP="009925EF">
            <w:pPr>
              <w:pStyle w:val="NormalWeb"/>
              <w:keepNext/>
              <w:jc w:val="left"/>
              <w:rPr>
                <w:color w:val="000000"/>
                <w:sz w:val="22"/>
                <w:szCs w:val="22"/>
              </w:rPr>
            </w:pPr>
            <w:r w:rsidRPr="00144CE6">
              <w:rPr>
                <w:bCs/>
                <w:color w:val="000000"/>
                <w:kern w:val="24"/>
                <w:sz w:val="22"/>
                <w:szCs w:val="22"/>
              </w:rPr>
              <w:t>186 (70,5)</w:t>
            </w:r>
          </w:p>
        </w:tc>
        <w:tc>
          <w:tcPr>
            <w:tcW w:w="1043" w:type="pct"/>
          </w:tcPr>
          <w:p w14:paraId="0C5CF703" w14:textId="77777777" w:rsidR="006F6C32" w:rsidRPr="00144CE6" w:rsidRDefault="006F6C32" w:rsidP="009925EF">
            <w:pPr>
              <w:pStyle w:val="NormalWeb"/>
              <w:keepNext/>
              <w:jc w:val="left"/>
              <w:rPr>
                <w:color w:val="000000"/>
                <w:sz w:val="22"/>
                <w:szCs w:val="22"/>
              </w:rPr>
            </w:pPr>
            <w:r w:rsidRPr="00144CE6">
              <w:rPr>
                <w:bCs/>
                <w:color w:val="000000"/>
                <w:kern w:val="24"/>
                <w:sz w:val="22"/>
                <w:szCs w:val="22"/>
              </w:rPr>
              <w:t>101 (57,1)</w:t>
            </w:r>
          </w:p>
        </w:tc>
      </w:tr>
      <w:tr w:rsidR="006F6C32" w:rsidRPr="00144CE6" w14:paraId="77AD55F7" w14:textId="77777777" w:rsidTr="00EE2480">
        <w:tc>
          <w:tcPr>
            <w:tcW w:w="2913" w:type="pct"/>
            <w:tcBorders>
              <w:bottom w:val="single" w:sz="4" w:space="0" w:color="auto"/>
            </w:tcBorders>
          </w:tcPr>
          <w:p w14:paraId="013CDC7E" w14:textId="77777777" w:rsidR="006F6C32" w:rsidRPr="00144CE6" w:rsidRDefault="006F6C32" w:rsidP="00DE2FAE">
            <w:pPr>
              <w:jc w:val="left"/>
              <w:rPr>
                <w:color w:val="000000"/>
                <w:szCs w:val="22"/>
              </w:rPr>
            </w:pPr>
            <w:r w:rsidRPr="00144CE6">
              <w:rPr>
                <w:color w:val="000000"/>
                <w:szCs w:val="22"/>
              </w:rPr>
              <w:t>Nombre moyen d’hospitalisations d’origine cardiovasculaire pendant 30 mois (par patient et par an) parmi les sujets vivants au Mois 30</w:t>
            </w:r>
            <w:r w:rsidRPr="00144CE6">
              <w:rPr>
                <w:color w:val="000000"/>
                <w:szCs w:val="22"/>
                <w:vertAlign w:val="superscript"/>
              </w:rPr>
              <w:t>†</w:t>
            </w:r>
          </w:p>
        </w:tc>
        <w:tc>
          <w:tcPr>
            <w:tcW w:w="1043" w:type="pct"/>
            <w:tcBorders>
              <w:bottom w:val="single" w:sz="4" w:space="0" w:color="auto"/>
            </w:tcBorders>
          </w:tcPr>
          <w:p w14:paraId="16E37CE8" w14:textId="77777777" w:rsidR="006F6C32" w:rsidRPr="00144CE6" w:rsidRDefault="006F6C32" w:rsidP="006D3143">
            <w:pPr>
              <w:pStyle w:val="NormalWeb"/>
              <w:jc w:val="center"/>
              <w:rPr>
                <w:color w:val="000000"/>
                <w:sz w:val="22"/>
                <w:szCs w:val="22"/>
              </w:rPr>
            </w:pPr>
            <w:r w:rsidRPr="00144CE6">
              <w:rPr>
                <w:bCs/>
                <w:color w:val="000000"/>
                <w:kern w:val="24"/>
                <w:sz w:val="22"/>
                <w:szCs w:val="22"/>
              </w:rPr>
              <w:t>0,297</w:t>
            </w:r>
          </w:p>
        </w:tc>
        <w:tc>
          <w:tcPr>
            <w:tcW w:w="1043" w:type="pct"/>
            <w:tcBorders>
              <w:bottom w:val="single" w:sz="4" w:space="0" w:color="auto"/>
            </w:tcBorders>
          </w:tcPr>
          <w:p w14:paraId="303B8D6D" w14:textId="77777777" w:rsidR="006F6C32" w:rsidRPr="00144CE6" w:rsidRDefault="006F6C32" w:rsidP="006D3143">
            <w:pPr>
              <w:pStyle w:val="NormalWeb"/>
              <w:jc w:val="center"/>
              <w:rPr>
                <w:color w:val="000000"/>
                <w:sz w:val="22"/>
                <w:szCs w:val="22"/>
              </w:rPr>
            </w:pPr>
            <w:r w:rsidRPr="00144CE6">
              <w:rPr>
                <w:bCs/>
                <w:color w:val="000000"/>
                <w:kern w:val="24"/>
                <w:sz w:val="22"/>
                <w:szCs w:val="22"/>
              </w:rPr>
              <w:t>0,455</w:t>
            </w:r>
          </w:p>
        </w:tc>
      </w:tr>
      <w:tr w:rsidR="006F6C32" w:rsidRPr="00144CE6" w14:paraId="0D7DFBBF" w14:textId="77777777" w:rsidTr="00EE2480">
        <w:tc>
          <w:tcPr>
            <w:tcW w:w="2913" w:type="pct"/>
          </w:tcPr>
          <w:p w14:paraId="4FC7D23D" w14:textId="77777777" w:rsidR="006F6C32" w:rsidRPr="00144CE6" w:rsidRDefault="006F6C32" w:rsidP="009925EF">
            <w:pPr>
              <w:jc w:val="left"/>
              <w:rPr>
                <w:color w:val="000000"/>
                <w:szCs w:val="22"/>
              </w:rPr>
            </w:pPr>
            <w:r w:rsidRPr="00144CE6">
              <w:rPr>
                <w:color w:val="000000"/>
                <w:szCs w:val="22"/>
              </w:rPr>
              <w:t xml:space="preserve">Valeur de </w:t>
            </w:r>
            <w:r w:rsidRPr="00144CE6">
              <w:rPr>
                <w:i/>
                <w:color w:val="000000"/>
                <w:szCs w:val="22"/>
              </w:rPr>
              <w:t>p</w:t>
            </w:r>
            <w:r w:rsidRPr="00144CE6">
              <w:rPr>
                <w:color w:val="000000"/>
                <w:szCs w:val="22"/>
              </w:rPr>
              <w:t xml:space="preserve"> d’après la méthode de F-S</w:t>
            </w:r>
          </w:p>
        </w:tc>
        <w:tc>
          <w:tcPr>
            <w:tcW w:w="2087" w:type="pct"/>
            <w:gridSpan w:val="2"/>
          </w:tcPr>
          <w:p w14:paraId="3FD946CD" w14:textId="77777777" w:rsidR="006F6C32" w:rsidRPr="00144CE6" w:rsidRDefault="006F6C32" w:rsidP="009925EF">
            <w:pPr>
              <w:jc w:val="center"/>
              <w:rPr>
                <w:color w:val="000000"/>
                <w:szCs w:val="22"/>
              </w:rPr>
            </w:pPr>
            <w:r w:rsidRPr="00144CE6">
              <w:rPr>
                <w:color w:val="000000"/>
                <w:szCs w:val="22"/>
              </w:rPr>
              <w:t>0,0006</w:t>
            </w:r>
          </w:p>
        </w:tc>
      </w:tr>
    </w:tbl>
    <w:p w14:paraId="352F76A0" w14:textId="77777777" w:rsidR="006F6C32" w:rsidRPr="006B3DA0" w:rsidRDefault="006F6C32" w:rsidP="00DD2D9E">
      <w:pPr>
        <w:jc w:val="left"/>
        <w:rPr>
          <w:color w:val="000000"/>
          <w:sz w:val="16"/>
          <w:szCs w:val="16"/>
        </w:rPr>
      </w:pPr>
      <w:r w:rsidRPr="006B3DA0">
        <w:rPr>
          <w:color w:val="000000"/>
          <w:sz w:val="16"/>
          <w:szCs w:val="16"/>
        </w:rPr>
        <w:t>* La transplantation cardiaque et l’implantation d’un dispositif d’assistance cardiaque mécanique sont considérées comme des indicateurs de l’approche du stade terminal. Aussi, ces sujets sont traités dans l’analyse comme l’équivalent d</w:t>
      </w:r>
      <w:r w:rsidR="00D74CF2" w:rsidRPr="006B3DA0">
        <w:rPr>
          <w:color w:val="000000"/>
          <w:sz w:val="16"/>
          <w:szCs w:val="16"/>
        </w:rPr>
        <w:t>’</w:t>
      </w:r>
      <w:r w:rsidRPr="006B3DA0">
        <w:rPr>
          <w:color w:val="000000"/>
          <w:sz w:val="16"/>
          <w:szCs w:val="16"/>
        </w:rPr>
        <w:t>u</w:t>
      </w:r>
      <w:r w:rsidR="00D74CF2" w:rsidRPr="006B3DA0">
        <w:rPr>
          <w:color w:val="000000"/>
          <w:sz w:val="16"/>
          <w:szCs w:val="16"/>
        </w:rPr>
        <w:t>n</w:t>
      </w:r>
      <w:r w:rsidRPr="006B3DA0">
        <w:rPr>
          <w:color w:val="000000"/>
          <w:sz w:val="16"/>
          <w:szCs w:val="16"/>
        </w:rPr>
        <w:t xml:space="preserve"> décès. Par conséquent, ces sujets ne sont pas inclus dans le décompte du « nombre de sujets vivants au Mois 30 », même s’ils sont vivants d’après l’évaluation de suivi de leur </w:t>
      </w:r>
      <w:r w:rsidR="001B1C16" w:rsidRPr="006B3DA0">
        <w:rPr>
          <w:color w:val="000000"/>
          <w:sz w:val="16"/>
          <w:szCs w:val="16"/>
        </w:rPr>
        <w:t>statut</w:t>
      </w:r>
      <w:r w:rsidRPr="006B3DA0">
        <w:rPr>
          <w:color w:val="000000"/>
          <w:sz w:val="16"/>
          <w:szCs w:val="16"/>
        </w:rPr>
        <w:t xml:space="preserve"> vital à 30 mois. </w:t>
      </w:r>
    </w:p>
    <w:p w14:paraId="78E6A05A" w14:textId="77777777" w:rsidR="006F6C32" w:rsidRPr="006B3DA0" w:rsidRDefault="001B1C16" w:rsidP="00DD2D9E">
      <w:pPr>
        <w:jc w:val="left"/>
        <w:rPr>
          <w:color w:val="000000"/>
          <w:sz w:val="16"/>
          <w:szCs w:val="16"/>
        </w:rPr>
      </w:pPr>
      <w:r w:rsidRPr="006B3DA0">
        <w:rPr>
          <w:color w:val="000000"/>
          <w:sz w:val="16"/>
          <w:szCs w:val="16"/>
        </w:rPr>
        <w:t>† Moyenne descriptive chez les sujets qui ont survécu aux 30 mois</w:t>
      </w:r>
      <w:r w:rsidR="006F6C32" w:rsidRPr="006B3DA0">
        <w:rPr>
          <w:color w:val="000000"/>
          <w:sz w:val="16"/>
          <w:szCs w:val="16"/>
        </w:rPr>
        <w:t>.</w:t>
      </w:r>
    </w:p>
    <w:p w14:paraId="42A2A0CB" w14:textId="77777777" w:rsidR="006F6C32" w:rsidRPr="00144CE6" w:rsidRDefault="006F6C32" w:rsidP="00DD2D9E">
      <w:pPr>
        <w:jc w:val="left"/>
        <w:rPr>
          <w:color w:val="000000"/>
          <w:szCs w:val="22"/>
        </w:rPr>
      </w:pPr>
    </w:p>
    <w:p w14:paraId="73FF6E93" w14:textId="77777777" w:rsidR="001B1C16" w:rsidRPr="00144CE6" w:rsidRDefault="001B1C16" w:rsidP="001B1C16">
      <w:pPr>
        <w:jc w:val="left"/>
        <w:rPr>
          <w:color w:val="000000"/>
          <w:szCs w:val="22"/>
          <w:lang w:eastAsia="en-US"/>
        </w:rPr>
      </w:pPr>
      <w:r w:rsidRPr="00144CE6">
        <w:rPr>
          <w:color w:val="000000"/>
          <w:szCs w:val="22"/>
          <w:lang w:eastAsia="en-US"/>
        </w:rPr>
        <w:t xml:space="preserve">L’analyse des composantes individuelles de l’analyse principale a également permis de démontrer des </w:t>
      </w:r>
      <w:r w:rsidR="00DE6B64" w:rsidRPr="00144CE6">
        <w:rPr>
          <w:color w:val="000000"/>
          <w:szCs w:val="22"/>
          <w:lang w:eastAsia="en-US"/>
        </w:rPr>
        <w:t>réductions</w:t>
      </w:r>
      <w:r w:rsidRPr="00144CE6">
        <w:rPr>
          <w:color w:val="000000"/>
          <w:szCs w:val="22"/>
          <w:lang w:eastAsia="en-US"/>
        </w:rPr>
        <w:t xml:space="preserve"> significatives </w:t>
      </w:r>
      <w:r w:rsidR="005E47A8" w:rsidRPr="00144CE6">
        <w:rPr>
          <w:color w:val="000000"/>
          <w:szCs w:val="22"/>
          <w:lang w:eastAsia="en-US"/>
        </w:rPr>
        <w:t xml:space="preserve">à la fois </w:t>
      </w:r>
      <w:r w:rsidR="00DE6B64" w:rsidRPr="00144CE6">
        <w:rPr>
          <w:color w:val="000000"/>
          <w:szCs w:val="22"/>
          <w:lang w:eastAsia="en-US"/>
        </w:rPr>
        <w:t xml:space="preserve">sur la mortalité toutes causes confondues et sur les hospitalisations d’origine cardiovasculaire </w:t>
      </w:r>
      <w:r w:rsidRPr="00144CE6">
        <w:rPr>
          <w:color w:val="000000"/>
          <w:szCs w:val="22"/>
          <w:lang w:eastAsia="en-US"/>
        </w:rPr>
        <w:t xml:space="preserve">pour tafamidis par rapport au placebo. </w:t>
      </w:r>
    </w:p>
    <w:p w14:paraId="2941EDA6" w14:textId="77777777" w:rsidR="001B1C16" w:rsidRPr="00144CE6" w:rsidRDefault="001B1C16" w:rsidP="001B1C16">
      <w:pPr>
        <w:jc w:val="left"/>
        <w:rPr>
          <w:color w:val="000000"/>
          <w:szCs w:val="22"/>
          <w:lang w:eastAsia="en-US"/>
        </w:rPr>
      </w:pPr>
    </w:p>
    <w:p w14:paraId="6146B0AD" w14:textId="77777777" w:rsidR="00261688" w:rsidRPr="00144CE6" w:rsidRDefault="001B1C16" w:rsidP="001B1C16">
      <w:pPr>
        <w:jc w:val="left"/>
        <w:rPr>
          <w:color w:val="000000"/>
          <w:szCs w:val="22"/>
          <w:lang w:eastAsia="en-US"/>
        </w:rPr>
      </w:pPr>
      <w:r w:rsidRPr="00144CE6">
        <w:rPr>
          <w:color w:val="000000"/>
          <w:szCs w:val="22"/>
          <w:lang w:eastAsia="en-US"/>
        </w:rPr>
        <w:t>Le rapport de risque</w:t>
      </w:r>
      <w:r w:rsidR="00691F3C" w:rsidRPr="00144CE6">
        <w:rPr>
          <w:color w:val="000000"/>
          <w:szCs w:val="22"/>
          <w:lang w:eastAsia="en-US"/>
        </w:rPr>
        <w:t xml:space="preserve"> (</w:t>
      </w:r>
      <w:r w:rsidR="006F7D48" w:rsidRPr="00144CE6">
        <w:rPr>
          <w:color w:val="000000"/>
          <w:szCs w:val="22"/>
          <w:lang w:eastAsia="en-US"/>
        </w:rPr>
        <w:t xml:space="preserve">hazard ratio ou </w:t>
      </w:r>
      <w:r w:rsidR="00D05471" w:rsidRPr="00144CE6">
        <w:rPr>
          <w:color w:val="000000"/>
          <w:szCs w:val="22"/>
          <w:lang w:eastAsia="en-US"/>
        </w:rPr>
        <w:t>HR</w:t>
      </w:r>
      <w:r w:rsidR="00691F3C" w:rsidRPr="00144CE6">
        <w:rPr>
          <w:color w:val="000000"/>
          <w:szCs w:val="22"/>
          <w:lang w:eastAsia="en-US"/>
        </w:rPr>
        <w:t>)</w:t>
      </w:r>
      <w:r w:rsidRPr="00144CE6">
        <w:rPr>
          <w:color w:val="000000"/>
          <w:szCs w:val="22"/>
          <w:lang w:eastAsia="en-US"/>
        </w:rPr>
        <w:t xml:space="preserve"> de mortalité toutes causes confondues du modèle à risques proportionnels de Cox pour</w:t>
      </w:r>
      <w:r w:rsidR="00234A93" w:rsidRPr="00144CE6">
        <w:rPr>
          <w:color w:val="000000"/>
          <w:szCs w:val="22"/>
          <w:lang w:eastAsia="en-US"/>
        </w:rPr>
        <w:t xml:space="preserve"> </w:t>
      </w:r>
      <w:r w:rsidRPr="00144CE6">
        <w:rPr>
          <w:color w:val="000000"/>
          <w:szCs w:val="22"/>
          <w:lang w:eastAsia="en-US"/>
        </w:rPr>
        <w:t>tafamidis combiné a été de 0,698 (IC à 95 % : 0,508 ; 0,958), soit une réduction de 30,2 % du risque de mortalité par rapport au groupe placebo (</w:t>
      </w:r>
      <w:r w:rsidRPr="00144CE6">
        <w:rPr>
          <w:i/>
          <w:color w:val="000000"/>
          <w:szCs w:val="22"/>
          <w:lang w:eastAsia="en-US"/>
        </w:rPr>
        <w:t>p </w:t>
      </w:r>
      <w:r w:rsidRPr="00144CE6">
        <w:rPr>
          <w:color w:val="000000"/>
          <w:szCs w:val="22"/>
          <w:lang w:eastAsia="en-US"/>
        </w:rPr>
        <w:t>= 0,0259). Une courbe de Kaplan-Meier illustrant le délai avant mortalité toutes causes confondues est présentée à la figure 1.</w:t>
      </w:r>
    </w:p>
    <w:p w14:paraId="6FF4BF9A" w14:textId="77777777" w:rsidR="00261688" w:rsidRPr="00144CE6" w:rsidRDefault="00261688" w:rsidP="00061BD4">
      <w:pPr>
        <w:jc w:val="left"/>
        <w:rPr>
          <w:color w:val="000000"/>
          <w:szCs w:val="22"/>
          <w:lang w:eastAsia="en-US"/>
        </w:rPr>
      </w:pPr>
    </w:p>
    <w:p w14:paraId="1B676039" w14:textId="77777777" w:rsidR="001B1C16" w:rsidRPr="00144CE6" w:rsidRDefault="001B1C16" w:rsidP="006869FD">
      <w:pPr>
        <w:keepNext/>
        <w:jc w:val="left"/>
        <w:rPr>
          <w:b/>
          <w:color w:val="000000"/>
          <w:szCs w:val="22"/>
        </w:rPr>
      </w:pPr>
      <w:r w:rsidRPr="00144CE6">
        <w:rPr>
          <w:b/>
          <w:color w:val="000000"/>
          <w:szCs w:val="22"/>
        </w:rPr>
        <w:t>Figure 1 : Mortalité toutes causes confondues</w:t>
      </w:r>
      <w:r w:rsidRPr="00144CE6">
        <w:rPr>
          <w:b/>
          <w:color w:val="000000"/>
          <w:szCs w:val="22"/>
          <w:vertAlign w:val="superscript"/>
        </w:rPr>
        <w:t>*</w:t>
      </w:r>
    </w:p>
    <w:p w14:paraId="67E32620" w14:textId="77777777" w:rsidR="001B1C16" w:rsidRPr="00144CE6" w:rsidRDefault="001B1C16" w:rsidP="006869FD">
      <w:pPr>
        <w:keepNext/>
        <w:jc w:val="left"/>
        <w:rPr>
          <w:b/>
          <w:color w:val="000000"/>
          <w:szCs w:val="22"/>
        </w:rPr>
      </w:pPr>
    </w:p>
    <w:p w14:paraId="103A750A" w14:textId="149B48D3" w:rsidR="00261688" w:rsidRPr="00144CE6" w:rsidRDefault="00864F64" w:rsidP="00AA1ACF">
      <w:pPr>
        <w:jc w:val="left"/>
        <w:rPr>
          <w:noProof/>
          <w:color w:val="000000"/>
        </w:rPr>
      </w:pPr>
      <w:r>
        <w:rPr>
          <w:noProof/>
          <w:color w:val="000000"/>
        </w:rPr>
        <mc:AlternateContent>
          <mc:Choice Requires="wps">
            <w:drawing>
              <wp:anchor distT="0" distB="0" distL="114300" distR="114300" simplePos="0" relativeHeight="251654144" behindDoc="0" locked="0" layoutInCell="1" allowOverlap="1" wp14:anchorId="0C8323EB" wp14:editId="1D6A5DC0">
                <wp:simplePos x="0" y="0"/>
                <wp:positionH relativeFrom="column">
                  <wp:posOffset>100965</wp:posOffset>
                </wp:positionH>
                <wp:positionV relativeFrom="paragraph">
                  <wp:posOffset>3674110</wp:posOffset>
                </wp:positionV>
                <wp:extent cx="5416550" cy="880110"/>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6550" cy="880110"/>
                        </a:xfrm>
                        <a:prstGeom prst="rect">
                          <a:avLst/>
                        </a:prstGeom>
                        <a:solidFill>
                          <a:sysClr val="window" lastClr="FFFFFF"/>
                        </a:solidFill>
                        <a:ln w="6350">
                          <a:noFill/>
                        </a:ln>
                        <a:effectLst/>
                      </wps:spPr>
                      <wps:txbx>
                        <w:txbxContent>
                          <w:tbl>
                            <w:tblPr>
                              <w:tblW w:w="0" w:type="auto"/>
                              <w:tblLayout w:type="fixed"/>
                              <w:tblCellMar>
                                <w:left w:w="0" w:type="dxa"/>
                                <w:right w:w="0" w:type="dxa"/>
                              </w:tblCellMar>
                              <w:tblLook w:val="0000" w:firstRow="0" w:lastRow="0" w:firstColumn="0" w:lastColumn="0" w:noHBand="0" w:noVBand="0"/>
                            </w:tblPr>
                            <w:tblGrid>
                              <w:gridCol w:w="1170"/>
                              <w:gridCol w:w="450"/>
                              <w:gridCol w:w="706"/>
                              <w:gridCol w:w="554"/>
                              <w:gridCol w:w="728"/>
                              <w:gridCol w:w="622"/>
                              <w:gridCol w:w="630"/>
                              <w:gridCol w:w="636"/>
                              <w:gridCol w:w="534"/>
                              <w:gridCol w:w="702"/>
                              <w:gridCol w:w="558"/>
                              <w:gridCol w:w="630"/>
                              <w:gridCol w:w="450"/>
                            </w:tblGrid>
                            <w:tr w:rsidR="00234A93" w:rsidRPr="00DD6087" w14:paraId="60E93A4E" w14:textId="77777777" w:rsidTr="00BE2942">
                              <w:trPr>
                                <w:trHeight w:val="229"/>
                              </w:trPr>
                              <w:tc>
                                <w:tcPr>
                                  <w:tcW w:w="1170" w:type="dxa"/>
                                  <w:tcBorders>
                                    <w:top w:val="nil"/>
                                    <w:left w:val="nil"/>
                                    <w:bottom w:val="nil"/>
                                    <w:right w:val="nil"/>
                                  </w:tcBorders>
                                  <w:shd w:val="clear" w:color="auto" w:fill="FFFFFF"/>
                                  <w:vAlign w:val="center"/>
                                </w:tcPr>
                                <w:p w14:paraId="6AE22A0B" w14:textId="77777777" w:rsidR="00234A93" w:rsidRPr="00DE2FAE" w:rsidRDefault="00234A93" w:rsidP="006D3143">
                                  <w:pPr>
                                    <w:rPr>
                                      <w:sz w:val="18"/>
                                      <w:szCs w:val="18"/>
                                    </w:rPr>
                                  </w:pPr>
                                  <w:r w:rsidRPr="00DD6087">
                                    <w:rPr>
                                      <w:sz w:val="18"/>
                                      <w:szCs w:val="18"/>
                                      <w:lang w:val="en-US"/>
                                    </w:rPr>
                                    <w:t>VYNDAQEL</w:t>
                                  </w:r>
                                </w:p>
                              </w:tc>
                              <w:tc>
                                <w:tcPr>
                                  <w:tcW w:w="450" w:type="dxa"/>
                                  <w:tcBorders>
                                    <w:top w:val="nil"/>
                                    <w:left w:val="nil"/>
                                    <w:bottom w:val="nil"/>
                                    <w:right w:val="nil"/>
                                  </w:tcBorders>
                                  <w:shd w:val="clear" w:color="auto" w:fill="FFFFFF"/>
                                  <w:vAlign w:val="center"/>
                                </w:tcPr>
                                <w:p w14:paraId="0173C908" w14:textId="77777777" w:rsidR="00234A93" w:rsidRPr="00DD6087" w:rsidRDefault="00234A93" w:rsidP="00BE2942">
                                  <w:pPr>
                                    <w:jc w:val="center"/>
                                    <w:rPr>
                                      <w:sz w:val="18"/>
                                      <w:szCs w:val="18"/>
                                      <w:lang w:val="en-US"/>
                                    </w:rPr>
                                  </w:pPr>
                                  <w:r w:rsidRPr="00DD6087">
                                    <w:rPr>
                                      <w:sz w:val="18"/>
                                      <w:szCs w:val="18"/>
                                      <w:lang w:val="en-US"/>
                                    </w:rPr>
                                    <w:t>264</w:t>
                                  </w:r>
                                </w:p>
                              </w:tc>
                              <w:tc>
                                <w:tcPr>
                                  <w:tcW w:w="706" w:type="dxa"/>
                                  <w:tcBorders>
                                    <w:top w:val="nil"/>
                                    <w:left w:val="nil"/>
                                    <w:bottom w:val="nil"/>
                                    <w:right w:val="nil"/>
                                  </w:tcBorders>
                                  <w:shd w:val="clear" w:color="auto" w:fill="FFFFFF"/>
                                  <w:vAlign w:val="center"/>
                                </w:tcPr>
                                <w:p w14:paraId="51F3F413" w14:textId="77777777" w:rsidR="00234A93" w:rsidRPr="00DD6087" w:rsidRDefault="00234A93" w:rsidP="00BE2942">
                                  <w:pPr>
                                    <w:jc w:val="center"/>
                                    <w:rPr>
                                      <w:sz w:val="18"/>
                                      <w:szCs w:val="18"/>
                                      <w:lang w:val="en-US"/>
                                    </w:rPr>
                                  </w:pPr>
                                  <w:r w:rsidRPr="00DD6087">
                                    <w:rPr>
                                      <w:sz w:val="18"/>
                                      <w:szCs w:val="18"/>
                                      <w:lang w:val="en-US"/>
                                    </w:rPr>
                                    <w:t>259</w:t>
                                  </w:r>
                                </w:p>
                              </w:tc>
                              <w:tc>
                                <w:tcPr>
                                  <w:tcW w:w="554" w:type="dxa"/>
                                  <w:tcBorders>
                                    <w:top w:val="nil"/>
                                    <w:left w:val="nil"/>
                                    <w:bottom w:val="nil"/>
                                    <w:right w:val="nil"/>
                                  </w:tcBorders>
                                  <w:shd w:val="clear" w:color="auto" w:fill="FFFFFF"/>
                                  <w:vAlign w:val="center"/>
                                </w:tcPr>
                                <w:p w14:paraId="16E75147" w14:textId="77777777" w:rsidR="00234A93" w:rsidRPr="00DD6087" w:rsidRDefault="00234A93" w:rsidP="00BE2942">
                                  <w:pPr>
                                    <w:jc w:val="center"/>
                                    <w:rPr>
                                      <w:sz w:val="18"/>
                                      <w:szCs w:val="18"/>
                                      <w:lang w:val="en-US"/>
                                    </w:rPr>
                                  </w:pPr>
                                  <w:r w:rsidRPr="00DD6087">
                                    <w:rPr>
                                      <w:sz w:val="18"/>
                                      <w:szCs w:val="18"/>
                                      <w:lang w:val="en-US"/>
                                    </w:rPr>
                                    <w:t>252</w:t>
                                  </w:r>
                                </w:p>
                              </w:tc>
                              <w:tc>
                                <w:tcPr>
                                  <w:tcW w:w="728" w:type="dxa"/>
                                  <w:tcBorders>
                                    <w:top w:val="nil"/>
                                    <w:left w:val="nil"/>
                                    <w:bottom w:val="nil"/>
                                    <w:right w:val="nil"/>
                                  </w:tcBorders>
                                  <w:shd w:val="clear" w:color="auto" w:fill="FFFFFF"/>
                                  <w:vAlign w:val="center"/>
                                </w:tcPr>
                                <w:p w14:paraId="4325BD9A" w14:textId="77777777" w:rsidR="00234A93" w:rsidRPr="00DD6087" w:rsidRDefault="00234A93" w:rsidP="00BE2942">
                                  <w:pPr>
                                    <w:jc w:val="center"/>
                                    <w:rPr>
                                      <w:sz w:val="18"/>
                                      <w:szCs w:val="18"/>
                                      <w:lang w:val="en-US"/>
                                    </w:rPr>
                                  </w:pPr>
                                  <w:r w:rsidRPr="00DD6087">
                                    <w:rPr>
                                      <w:sz w:val="18"/>
                                      <w:szCs w:val="18"/>
                                      <w:lang w:val="en-US"/>
                                    </w:rPr>
                                    <w:t>244</w:t>
                                  </w:r>
                                </w:p>
                              </w:tc>
                              <w:tc>
                                <w:tcPr>
                                  <w:tcW w:w="622" w:type="dxa"/>
                                  <w:tcBorders>
                                    <w:top w:val="nil"/>
                                    <w:left w:val="nil"/>
                                    <w:bottom w:val="nil"/>
                                    <w:right w:val="nil"/>
                                  </w:tcBorders>
                                  <w:shd w:val="clear" w:color="auto" w:fill="FFFFFF"/>
                                  <w:vAlign w:val="center"/>
                                </w:tcPr>
                                <w:p w14:paraId="19E78840" w14:textId="77777777" w:rsidR="00234A93" w:rsidRPr="00DD6087" w:rsidRDefault="00234A93" w:rsidP="00BE2942">
                                  <w:pPr>
                                    <w:jc w:val="center"/>
                                    <w:rPr>
                                      <w:sz w:val="18"/>
                                      <w:szCs w:val="18"/>
                                      <w:lang w:val="en-US"/>
                                    </w:rPr>
                                  </w:pPr>
                                  <w:r w:rsidRPr="00DD6087">
                                    <w:rPr>
                                      <w:sz w:val="18"/>
                                      <w:szCs w:val="18"/>
                                      <w:lang w:val="en-US"/>
                                    </w:rPr>
                                    <w:t>235</w:t>
                                  </w:r>
                                </w:p>
                              </w:tc>
                              <w:tc>
                                <w:tcPr>
                                  <w:tcW w:w="630" w:type="dxa"/>
                                  <w:tcBorders>
                                    <w:top w:val="nil"/>
                                    <w:left w:val="nil"/>
                                    <w:bottom w:val="nil"/>
                                    <w:right w:val="nil"/>
                                  </w:tcBorders>
                                  <w:shd w:val="clear" w:color="auto" w:fill="FFFFFF"/>
                                  <w:vAlign w:val="center"/>
                                </w:tcPr>
                                <w:p w14:paraId="6262C7C7" w14:textId="77777777" w:rsidR="00234A93" w:rsidRPr="00DD6087" w:rsidRDefault="00234A93" w:rsidP="00BE2942">
                                  <w:pPr>
                                    <w:jc w:val="center"/>
                                    <w:rPr>
                                      <w:sz w:val="18"/>
                                      <w:szCs w:val="18"/>
                                      <w:lang w:val="en-US"/>
                                    </w:rPr>
                                  </w:pPr>
                                  <w:r w:rsidRPr="00DD6087">
                                    <w:rPr>
                                      <w:sz w:val="18"/>
                                      <w:szCs w:val="18"/>
                                      <w:lang w:val="en-US"/>
                                    </w:rPr>
                                    <w:t>222</w:t>
                                  </w:r>
                                </w:p>
                              </w:tc>
                              <w:tc>
                                <w:tcPr>
                                  <w:tcW w:w="636" w:type="dxa"/>
                                  <w:tcBorders>
                                    <w:top w:val="nil"/>
                                    <w:left w:val="nil"/>
                                    <w:bottom w:val="nil"/>
                                    <w:right w:val="nil"/>
                                  </w:tcBorders>
                                  <w:shd w:val="clear" w:color="auto" w:fill="FFFFFF"/>
                                  <w:vAlign w:val="center"/>
                                </w:tcPr>
                                <w:p w14:paraId="029716E8" w14:textId="77777777" w:rsidR="00234A93" w:rsidRPr="00DD6087" w:rsidRDefault="00234A93" w:rsidP="00BE2942">
                                  <w:pPr>
                                    <w:jc w:val="center"/>
                                    <w:rPr>
                                      <w:sz w:val="18"/>
                                      <w:szCs w:val="18"/>
                                      <w:lang w:val="en-US"/>
                                    </w:rPr>
                                  </w:pPr>
                                  <w:r w:rsidRPr="00DD6087">
                                    <w:rPr>
                                      <w:sz w:val="18"/>
                                      <w:szCs w:val="18"/>
                                      <w:lang w:val="en-US"/>
                                    </w:rPr>
                                    <w:t>216</w:t>
                                  </w:r>
                                </w:p>
                              </w:tc>
                              <w:tc>
                                <w:tcPr>
                                  <w:tcW w:w="534" w:type="dxa"/>
                                  <w:tcBorders>
                                    <w:top w:val="nil"/>
                                    <w:left w:val="nil"/>
                                    <w:bottom w:val="nil"/>
                                    <w:right w:val="nil"/>
                                  </w:tcBorders>
                                  <w:shd w:val="clear" w:color="auto" w:fill="FFFFFF"/>
                                  <w:vAlign w:val="center"/>
                                </w:tcPr>
                                <w:p w14:paraId="79566E30" w14:textId="77777777" w:rsidR="00234A93" w:rsidRPr="00DD6087" w:rsidRDefault="00234A93" w:rsidP="00BE2942">
                                  <w:pPr>
                                    <w:jc w:val="center"/>
                                    <w:rPr>
                                      <w:sz w:val="18"/>
                                      <w:szCs w:val="18"/>
                                      <w:lang w:val="en-US"/>
                                    </w:rPr>
                                  </w:pPr>
                                  <w:r w:rsidRPr="00DD6087">
                                    <w:rPr>
                                      <w:sz w:val="18"/>
                                      <w:szCs w:val="18"/>
                                      <w:lang w:val="en-US"/>
                                    </w:rPr>
                                    <w:t>209</w:t>
                                  </w:r>
                                </w:p>
                              </w:tc>
                              <w:tc>
                                <w:tcPr>
                                  <w:tcW w:w="702" w:type="dxa"/>
                                  <w:tcBorders>
                                    <w:top w:val="nil"/>
                                    <w:left w:val="nil"/>
                                    <w:bottom w:val="nil"/>
                                    <w:right w:val="nil"/>
                                  </w:tcBorders>
                                  <w:shd w:val="clear" w:color="auto" w:fill="FFFFFF"/>
                                  <w:vAlign w:val="center"/>
                                </w:tcPr>
                                <w:p w14:paraId="03CE1237" w14:textId="77777777" w:rsidR="00234A93" w:rsidRPr="00DD6087" w:rsidRDefault="00234A93" w:rsidP="00BE2942">
                                  <w:pPr>
                                    <w:jc w:val="center"/>
                                    <w:rPr>
                                      <w:sz w:val="18"/>
                                      <w:szCs w:val="18"/>
                                      <w:lang w:val="en-US"/>
                                    </w:rPr>
                                  </w:pPr>
                                  <w:r w:rsidRPr="00DD6087">
                                    <w:rPr>
                                      <w:sz w:val="18"/>
                                      <w:szCs w:val="18"/>
                                      <w:lang w:val="en-US"/>
                                    </w:rPr>
                                    <w:t>200</w:t>
                                  </w:r>
                                </w:p>
                              </w:tc>
                              <w:tc>
                                <w:tcPr>
                                  <w:tcW w:w="558" w:type="dxa"/>
                                  <w:tcBorders>
                                    <w:top w:val="nil"/>
                                    <w:left w:val="nil"/>
                                    <w:bottom w:val="nil"/>
                                    <w:right w:val="nil"/>
                                  </w:tcBorders>
                                  <w:shd w:val="clear" w:color="auto" w:fill="FFFFFF"/>
                                  <w:vAlign w:val="center"/>
                                </w:tcPr>
                                <w:p w14:paraId="139D8C3E" w14:textId="77777777" w:rsidR="00234A93" w:rsidRPr="00DD6087" w:rsidRDefault="00234A93" w:rsidP="00BE2942">
                                  <w:pPr>
                                    <w:jc w:val="center"/>
                                    <w:rPr>
                                      <w:sz w:val="18"/>
                                      <w:szCs w:val="18"/>
                                      <w:lang w:val="en-US"/>
                                    </w:rPr>
                                  </w:pPr>
                                  <w:r w:rsidRPr="00DD6087">
                                    <w:rPr>
                                      <w:sz w:val="18"/>
                                      <w:szCs w:val="18"/>
                                      <w:lang w:val="en-US"/>
                                    </w:rPr>
                                    <w:t>193</w:t>
                                  </w:r>
                                </w:p>
                              </w:tc>
                              <w:tc>
                                <w:tcPr>
                                  <w:tcW w:w="630" w:type="dxa"/>
                                  <w:tcBorders>
                                    <w:top w:val="nil"/>
                                    <w:left w:val="nil"/>
                                    <w:bottom w:val="nil"/>
                                    <w:right w:val="nil"/>
                                  </w:tcBorders>
                                  <w:shd w:val="clear" w:color="auto" w:fill="FFFFFF"/>
                                  <w:vAlign w:val="center"/>
                                </w:tcPr>
                                <w:p w14:paraId="1E19EC36" w14:textId="77777777" w:rsidR="00234A93" w:rsidRPr="00DD6087" w:rsidRDefault="00234A93" w:rsidP="00BE2942">
                                  <w:pPr>
                                    <w:jc w:val="center"/>
                                    <w:rPr>
                                      <w:sz w:val="18"/>
                                      <w:szCs w:val="18"/>
                                      <w:lang w:val="en-US"/>
                                    </w:rPr>
                                  </w:pPr>
                                  <w:r w:rsidRPr="00DD6087">
                                    <w:rPr>
                                      <w:sz w:val="18"/>
                                      <w:szCs w:val="18"/>
                                      <w:lang w:val="en-US"/>
                                    </w:rPr>
                                    <w:t>99</w:t>
                                  </w:r>
                                </w:p>
                              </w:tc>
                              <w:tc>
                                <w:tcPr>
                                  <w:tcW w:w="450" w:type="dxa"/>
                                  <w:tcBorders>
                                    <w:top w:val="nil"/>
                                    <w:left w:val="nil"/>
                                    <w:bottom w:val="nil"/>
                                    <w:right w:val="nil"/>
                                  </w:tcBorders>
                                  <w:shd w:val="clear" w:color="auto" w:fill="FFFFFF"/>
                                  <w:vAlign w:val="center"/>
                                </w:tcPr>
                                <w:p w14:paraId="6387843E" w14:textId="77777777" w:rsidR="00234A93" w:rsidRPr="00DD6087" w:rsidRDefault="00234A93" w:rsidP="00BE2942">
                                  <w:pPr>
                                    <w:jc w:val="center"/>
                                    <w:rPr>
                                      <w:sz w:val="18"/>
                                      <w:szCs w:val="18"/>
                                      <w:lang w:val="en-US"/>
                                    </w:rPr>
                                  </w:pPr>
                                  <w:r w:rsidRPr="00DD6087">
                                    <w:rPr>
                                      <w:sz w:val="18"/>
                                      <w:szCs w:val="18"/>
                                      <w:lang w:val="en-US"/>
                                    </w:rPr>
                                    <w:t>0</w:t>
                                  </w:r>
                                </w:p>
                              </w:tc>
                            </w:tr>
                            <w:tr w:rsidR="00234A93" w:rsidRPr="00DD6087" w14:paraId="2E5BCA27" w14:textId="77777777" w:rsidTr="00BE2942">
                              <w:trPr>
                                <w:trHeight w:val="255"/>
                              </w:trPr>
                              <w:tc>
                                <w:tcPr>
                                  <w:tcW w:w="1170" w:type="dxa"/>
                                  <w:tcBorders>
                                    <w:top w:val="nil"/>
                                    <w:left w:val="nil"/>
                                    <w:bottom w:val="nil"/>
                                    <w:right w:val="nil"/>
                                  </w:tcBorders>
                                  <w:shd w:val="clear" w:color="auto" w:fill="FFFFFF"/>
                                  <w:vAlign w:val="center"/>
                                </w:tcPr>
                                <w:p w14:paraId="6E6E9EDF" w14:textId="77777777" w:rsidR="00234A93" w:rsidRPr="00DD6087" w:rsidRDefault="00234A93" w:rsidP="00BE2942">
                                  <w:pPr>
                                    <w:rPr>
                                      <w:sz w:val="18"/>
                                      <w:szCs w:val="18"/>
                                      <w:lang w:val="en-US"/>
                                    </w:rPr>
                                  </w:pPr>
                                  <w:r>
                                    <w:rPr>
                                      <w:sz w:val="18"/>
                                      <w:szCs w:val="18"/>
                                      <w:lang w:val="en-US"/>
                                    </w:rPr>
                                    <w:t>combiné</w:t>
                                  </w:r>
                                </w:p>
                              </w:tc>
                              <w:tc>
                                <w:tcPr>
                                  <w:tcW w:w="450" w:type="dxa"/>
                                  <w:tcBorders>
                                    <w:top w:val="nil"/>
                                    <w:left w:val="nil"/>
                                    <w:bottom w:val="nil"/>
                                    <w:right w:val="nil"/>
                                  </w:tcBorders>
                                  <w:shd w:val="clear" w:color="auto" w:fill="FFFFFF"/>
                                  <w:vAlign w:val="center"/>
                                </w:tcPr>
                                <w:p w14:paraId="24D1B75E" w14:textId="77777777" w:rsidR="00234A93" w:rsidRPr="00DD6087" w:rsidRDefault="00234A93" w:rsidP="00BE2942">
                                  <w:pPr>
                                    <w:jc w:val="center"/>
                                    <w:rPr>
                                      <w:sz w:val="18"/>
                                      <w:szCs w:val="18"/>
                                      <w:lang w:val="en-US"/>
                                    </w:rPr>
                                  </w:pPr>
                                  <w:r w:rsidRPr="00DD6087">
                                    <w:rPr>
                                      <w:sz w:val="18"/>
                                      <w:szCs w:val="18"/>
                                      <w:lang w:val="en-US"/>
                                    </w:rPr>
                                    <w:t>0</w:t>
                                  </w:r>
                                </w:p>
                              </w:tc>
                              <w:tc>
                                <w:tcPr>
                                  <w:tcW w:w="706" w:type="dxa"/>
                                  <w:tcBorders>
                                    <w:top w:val="nil"/>
                                    <w:left w:val="nil"/>
                                    <w:bottom w:val="nil"/>
                                    <w:right w:val="nil"/>
                                  </w:tcBorders>
                                  <w:shd w:val="clear" w:color="auto" w:fill="FFFFFF"/>
                                  <w:vAlign w:val="center"/>
                                </w:tcPr>
                                <w:p w14:paraId="1C74496C" w14:textId="77777777" w:rsidR="00234A93" w:rsidRPr="00DD6087" w:rsidRDefault="00234A93" w:rsidP="00BE2942">
                                  <w:pPr>
                                    <w:jc w:val="center"/>
                                    <w:rPr>
                                      <w:sz w:val="18"/>
                                      <w:szCs w:val="18"/>
                                      <w:lang w:val="en-US"/>
                                    </w:rPr>
                                  </w:pPr>
                                  <w:r w:rsidRPr="00DD6087">
                                    <w:rPr>
                                      <w:sz w:val="18"/>
                                      <w:szCs w:val="18"/>
                                      <w:lang w:val="en-US"/>
                                    </w:rPr>
                                    <w:t>5</w:t>
                                  </w:r>
                                </w:p>
                              </w:tc>
                              <w:tc>
                                <w:tcPr>
                                  <w:tcW w:w="554" w:type="dxa"/>
                                  <w:tcBorders>
                                    <w:top w:val="nil"/>
                                    <w:left w:val="nil"/>
                                    <w:bottom w:val="nil"/>
                                    <w:right w:val="nil"/>
                                  </w:tcBorders>
                                  <w:shd w:val="clear" w:color="auto" w:fill="FFFFFF"/>
                                  <w:vAlign w:val="center"/>
                                </w:tcPr>
                                <w:p w14:paraId="34317785" w14:textId="77777777" w:rsidR="00234A93" w:rsidRPr="00DD6087" w:rsidRDefault="00234A93" w:rsidP="00BE2942">
                                  <w:pPr>
                                    <w:jc w:val="center"/>
                                    <w:rPr>
                                      <w:sz w:val="18"/>
                                      <w:szCs w:val="18"/>
                                      <w:lang w:val="en-US"/>
                                    </w:rPr>
                                  </w:pPr>
                                  <w:r w:rsidRPr="00DD6087">
                                    <w:rPr>
                                      <w:sz w:val="18"/>
                                      <w:szCs w:val="18"/>
                                      <w:lang w:val="en-US"/>
                                    </w:rPr>
                                    <w:t>12</w:t>
                                  </w:r>
                                </w:p>
                              </w:tc>
                              <w:tc>
                                <w:tcPr>
                                  <w:tcW w:w="728" w:type="dxa"/>
                                  <w:tcBorders>
                                    <w:top w:val="nil"/>
                                    <w:left w:val="nil"/>
                                    <w:bottom w:val="nil"/>
                                    <w:right w:val="nil"/>
                                  </w:tcBorders>
                                  <w:shd w:val="clear" w:color="auto" w:fill="FFFFFF"/>
                                  <w:vAlign w:val="center"/>
                                </w:tcPr>
                                <w:p w14:paraId="68C30780" w14:textId="77777777" w:rsidR="00234A93" w:rsidRPr="00DD6087" w:rsidRDefault="00234A93" w:rsidP="00BE2942">
                                  <w:pPr>
                                    <w:jc w:val="center"/>
                                    <w:rPr>
                                      <w:sz w:val="18"/>
                                      <w:szCs w:val="18"/>
                                      <w:lang w:val="en-US"/>
                                    </w:rPr>
                                  </w:pPr>
                                  <w:r w:rsidRPr="00DD6087">
                                    <w:rPr>
                                      <w:sz w:val="18"/>
                                      <w:szCs w:val="18"/>
                                      <w:lang w:val="en-US"/>
                                    </w:rPr>
                                    <w:t>20</w:t>
                                  </w:r>
                                </w:p>
                              </w:tc>
                              <w:tc>
                                <w:tcPr>
                                  <w:tcW w:w="622" w:type="dxa"/>
                                  <w:tcBorders>
                                    <w:top w:val="nil"/>
                                    <w:left w:val="nil"/>
                                    <w:bottom w:val="nil"/>
                                    <w:right w:val="nil"/>
                                  </w:tcBorders>
                                  <w:shd w:val="clear" w:color="auto" w:fill="FFFFFF"/>
                                  <w:vAlign w:val="center"/>
                                </w:tcPr>
                                <w:p w14:paraId="1D039FB4" w14:textId="77777777" w:rsidR="00234A93" w:rsidRPr="00DD6087" w:rsidRDefault="00234A93" w:rsidP="00BE2942">
                                  <w:pPr>
                                    <w:jc w:val="center"/>
                                    <w:rPr>
                                      <w:sz w:val="18"/>
                                      <w:szCs w:val="18"/>
                                      <w:lang w:val="en-US"/>
                                    </w:rPr>
                                  </w:pPr>
                                  <w:r w:rsidRPr="00DD6087">
                                    <w:rPr>
                                      <w:sz w:val="18"/>
                                      <w:szCs w:val="18"/>
                                      <w:lang w:val="en-US"/>
                                    </w:rPr>
                                    <w:t>29</w:t>
                                  </w:r>
                                </w:p>
                              </w:tc>
                              <w:tc>
                                <w:tcPr>
                                  <w:tcW w:w="630" w:type="dxa"/>
                                  <w:tcBorders>
                                    <w:top w:val="nil"/>
                                    <w:left w:val="nil"/>
                                    <w:bottom w:val="nil"/>
                                    <w:right w:val="nil"/>
                                  </w:tcBorders>
                                  <w:shd w:val="clear" w:color="auto" w:fill="FFFFFF"/>
                                  <w:vAlign w:val="center"/>
                                </w:tcPr>
                                <w:p w14:paraId="2F128CF1" w14:textId="77777777" w:rsidR="00234A93" w:rsidRPr="00DD6087" w:rsidRDefault="00234A93" w:rsidP="00BE2942">
                                  <w:pPr>
                                    <w:jc w:val="center"/>
                                    <w:rPr>
                                      <w:sz w:val="18"/>
                                      <w:szCs w:val="18"/>
                                      <w:lang w:val="en-US"/>
                                    </w:rPr>
                                  </w:pPr>
                                  <w:r w:rsidRPr="00DD6087">
                                    <w:rPr>
                                      <w:sz w:val="18"/>
                                      <w:szCs w:val="18"/>
                                      <w:lang w:val="en-US"/>
                                    </w:rPr>
                                    <w:t>42</w:t>
                                  </w:r>
                                </w:p>
                              </w:tc>
                              <w:tc>
                                <w:tcPr>
                                  <w:tcW w:w="636" w:type="dxa"/>
                                  <w:tcBorders>
                                    <w:top w:val="nil"/>
                                    <w:left w:val="nil"/>
                                    <w:bottom w:val="nil"/>
                                    <w:right w:val="nil"/>
                                  </w:tcBorders>
                                  <w:shd w:val="clear" w:color="auto" w:fill="FFFFFF"/>
                                  <w:vAlign w:val="center"/>
                                </w:tcPr>
                                <w:p w14:paraId="75B5B724" w14:textId="77777777" w:rsidR="00234A93" w:rsidRPr="00DD6087" w:rsidRDefault="00234A93" w:rsidP="00BE2942">
                                  <w:pPr>
                                    <w:jc w:val="center"/>
                                    <w:rPr>
                                      <w:sz w:val="18"/>
                                      <w:szCs w:val="18"/>
                                      <w:lang w:val="en-US"/>
                                    </w:rPr>
                                  </w:pPr>
                                  <w:r w:rsidRPr="00DD6087">
                                    <w:rPr>
                                      <w:sz w:val="18"/>
                                      <w:szCs w:val="18"/>
                                      <w:lang w:val="en-US"/>
                                    </w:rPr>
                                    <w:t>48</w:t>
                                  </w:r>
                                </w:p>
                              </w:tc>
                              <w:tc>
                                <w:tcPr>
                                  <w:tcW w:w="534" w:type="dxa"/>
                                  <w:tcBorders>
                                    <w:top w:val="nil"/>
                                    <w:left w:val="nil"/>
                                    <w:bottom w:val="nil"/>
                                    <w:right w:val="nil"/>
                                  </w:tcBorders>
                                  <w:shd w:val="clear" w:color="auto" w:fill="FFFFFF"/>
                                  <w:vAlign w:val="center"/>
                                </w:tcPr>
                                <w:p w14:paraId="573FC5C1" w14:textId="77777777" w:rsidR="00234A93" w:rsidRPr="00DD6087" w:rsidRDefault="00234A93" w:rsidP="00BE2942">
                                  <w:pPr>
                                    <w:jc w:val="center"/>
                                    <w:rPr>
                                      <w:sz w:val="18"/>
                                      <w:szCs w:val="18"/>
                                      <w:lang w:val="en-US"/>
                                    </w:rPr>
                                  </w:pPr>
                                  <w:r w:rsidRPr="00DD6087">
                                    <w:rPr>
                                      <w:sz w:val="18"/>
                                      <w:szCs w:val="18"/>
                                      <w:lang w:val="en-US"/>
                                    </w:rPr>
                                    <w:t>55</w:t>
                                  </w:r>
                                </w:p>
                              </w:tc>
                              <w:tc>
                                <w:tcPr>
                                  <w:tcW w:w="702" w:type="dxa"/>
                                  <w:tcBorders>
                                    <w:top w:val="nil"/>
                                    <w:left w:val="nil"/>
                                    <w:bottom w:val="nil"/>
                                    <w:right w:val="nil"/>
                                  </w:tcBorders>
                                  <w:shd w:val="clear" w:color="auto" w:fill="FFFFFF"/>
                                  <w:vAlign w:val="center"/>
                                </w:tcPr>
                                <w:p w14:paraId="449269AF" w14:textId="77777777" w:rsidR="00234A93" w:rsidRPr="00DD6087" w:rsidRDefault="00234A93" w:rsidP="00BE2942">
                                  <w:pPr>
                                    <w:jc w:val="center"/>
                                    <w:rPr>
                                      <w:sz w:val="18"/>
                                      <w:szCs w:val="18"/>
                                      <w:lang w:val="en-US"/>
                                    </w:rPr>
                                  </w:pPr>
                                  <w:r w:rsidRPr="00DD6087">
                                    <w:rPr>
                                      <w:sz w:val="18"/>
                                      <w:szCs w:val="18"/>
                                      <w:lang w:val="en-US"/>
                                    </w:rPr>
                                    <w:t>64</w:t>
                                  </w:r>
                                </w:p>
                              </w:tc>
                              <w:tc>
                                <w:tcPr>
                                  <w:tcW w:w="558" w:type="dxa"/>
                                  <w:tcBorders>
                                    <w:top w:val="nil"/>
                                    <w:left w:val="nil"/>
                                    <w:bottom w:val="nil"/>
                                    <w:right w:val="nil"/>
                                  </w:tcBorders>
                                  <w:shd w:val="clear" w:color="auto" w:fill="FFFFFF"/>
                                  <w:vAlign w:val="center"/>
                                </w:tcPr>
                                <w:p w14:paraId="3FED3FFB" w14:textId="77777777" w:rsidR="00234A93" w:rsidRPr="00DD6087" w:rsidRDefault="00234A93" w:rsidP="00BE2942">
                                  <w:pPr>
                                    <w:jc w:val="center"/>
                                    <w:rPr>
                                      <w:sz w:val="18"/>
                                      <w:szCs w:val="18"/>
                                      <w:lang w:val="en-US"/>
                                    </w:rPr>
                                  </w:pPr>
                                  <w:r w:rsidRPr="00DD6087">
                                    <w:rPr>
                                      <w:sz w:val="18"/>
                                      <w:szCs w:val="18"/>
                                      <w:lang w:val="en-US"/>
                                    </w:rPr>
                                    <w:t>71</w:t>
                                  </w:r>
                                </w:p>
                              </w:tc>
                              <w:tc>
                                <w:tcPr>
                                  <w:tcW w:w="630" w:type="dxa"/>
                                  <w:tcBorders>
                                    <w:top w:val="nil"/>
                                    <w:left w:val="nil"/>
                                    <w:bottom w:val="nil"/>
                                    <w:right w:val="nil"/>
                                  </w:tcBorders>
                                  <w:shd w:val="clear" w:color="auto" w:fill="FFFFFF"/>
                                  <w:vAlign w:val="center"/>
                                </w:tcPr>
                                <w:p w14:paraId="0BBC5F1F" w14:textId="77777777" w:rsidR="00234A93" w:rsidRPr="00DD6087" w:rsidRDefault="00234A93" w:rsidP="00BE2942">
                                  <w:pPr>
                                    <w:jc w:val="center"/>
                                    <w:rPr>
                                      <w:sz w:val="18"/>
                                      <w:szCs w:val="18"/>
                                      <w:lang w:val="en-US"/>
                                    </w:rPr>
                                  </w:pPr>
                                  <w:r w:rsidRPr="00DD6087">
                                    <w:rPr>
                                      <w:sz w:val="18"/>
                                      <w:szCs w:val="18"/>
                                      <w:lang w:val="en-US"/>
                                    </w:rPr>
                                    <w:t>78</w:t>
                                  </w:r>
                                </w:p>
                              </w:tc>
                              <w:tc>
                                <w:tcPr>
                                  <w:tcW w:w="450" w:type="dxa"/>
                                  <w:tcBorders>
                                    <w:top w:val="nil"/>
                                    <w:left w:val="nil"/>
                                    <w:bottom w:val="nil"/>
                                    <w:right w:val="nil"/>
                                  </w:tcBorders>
                                  <w:shd w:val="clear" w:color="auto" w:fill="FFFFFF"/>
                                  <w:vAlign w:val="center"/>
                                </w:tcPr>
                                <w:p w14:paraId="5499E10E" w14:textId="77777777" w:rsidR="00234A93" w:rsidRPr="00DD6087" w:rsidRDefault="00234A93" w:rsidP="00BE2942">
                                  <w:pPr>
                                    <w:jc w:val="center"/>
                                    <w:rPr>
                                      <w:sz w:val="18"/>
                                      <w:szCs w:val="18"/>
                                      <w:lang w:val="en-US"/>
                                    </w:rPr>
                                  </w:pPr>
                                  <w:r w:rsidRPr="00DD6087">
                                    <w:rPr>
                                      <w:sz w:val="18"/>
                                      <w:szCs w:val="18"/>
                                      <w:lang w:val="en-US"/>
                                    </w:rPr>
                                    <w:t>78</w:t>
                                  </w:r>
                                </w:p>
                              </w:tc>
                            </w:tr>
                            <w:tr w:rsidR="00234A93" w:rsidRPr="00DD6087" w14:paraId="430CFE1F" w14:textId="77777777" w:rsidTr="00BE2942">
                              <w:trPr>
                                <w:trHeight w:val="218"/>
                              </w:trPr>
                              <w:tc>
                                <w:tcPr>
                                  <w:tcW w:w="1170" w:type="dxa"/>
                                  <w:tcBorders>
                                    <w:top w:val="nil"/>
                                    <w:left w:val="nil"/>
                                    <w:bottom w:val="nil"/>
                                    <w:right w:val="nil"/>
                                  </w:tcBorders>
                                  <w:shd w:val="clear" w:color="auto" w:fill="FFFFFF"/>
                                  <w:vAlign w:val="center"/>
                                </w:tcPr>
                                <w:p w14:paraId="1266FB82" w14:textId="77777777" w:rsidR="00234A93" w:rsidRPr="00DD6087" w:rsidRDefault="00234A93" w:rsidP="00BE2942">
                                  <w:pPr>
                                    <w:rPr>
                                      <w:sz w:val="18"/>
                                      <w:szCs w:val="18"/>
                                      <w:lang w:val="en-US"/>
                                    </w:rPr>
                                  </w:pPr>
                                </w:p>
                              </w:tc>
                              <w:tc>
                                <w:tcPr>
                                  <w:tcW w:w="450" w:type="dxa"/>
                                  <w:tcBorders>
                                    <w:top w:val="nil"/>
                                    <w:left w:val="nil"/>
                                    <w:bottom w:val="nil"/>
                                    <w:right w:val="nil"/>
                                  </w:tcBorders>
                                  <w:shd w:val="clear" w:color="auto" w:fill="FFFFFF"/>
                                  <w:vAlign w:val="center"/>
                                </w:tcPr>
                                <w:p w14:paraId="13CB6CB1" w14:textId="77777777" w:rsidR="00234A93" w:rsidRPr="00DD6087" w:rsidRDefault="00234A93" w:rsidP="00BE2942">
                                  <w:pPr>
                                    <w:jc w:val="center"/>
                                    <w:rPr>
                                      <w:sz w:val="18"/>
                                      <w:szCs w:val="18"/>
                                      <w:lang w:val="en-US"/>
                                    </w:rPr>
                                  </w:pPr>
                                </w:p>
                              </w:tc>
                              <w:tc>
                                <w:tcPr>
                                  <w:tcW w:w="706" w:type="dxa"/>
                                  <w:tcBorders>
                                    <w:top w:val="nil"/>
                                    <w:left w:val="nil"/>
                                    <w:bottom w:val="nil"/>
                                    <w:right w:val="nil"/>
                                  </w:tcBorders>
                                  <w:shd w:val="clear" w:color="auto" w:fill="FFFFFF"/>
                                  <w:vAlign w:val="center"/>
                                </w:tcPr>
                                <w:p w14:paraId="7E157A32" w14:textId="77777777" w:rsidR="00234A93" w:rsidRPr="00DD6087" w:rsidRDefault="00234A93" w:rsidP="00BE2942">
                                  <w:pPr>
                                    <w:jc w:val="center"/>
                                    <w:rPr>
                                      <w:sz w:val="18"/>
                                      <w:szCs w:val="18"/>
                                      <w:lang w:val="en-US"/>
                                    </w:rPr>
                                  </w:pPr>
                                </w:p>
                              </w:tc>
                              <w:tc>
                                <w:tcPr>
                                  <w:tcW w:w="554" w:type="dxa"/>
                                  <w:tcBorders>
                                    <w:top w:val="nil"/>
                                    <w:left w:val="nil"/>
                                    <w:bottom w:val="nil"/>
                                    <w:right w:val="nil"/>
                                  </w:tcBorders>
                                  <w:shd w:val="clear" w:color="auto" w:fill="FFFFFF"/>
                                  <w:vAlign w:val="center"/>
                                </w:tcPr>
                                <w:p w14:paraId="18FDBD56" w14:textId="77777777" w:rsidR="00234A93" w:rsidRPr="00DD6087" w:rsidRDefault="00234A93" w:rsidP="00BE2942">
                                  <w:pPr>
                                    <w:jc w:val="center"/>
                                    <w:rPr>
                                      <w:sz w:val="18"/>
                                      <w:szCs w:val="18"/>
                                      <w:lang w:val="en-US"/>
                                    </w:rPr>
                                  </w:pPr>
                                </w:p>
                              </w:tc>
                              <w:tc>
                                <w:tcPr>
                                  <w:tcW w:w="728" w:type="dxa"/>
                                  <w:tcBorders>
                                    <w:top w:val="nil"/>
                                    <w:left w:val="nil"/>
                                    <w:bottom w:val="nil"/>
                                    <w:right w:val="nil"/>
                                  </w:tcBorders>
                                  <w:shd w:val="clear" w:color="auto" w:fill="FFFFFF"/>
                                  <w:vAlign w:val="center"/>
                                </w:tcPr>
                                <w:p w14:paraId="595558BE" w14:textId="77777777" w:rsidR="00234A93" w:rsidRPr="00DD6087" w:rsidRDefault="00234A93" w:rsidP="00BE2942">
                                  <w:pPr>
                                    <w:jc w:val="center"/>
                                    <w:rPr>
                                      <w:sz w:val="18"/>
                                      <w:szCs w:val="18"/>
                                      <w:lang w:val="en-US"/>
                                    </w:rPr>
                                  </w:pPr>
                                </w:p>
                              </w:tc>
                              <w:tc>
                                <w:tcPr>
                                  <w:tcW w:w="622" w:type="dxa"/>
                                  <w:tcBorders>
                                    <w:top w:val="nil"/>
                                    <w:left w:val="nil"/>
                                    <w:bottom w:val="nil"/>
                                    <w:right w:val="nil"/>
                                  </w:tcBorders>
                                  <w:shd w:val="clear" w:color="auto" w:fill="FFFFFF"/>
                                  <w:vAlign w:val="center"/>
                                </w:tcPr>
                                <w:p w14:paraId="3A3A5C52" w14:textId="77777777" w:rsidR="00234A93" w:rsidRPr="00DD6087" w:rsidRDefault="00234A93" w:rsidP="00BE2942">
                                  <w:pPr>
                                    <w:jc w:val="center"/>
                                    <w:rPr>
                                      <w:sz w:val="18"/>
                                      <w:szCs w:val="18"/>
                                      <w:lang w:val="en-US"/>
                                    </w:rPr>
                                  </w:pPr>
                                </w:p>
                              </w:tc>
                              <w:tc>
                                <w:tcPr>
                                  <w:tcW w:w="630" w:type="dxa"/>
                                  <w:tcBorders>
                                    <w:top w:val="nil"/>
                                    <w:left w:val="nil"/>
                                    <w:bottom w:val="nil"/>
                                    <w:right w:val="nil"/>
                                  </w:tcBorders>
                                  <w:shd w:val="clear" w:color="auto" w:fill="FFFFFF"/>
                                  <w:vAlign w:val="center"/>
                                </w:tcPr>
                                <w:p w14:paraId="6BF493D2" w14:textId="77777777" w:rsidR="00234A93" w:rsidRPr="00DD6087" w:rsidRDefault="00234A93" w:rsidP="00BE2942">
                                  <w:pPr>
                                    <w:jc w:val="center"/>
                                    <w:rPr>
                                      <w:sz w:val="18"/>
                                      <w:szCs w:val="18"/>
                                      <w:lang w:val="en-US"/>
                                    </w:rPr>
                                  </w:pPr>
                                </w:p>
                              </w:tc>
                              <w:tc>
                                <w:tcPr>
                                  <w:tcW w:w="636" w:type="dxa"/>
                                  <w:tcBorders>
                                    <w:top w:val="nil"/>
                                    <w:left w:val="nil"/>
                                    <w:bottom w:val="nil"/>
                                    <w:right w:val="nil"/>
                                  </w:tcBorders>
                                  <w:shd w:val="clear" w:color="auto" w:fill="FFFFFF"/>
                                  <w:vAlign w:val="center"/>
                                </w:tcPr>
                                <w:p w14:paraId="20D7DDEC" w14:textId="77777777" w:rsidR="00234A93" w:rsidRPr="00DD6087" w:rsidRDefault="00234A93" w:rsidP="00BE2942">
                                  <w:pPr>
                                    <w:jc w:val="center"/>
                                    <w:rPr>
                                      <w:sz w:val="18"/>
                                      <w:szCs w:val="18"/>
                                      <w:lang w:val="en-US"/>
                                    </w:rPr>
                                  </w:pPr>
                                </w:p>
                              </w:tc>
                              <w:tc>
                                <w:tcPr>
                                  <w:tcW w:w="534" w:type="dxa"/>
                                  <w:tcBorders>
                                    <w:top w:val="nil"/>
                                    <w:left w:val="nil"/>
                                    <w:bottom w:val="nil"/>
                                    <w:right w:val="nil"/>
                                  </w:tcBorders>
                                  <w:shd w:val="clear" w:color="auto" w:fill="FFFFFF"/>
                                  <w:vAlign w:val="center"/>
                                </w:tcPr>
                                <w:p w14:paraId="14695950" w14:textId="77777777" w:rsidR="00234A93" w:rsidRPr="00DD6087" w:rsidRDefault="00234A93" w:rsidP="00BE2942">
                                  <w:pPr>
                                    <w:jc w:val="center"/>
                                    <w:rPr>
                                      <w:sz w:val="18"/>
                                      <w:szCs w:val="18"/>
                                      <w:lang w:val="en-US"/>
                                    </w:rPr>
                                  </w:pPr>
                                </w:p>
                              </w:tc>
                              <w:tc>
                                <w:tcPr>
                                  <w:tcW w:w="702" w:type="dxa"/>
                                  <w:tcBorders>
                                    <w:top w:val="nil"/>
                                    <w:left w:val="nil"/>
                                    <w:bottom w:val="nil"/>
                                    <w:right w:val="nil"/>
                                  </w:tcBorders>
                                  <w:shd w:val="clear" w:color="auto" w:fill="FFFFFF"/>
                                  <w:vAlign w:val="center"/>
                                </w:tcPr>
                                <w:p w14:paraId="28941CD8" w14:textId="77777777" w:rsidR="00234A93" w:rsidRPr="00DD6087" w:rsidRDefault="00234A93" w:rsidP="00BE2942">
                                  <w:pPr>
                                    <w:jc w:val="center"/>
                                    <w:rPr>
                                      <w:sz w:val="18"/>
                                      <w:szCs w:val="18"/>
                                      <w:lang w:val="en-US"/>
                                    </w:rPr>
                                  </w:pPr>
                                </w:p>
                              </w:tc>
                              <w:tc>
                                <w:tcPr>
                                  <w:tcW w:w="558" w:type="dxa"/>
                                  <w:tcBorders>
                                    <w:top w:val="nil"/>
                                    <w:left w:val="nil"/>
                                    <w:bottom w:val="nil"/>
                                    <w:right w:val="nil"/>
                                  </w:tcBorders>
                                  <w:shd w:val="clear" w:color="auto" w:fill="FFFFFF"/>
                                  <w:vAlign w:val="center"/>
                                </w:tcPr>
                                <w:p w14:paraId="55234895" w14:textId="77777777" w:rsidR="00234A93" w:rsidRPr="00DD6087" w:rsidRDefault="00234A93" w:rsidP="00BE2942">
                                  <w:pPr>
                                    <w:jc w:val="center"/>
                                    <w:rPr>
                                      <w:sz w:val="18"/>
                                      <w:szCs w:val="18"/>
                                      <w:lang w:val="en-US"/>
                                    </w:rPr>
                                  </w:pPr>
                                </w:p>
                              </w:tc>
                              <w:tc>
                                <w:tcPr>
                                  <w:tcW w:w="630" w:type="dxa"/>
                                  <w:tcBorders>
                                    <w:top w:val="nil"/>
                                    <w:left w:val="nil"/>
                                    <w:bottom w:val="nil"/>
                                    <w:right w:val="nil"/>
                                  </w:tcBorders>
                                  <w:shd w:val="clear" w:color="auto" w:fill="FFFFFF"/>
                                  <w:vAlign w:val="center"/>
                                </w:tcPr>
                                <w:p w14:paraId="45A46C39" w14:textId="77777777" w:rsidR="00234A93" w:rsidRPr="00DD6087" w:rsidRDefault="00234A93" w:rsidP="00BE2942">
                                  <w:pPr>
                                    <w:jc w:val="center"/>
                                    <w:rPr>
                                      <w:sz w:val="18"/>
                                      <w:szCs w:val="18"/>
                                      <w:lang w:val="en-US"/>
                                    </w:rPr>
                                  </w:pPr>
                                </w:p>
                              </w:tc>
                              <w:tc>
                                <w:tcPr>
                                  <w:tcW w:w="450" w:type="dxa"/>
                                  <w:tcBorders>
                                    <w:top w:val="nil"/>
                                    <w:left w:val="nil"/>
                                    <w:bottom w:val="nil"/>
                                    <w:right w:val="nil"/>
                                  </w:tcBorders>
                                  <w:shd w:val="clear" w:color="auto" w:fill="FFFFFF"/>
                                  <w:vAlign w:val="center"/>
                                </w:tcPr>
                                <w:p w14:paraId="4FD8965B" w14:textId="77777777" w:rsidR="00234A93" w:rsidRPr="00DD6087" w:rsidRDefault="00234A93" w:rsidP="00BE2942">
                                  <w:pPr>
                                    <w:jc w:val="center"/>
                                    <w:rPr>
                                      <w:sz w:val="18"/>
                                      <w:szCs w:val="18"/>
                                      <w:lang w:val="en-US"/>
                                    </w:rPr>
                                  </w:pPr>
                                </w:p>
                              </w:tc>
                            </w:tr>
                            <w:tr w:rsidR="00234A93" w:rsidRPr="00DD6087" w14:paraId="2618980C" w14:textId="77777777" w:rsidTr="00BE2942">
                              <w:trPr>
                                <w:trHeight w:val="272"/>
                              </w:trPr>
                              <w:tc>
                                <w:tcPr>
                                  <w:tcW w:w="1170" w:type="dxa"/>
                                  <w:tcBorders>
                                    <w:top w:val="nil"/>
                                    <w:left w:val="nil"/>
                                    <w:bottom w:val="nil"/>
                                    <w:right w:val="nil"/>
                                  </w:tcBorders>
                                  <w:shd w:val="clear" w:color="auto" w:fill="FFFFFF"/>
                                  <w:vAlign w:val="center"/>
                                </w:tcPr>
                                <w:p w14:paraId="647DB5AA" w14:textId="77777777" w:rsidR="00234A93" w:rsidRPr="00DD6087" w:rsidRDefault="00234A93" w:rsidP="00BE2942">
                                  <w:pPr>
                                    <w:rPr>
                                      <w:sz w:val="18"/>
                                      <w:szCs w:val="18"/>
                                      <w:lang w:val="en-US"/>
                                    </w:rPr>
                                  </w:pPr>
                                  <w:r w:rsidRPr="00DD6087">
                                    <w:rPr>
                                      <w:sz w:val="18"/>
                                      <w:szCs w:val="18"/>
                                      <w:lang w:val="en-US"/>
                                    </w:rPr>
                                    <w:t>Placebo</w:t>
                                  </w:r>
                                </w:p>
                              </w:tc>
                              <w:tc>
                                <w:tcPr>
                                  <w:tcW w:w="450" w:type="dxa"/>
                                  <w:tcBorders>
                                    <w:top w:val="nil"/>
                                    <w:left w:val="nil"/>
                                    <w:bottom w:val="nil"/>
                                    <w:right w:val="nil"/>
                                  </w:tcBorders>
                                  <w:shd w:val="clear" w:color="auto" w:fill="FFFFFF"/>
                                  <w:vAlign w:val="center"/>
                                </w:tcPr>
                                <w:p w14:paraId="45AF22C2" w14:textId="77777777" w:rsidR="00234A93" w:rsidRPr="00DD6087" w:rsidRDefault="00234A93" w:rsidP="00BE2942">
                                  <w:pPr>
                                    <w:jc w:val="center"/>
                                    <w:rPr>
                                      <w:sz w:val="18"/>
                                      <w:szCs w:val="18"/>
                                      <w:lang w:val="en-US"/>
                                    </w:rPr>
                                  </w:pPr>
                                  <w:r w:rsidRPr="00DD6087">
                                    <w:rPr>
                                      <w:sz w:val="18"/>
                                      <w:szCs w:val="18"/>
                                      <w:lang w:val="en-US"/>
                                    </w:rPr>
                                    <w:t>177</w:t>
                                  </w:r>
                                </w:p>
                              </w:tc>
                              <w:tc>
                                <w:tcPr>
                                  <w:tcW w:w="706" w:type="dxa"/>
                                  <w:tcBorders>
                                    <w:top w:val="nil"/>
                                    <w:left w:val="nil"/>
                                    <w:bottom w:val="nil"/>
                                    <w:right w:val="nil"/>
                                  </w:tcBorders>
                                  <w:shd w:val="clear" w:color="auto" w:fill="FFFFFF"/>
                                  <w:vAlign w:val="center"/>
                                </w:tcPr>
                                <w:p w14:paraId="6AD54ACF" w14:textId="77777777" w:rsidR="00234A93" w:rsidRPr="00DD6087" w:rsidRDefault="00234A93" w:rsidP="00BE2942">
                                  <w:pPr>
                                    <w:jc w:val="center"/>
                                    <w:rPr>
                                      <w:sz w:val="18"/>
                                      <w:szCs w:val="18"/>
                                      <w:lang w:val="en-US"/>
                                    </w:rPr>
                                  </w:pPr>
                                  <w:r w:rsidRPr="00DD6087">
                                    <w:rPr>
                                      <w:sz w:val="18"/>
                                      <w:szCs w:val="18"/>
                                      <w:lang w:val="en-US"/>
                                    </w:rPr>
                                    <w:t>173</w:t>
                                  </w:r>
                                </w:p>
                              </w:tc>
                              <w:tc>
                                <w:tcPr>
                                  <w:tcW w:w="554" w:type="dxa"/>
                                  <w:tcBorders>
                                    <w:top w:val="nil"/>
                                    <w:left w:val="nil"/>
                                    <w:bottom w:val="nil"/>
                                    <w:right w:val="nil"/>
                                  </w:tcBorders>
                                  <w:shd w:val="clear" w:color="auto" w:fill="FFFFFF"/>
                                  <w:vAlign w:val="center"/>
                                </w:tcPr>
                                <w:p w14:paraId="13A3DB57" w14:textId="77777777" w:rsidR="00234A93" w:rsidRPr="00DD6087" w:rsidRDefault="00234A93" w:rsidP="00BE2942">
                                  <w:pPr>
                                    <w:jc w:val="center"/>
                                    <w:rPr>
                                      <w:sz w:val="18"/>
                                      <w:szCs w:val="18"/>
                                      <w:lang w:val="en-US"/>
                                    </w:rPr>
                                  </w:pPr>
                                  <w:r w:rsidRPr="00DD6087">
                                    <w:rPr>
                                      <w:sz w:val="18"/>
                                      <w:szCs w:val="18"/>
                                      <w:lang w:val="en-US"/>
                                    </w:rPr>
                                    <w:t>171</w:t>
                                  </w:r>
                                </w:p>
                              </w:tc>
                              <w:tc>
                                <w:tcPr>
                                  <w:tcW w:w="728" w:type="dxa"/>
                                  <w:tcBorders>
                                    <w:top w:val="nil"/>
                                    <w:left w:val="nil"/>
                                    <w:bottom w:val="nil"/>
                                    <w:right w:val="nil"/>
                                  </w:tcBorders>
                                  <w:shd w:val="clear" w:color="auto" w:fill="FFFFFF"/>
                                  <w:vAlign w:val="center"/>
                                </w:tcPr>
                                <w:p w14:paraId="10226110" w14:textId="77777777" w:rsidR="00234A93" w:rsidRPr="00DD6087" w:rsidRDefault="00234A93" w:rsidP="00BE2942">
                                  <w:pPr>
                                    <w:jc w:val="center"/>
                                    <w:rPr>
                                      <w:sz w:val="18"/>
                                      <w:szCs w:val="18"/>
                                      <w:lang w:val="en-US"/>
                                    </w:rPr>
                                  </w:pPr>
                                  <w:r w:rsidRPr="00DD6087">
                                    <w:rPr>
                                      <w:sz w:val="18"/>
                                      <w:szCs w:val="18"/>
                                      <w:lang w:val="en-US"/>
                                    </w:rPr>
                                    <w:t>163</w:t>
                                  </w:r>
                                </w:p>
                              </w:tc>
                              <w:tc>
                                <w:tcPr>
                                  <w:tcW w:w="622" w:type="dxa"/>
                                  <w:tcBorders>
                                    <w:top w:val="nil"/>
                                    <w:left w:val="nil"/>
                                    <w:bottom w:val="nil"/>
                                    <w:right w:val="nil"/>
                                  </w:tcBorders>
                                  <w:shd w:val="clear" w:color="auto" w:fill="FFFFFF"/>
                                  <w:vAlign w:val="center"/>
                                </w:tcPr>
                                <w:p w14:paraId="11F26F18" w14:textId="77777777" w:rsidR="00234A93" w:rsidRPr="00DD6087" w:rsidRDefault="00234A93" w:rsidP="00BE2942">
                                  <w:pPr>
                                    <w:jc w:val="center"/>
                                    <w:rPr>
                                      <w:sz w:val="18"/>
                                      <w:szCs w:val="18"/>
                                      <w:lang w:val="en-US"/>
                                    </w:rPr>
                                  </w:pPr>
                                  <w:r w:rsidRPr="00DD6087">
                                    <w:rPr>
                                      <w:sz w:val="18"/>
                                      <w:szCs w:val="18"/>
                                      <w:lang w:val="en-US"/>
                                    </w:rPr>
                                    <w:t>161</w:t>
                                  </w:r>
                                </w:p>
                              </w:tc>
                              <w:tc>
                                <w:tcPr>
                                  <w:tcW w:w="630" w:type="dxa"/>
                                  <w:tcBorders>
                                    <w:top w:val="nil"/>
                                    <w:left w:val="nil"/>
                                    <w:bottom w:val="nil"/>
                                    <w:right w:val="nil"/>
                                  </w:tcBorders>
                                  <w:shd w:val="clear" w:color="auto" w:fill="FFFFFF"/>
                                  <w:vAlign w:val="center"/>
                                </w:tcPr>
                                <w:p w14:paraId="1C9C9BC0" w14:textId="77777777" w:rsidR="00234A93" w:rsidRPr="00DD6087" w:rsidRDefault="00234A93" w:rsidP="00BE2942">
                                  <w:pPr>
                                    <w:jc w:val="center"/>
                                    <w:rPr>
                                      <w:sz w:val="18"/>
                                      <w:szCs w:val="18"/>
                                      <w:lang w:val="en-US"/>
                                    </w:rPr>
                                  </w:pPr>
                                  <w:r w:rsidRPr="00DD6087">
                                    <w:rPr>
                                      <w:sz w:val="18"/>
                                      <w:szCs w:val="18"/>
                                      <w:lang w:val="en-US"/>
                                    </w:rPr>
                                    <w:t>150</w:t>
                                  </w:r>
                                </w:p>
                              </w:tc>
                              <w:tc>
                                <w:tcPr>
                                  <w:tcW w:w="636" w:type="dxa"/>
                                  <w:tcBorders>
                                    <w:top w:val="nil"/>
                                    <w:left w:val="nil"/>
                                    <w:bottom w:val="nil"/>
                                    <w:right w:val="nil"/>
                                  </w:tcBorders>
                                  <w:shd w:val="clear" w:color="auto" w:fill="FFFFFF"/>
                                  <w:vAlign w:val="center"/>
                                </w:tcPr>
                                <w:p w14:paraId="3F0FD8C9" w14:textId="77777777" w:rsidR="00234A93" w:rsidRPr="00DD6087" w:rsidRDefault="00234A93" w:rsidP="00BE2942">
                                  <w:pPr>
                                    <w:jc w:val="center"/>
                                    <w:rPr>
                                      <w:sz w:val="18"/>
                                      <w:szCs w:val="18"/>
                                      <w:lang w:val="en-US"/>
                                    </w:rPr>
                                  </w:pPr>
                                  <w:r w:rsidRPr="00DD6087">
                                    <w:rPr>
                                      <w:sz w:val="18"/>
                                      <w:szCs w:val="18"/>
                                      <w:lang w:val="en-US"/>
                                    </w:rPr>
                                    <w:t>141</w:t>
                                  </w:r>
                                </w:p>
                              </w:tc>
                              <w:tc>
                                <w:tcPr>
                                  <w:tcW w:w="534" w:type="dxa"/>
                                  <w:tcBorders>
                                    <w:top w:val="nil"/>
                                    <w:left w:val="nil"/>
                                    <w:bottom w:val="nil"/>
                                    <w:right w:val="nil"/>
                                  </w:tcBorders>
                                  <w:shd w:val="clear" w:color="auto" w:fill="FFFFFF"/>
                                  <w:vAlign w:val="center"/>
                                </w:tcPr>
                                <w:p w14:paraId="5DFC6E29" w14:textId="77777777" w:rsidR="00234A93" w:rsidRPr="00DD6087" w:rsidRDefault="00234A93" w:rsidP="00BE2942">
                                  <w:pPr>
                                    <w:jc w:val="center"/>
                                    <w:rPr>
                                      <w:sz w:val="18"/>
                                      <w:szCs w:val="18"/>
                                      <w:lang w:val="en-US"/>
                                    </w:rPr>
                                  </w:pPr>
                                  <w:r w:rsidRPr="00DD6087">
                                    <w:rPr>
                                      <w:sz w:val="18"/>
                                      <w:szCs w:val="18"/>
                                      <w:lang w:val="en-US"/>
                                    </w:rPr>
                                    <w:t>131</w:t>
                                  </w:r>
                                </w:p>
                              </w:tc>
                              <w:tc>
                                <w:tcPr>
                                  <w:tcW w:w="702" w:type="dxa"/>
                                  <w:tcBorders>
                                    <w:top w:val="nil"/>
                                    <w:left w:val="nil"/>
                                    <w:bottom w:val="nil"/>
                                    <w:right w:val="nil"/>
                                  </w:tcBorders>
                                  <w:shd w:val="clear" w:color="auto" w:fill="FFFFFF"/>
                                  <w:vAlign w:val="center"/>
                                </w:tcPr>
                                <w:p w14:paraId="381AFE40" w14:textId="77777777" w:rsidR="00234A93" w:rsidRPr="00DD6087" w:rsidRDefault="00234A93" w:rsidP="00BE2942">
                                  <w:pPr>
                                    <w:jc w:val="center"/>
                                    <w:rPr>
                                      <w:sz w:val="18"/>
                                      <w:szCs w:val="18"/>
                                      <w:lang w:val="en-US"/>
                                    </w:rPr>
                                  </w:pPr>
                                  <w:r w:rsidRPr="00DD6087">
                                    <w:rPr>
                                      <w:sz w:val="18"/>
                                      <w:szCs w:val="18"/>
                                      <w:lang w:val="en-US"/>
                                    </w:rPr>
                                    <w:t>118</w:t>
                                  </w:r>
                                </w:p>
                              </w:tc>
                              <w:tc>
                                <w:tcPr>
                                  <w:tcW w:w="558" w:type="dxa"/>
                                  <w:tcBorders>
                                    <w:top w:val="nil"/>
                                    <w:left w:val="nil"/>
                                    <w:bottom w:val="nil"/>
                                    <w:right w:val="nil"/>
                                  </w:tcBorders>
                                  <w:shd w:val="clear" w:color="auto" w:fill="FFFFFF"/>
                                  <w:vAlign w:val="center"/>
                                </w:tcPr>
                                <w:p w14:paraId="7E98B18A" w14:textId="77777777" w:rsidR="00234A93" w:rsidRPr="00DD6087" w:rsidRDefault="00234A93" w:rsidP="00BE2942">
                                  <w:pPr>
                                    <w:jc w:val="center"/>
                                    <w:rPr>
                                      <w:sz w:val="18"/>
                                      <w:szCs w:val="18"/>
                                      <w:lang w:val="en-US"/>
                                    </w:rPr>
                                  </w:pPr>
                                  <w:r w:rsidRPr="00DD6087">
                                    <w:rPr>
                                      <w:sz w:val="18"/>
                                      <w:szCs w:val="18"/>
                                      <w:lang w:val="en-US"/>
                                    </w:rPr>
                                    <w:t>113</w:t>
                                  </w:r>
                                </w:p>
                              </w:tc>
                              <w:tc>
                                <w:tcPr>
                                  <w:tcW w:w="630" w:type="dxa"/>
                                  <w:tcBorders>
                                    <w:top w:val="nil"/>
                                    <w:left w:val="nil"/>
                                    <w:bottom w:val="nil"/>
                                    <w:right w:val="nil"/>
                                  </w:tcBorders>
                                  <w:shd w:val="clear" w:color="auto" w:fill="FFFFFF"/>
                                  <w:vAlign w:val="center"/>
                                </w:tcPr>
                                <w:p w14:paraId="42E00899" w14:textId="77777777" w:rsidR="00234A93" w:rsidRPr="00DD6087" w:rsidRDefault="00234A93" w:rsidP="00BE2942">
                                  <w:pPr>
                                    <w:jc w:val="center"/>
                                    <w:rPr>
                                      <w:sz w:val="18"/>
                                      <w:szCs w:val="18"/>
                                      <w:lang w:val="en-US"/>
                                    </w:rPr>
                                  </w:pPr>
                                  <w:r w:rsidRPr="00DD6087">
                                    <w:rPr>
                                      <w:sz w:val="18"/>
                                      <w:szCs w:val="18"/>
                                      <w:lang w:val="en-US"/>
                                    </w:rPr>
                                    <w:t>51</w:t>
                                  </w:r>
                                </w:p>
                              </w:tc>
                              <w:tc>
                                <w:tcPr>
                                  <w:tcW w:w="450" w:type="dxa"/>
                                  <w:tcBorders>
                                    <w:top w:val="nil"/>
                                    <w:left w:val="nil"/>
                                    <w:bottom w:val="nil"/>
                                    <w:right w:val="nil"/>
                                  </w:tcBorders>
                                  <w:shd w:val="clear" w:color="auto" w:fill="FFFFFF"/>
                                  <w:vAlign w:val="center"/>
                                </w:tcPr>
                                <w:p w14:paraId="27B6AD06" w14:textId="77777777" w:rsidR="00234A93" w:rsidRPr="00DD6087" w:rsidRDefault="00234A93" w:rsidP="00BE2942">
                                  <w:pPr>
                                    <w:jc w:val="center"/>
                                    <w:rPr>
                                      <w:sz w:val="18"/>
                                      <w:szCs w:val="18"/>
                                      <w:lang w:val="en-US"/>
                                    </w:rPr>
                                  </w:pPr>
                                  <w:r w:rsidRPr="00DD6087">
                                    <w:rPr>
                                      <w:sz w:val="18"/>
                                      <w:szCs w:val="18"/>
                                      <w:lang w:val="en-US"/>
                                    </w:rPr>
                                    <w:t>0</w:t>
                                  </w:r>
                                </w:p>
                              </w:tc>
                            </w:tr>
                            <w:tr w:rsidR="00234A93" w:rsidRPr="00DD6087" w14:paraId="542098D0" w14:textId="77777777" w:rsidTr="00BE2942">
                              <w:trPr>
                                <w:trHeight w:val="212"/>
                              </w:trPr>
                              <w:tc>
                                <w:tcPr>
                                  <w:tcW w:w="1170" w:type="dxa"/>
                                  <w:tcBorders>
                                    <w:top w:val="nil"/>
                                    <w:left w:val="nil"/>
                                    <w:bottom w:val="nil"/>
                                    <w:right w:val="nil"/>
                                  </w:tcBorders>
                                  <w:shd w:val="clear" w:color="auto" w:fill="FFFFFF"/>
                                  <w:vAlign w:val="center"/>
                                </w:tcPr>
                                <w:p w14:paraId="188DC82C" w14:textId="77777777" w:rsidR="00234A93" w:rsidRPr="00DD6087" w:rsidRDefault="00234A93" w:rsidP="00BE2942">
                                  <w:pPr>
                                    <w:rPr>
                                      <w:sz w:val="18"/>
                                      <w:szCs w:val="18"/>
                                      <w:lang w:val="en-US"/>
                                    </w:rPr>
                                  </w:pPr>
                                </w:p>
                              </w:tc>
                              <w:tc>
                                <w:tcPr>
                                  <w:tcW w:w="450" w:type="dxa"/>
                                  <w:tcBorders>
                                    <w:top w:val="nil"/>
                                    <w:left w:val="nil"/>
                                    <w:bottom w:val="nil"/>
                                    <w:right w:val="nil"/>
                                  </w:tcBorders>
                                  <w:shd w:val="clear" w:color="auto" w:fill="FFFFFF"/>
                                  <w:vAlign w:val="center"/>
                                </w:tcPr>
                                <w:p w14:paraId="12450239" w14:textId="77777777" w:rsidR="00234A93" w:rsidRPr="00DD6087" w:rsidRDefault="00234A93" w:rsidP="00BE2942">
                                  <w:pPr>
                                    <w:jc w:val="center"/>
                                    <w:rPr>
                                      <w:sz w:val="18"/>
                                      <w:szCs w:val="18"/>
                                      <w:lang w:val="en-US"/>
                                    </w:rPr>
                                  </w:pPr>
                                  <w:r w:rsidRPr="00DD6087">
                                    <w:rPr>
                                      <w:sz w:val="18"/>
                                      <w:szCs w:val="18"/>
                                      <w:lang w:val="en-US"/>
                                    </w:rPr>
                                    <w:t>0</w:t>
                                  </w:r>
                                </w:p>
                              </w:tc>
                              <w:tc>
                                <w:tcPr>
                                  <w:tcW w:w="706" w:type="dxa"/>
                                  <w:tcBorders>
                                    <w:top w:val="nil"/>
                                    <w:left w:val="nil"/>
                                    <w:bottom w:val="nil"/>
                                    <w:right w:val="nil"/>
                                  </w:tcBorders>
                                  <w:shd w:val="clear" w:color="auto" w:fill="FFFFFF"/>
                                  <w:vAlign w:val="center"/>
                                </w:tcPr>
                                <w:p w14:paraId="7C730E0F" w14:textId="77777777" w:rsidR="00234A93" w:rsidRPr="00DD6087" w:rsidRDefault="00234A93" w:rsidP="00BE2942">
                                  <w:pPr>
                                    <w:jc w:val="center"/>
                                    <w:rPr>
                                      <w:sz w:val="18"/>
                                      <w:szCs w:val="18"/>
                                      <w:lang w:val="en-US"/>
                                    </w:rPr>
                                  </w:pPr>
                                  <w:r w:rsidRPr="00DD6087">
                                    <w:rPr>
                                      <w:sz w:val="18"/>
                                      <w:szCs w:val="18"/>
                                      <w:lang w:val="en-US"/>
                                    </w:rPr>
                                    <w:t>4</w:t>
                                  </w:r>
                                </w:p>
                              </w:tc>
                              <w:tc>
                                <w:tcPr>
                                  <w:tcW w:w="554" w:type="dxa"/>
                                  <w:tcBorders>
                                    <w:top w:val="nil"/>
                                    <w:left w:val="nil"/>
                                    <w:bottom w:val="nil"/>
                                    <w:right w:val="nil"/>
                                  </w:tcBorders>
                                  <w:shd w:val="clear" w:color="auto" w:fill="FFFFFF"/>
                                  <w:vAlign w:val="center"/>
                                </w:tcPr>
                                <w:p w14:paraId="64EF4EFB" w14:textId="77777777" w:rsidR="00234A93" w:rsidRPr="00DD6087" w:rsidRDefault="00234A93" w:rsidP="00BE2942">
                                  <w:pPr>
                                    <w:jc w:val="center"/>
                                    <w:rPr>
                                      <w:sz w:val="18"/>
                                      <w:szCs w:val="18"/>
                                      <w:lang w:val="en-US"/>
                                    </w:rPr>
                                  </w:pPr>
                                  <w:r w:rsidRPr="00DD6087">
                                    <w:rPr>
                                      <w:sz w:val="18"/>
                                      <w:szCs w:val="18"/>
                                      <w:lang w:val="en-US"/>
                                    </w:rPr>
                                    <w:t>6</w:t>
                                  </w:r>
                                </w:p>
                              </w:tc>
                              <w:tc>
                                <w:tcPr>
                                  <w:tcW w:w="728" w:type="dxa"/>
                                  <w:tcBorders>
                                    <w:top w:val="nil"/>
                                    <w:left w:val="nil"/>
                                    <w:bottom w:val="nil"/>
                                    <w:right w:val="nil"/>
                                  </w:tcBorders>
                                  <w:shd w:val="clear" w:color="auto" w:fill="FFFFFF"/>
                                  <w:vAlign w:val="center"/>
                                </w:tcPr>
                                <w:p w14:paraId="4BB5E500" w14:textId="77777777" w:rsidR="00234A93" w:rsidRPr="00DD6087" w:rsidRDefault="00234A93" w:rsidP="00BE2942">
                                  <w:pPr>
                                    <w:jc w:val="center"/>
                                    <w:rPr>
                                      <w:sz w:val="18"/>
                                      <w:szCs w:val="18"/>
                                      <w:lang w:val="en-US"/>
                                    </w:rPr>
                                  </w:pPr>
                                  <w:r w:rsidRPr="00DD6087">
                                    <w:rPr>
                                      <w:sz w:val="18"/>
                                      <w:szCs w:val="18"/>
                                      <w:lang w:val="en-US"/>
                                    </w:rPr>
                                    <w:t>14</w:t>
                                  </w:r>
                                </w:p>
                              </w:tc>
                              <w:tc>
                                <w:tcPr>
                                  <w:tcW w:w="622" w:type="dxa"/>
                                  <w:tcBorders>
                                    <w:top w:val="nil"/>
                                    <w:left w:val="nil"/>
                                    <w:bottom w:val="nil"/>
                                    <w:right w:val="nil"/>
                                  </w:tcBorders>
                                  <w:shd w:val="clear" w:color="auto" w:fill="FFFFFF"/>
                                  <w:vAlign w:val="center"/>
                                </w:tcPr>
                                <w:p w14:paraId="1C1F0778" w14:textId="77777777" w:rsidR="00234A93" w:rsidRPr="00DD6087" w:rsidRDefault="00234A93" w:rsidP="00BE2942">
                                  <w:pPr>
                                    <w:jc w:val="center"/>
                                    <w:rPr>
                                      <w:sz w:val="18"/>
                                      <w:szCs w:val="18"/>
                                      <w:lang w:val="en-US"/>
                                    </w:rPr>
                                  </w:pPr>
                                  <w:r w:rsidRPr="00DD6087">
                                    <w:rPr>
                                      <w:sz w:val="18"/>
                                      <w:szCs w:val="18"/>
                                      <w:lang w:val="en-US"/>
                                    </w:rPr>
                                    <w:t>16</w:t>
                                  </w:r>
                                </w:p>
                              </w:tc>
                              <w:tc>
                                <w:tcPr>
                                  <w:tcW w:w="630" w:type="dxa"/>
                                  <w:tcBorders>
                                    <w:top w:val="nil"/>
                                    <w:left w:val="nil"/>
                                    <w:bottom w:val="nil"/>
                                    <w:right w:val="nil"/>
                                  </w:tcBorders>
                                  <w:shd w:val="clear" w:color="auto" w:fill="FFFFFF"/>
                                  <w:vAlign w:val="center"/>
                                </w:tcPr>
                                <w:p w14:paraId="6D6E5198" w14:textId="77777777" w:rsidR="00234A93" w:rsidRPr="00DD6087" w:rsidRDefault="00234A93" w:rsidP="00BE2942">
                                  <w:pPr>
                                    <w:jc w:val="center"/>
                                    <w:rPr>
                                      <w:sz w:val="18"/>
                                      <w:szCs w:val="18"/>
                                      <w:lang w:val="en-US"/>
                                    </w:rPr>
                                  </w:pPr>
                                  <w:r w:rsidRPr="00DD6087">
                                    <w:rPr>
                                      <w:sz w:val="18"/>
                                      <w:szCs w:val="18"/>
                                      <w:lang w:val="en-US"/>
                                    </w:rPr>
                                    <w:t>27</w:t>
                                  </w:r>
                                </w:p>
                              </w:tc>
                              <w:tc>
                                <w:tcPr>
                                  <w:tcW w:w="636" w:type="dxa"/>
                                  <w:tcBorders>
                                    <w:top w:val="nil"/>
                                    <w:left w:val="nil"/>
                                    <w:bottom w:val="nil"/>
                                    <w:right w:val="nil"/>
                                  </w:tcBorders>
                                  <w:shd w:val="clear" w:color="auto" w:fill="FFFFFF"/>
                                  <w:vAlign w:val="center"/>
                                </w:tcPr>
                                <w:p w14:paraId="3C3D2D9A" w14:textId="77777777" w:rsidR="00234A93" w:rsidRPr="00DD6087" w:rsidRDefault="00234A93" w:rsidP="00BE2942">
                                  <w:pPr>
                                    <w:jc w:val="center"/>
                                    <w:rPr>
                                      <w:sz w:val="18"/>
                                      <w:szCs w:val="18"/>
                                      <w:lang w:val="en-US"/>
                                    </w:rPr>
                                  </w:pPr>
                                  <w:r w:rsidRPr="00DD6087">
                                    <w:rPr>
                                      <w:sz w:val="18"/>
                                      <w:szCs w:val="18"/>
                                      <w:lang w:val="en-US"/>
                                    </w:rPr>
                                    <w:t>36</w:t>
                                  </w:r>
                                </w:p>
                              </w:tc>
                              <w:tc>
                                <w:tcPr>
                                  <w:tcW w:w="534" w:type="dxa"/>
                                  <w:tcBorders>
                                    <w:top w:val="nil"/>
                                    <w:left w:val="nil"/>
                                    <w:bottom w:val="nil"/>
                                    <w:right w:val="nil"/>
                                  </w:tcBorders>
                                  <w:shd w:val="clear" w:color="auto" w:fill="FFFFFF"/>
                                  <w:vAlign w:val="center"/>
                                </w:tcPr>
                                <w:p w14:paraId="120B50AE" w14:textId="77777777" w:rsidR="00234A93" w:rsidRPr="00DD6087" w:rsidRDefault="00234A93" w:rsidP="00BE2942">
                                  <w:pPr>
                                    <w:jc w:val="center"/>
                                    <w:rPr>
                                      <w:sz w:val="18"/>
                                      <w:szCs w:val="18"/>
                                      <w:lang w:val="en-US"/>
                                    </w:rPr>
                                  </w:pPr>
                                  <w:r w:rsidRPr="00DD6087">
                                    <w:rPr>
                                      <w:sz w:val="18"/>
                                      <w:szCs w:val="18"/>
                                      <w:lang w:val="en-US"/>
                                    </w:rPr>
                                    <w:t>46</w:t>
                                  </w:r>
                                </w:p>
                              </w:tc>
                              <w:tc>
                                <w:tcPr>
                                  <w:tcW w:w="702" w:type="dxa"/>
                                  <w:tcBorders>
                                    <w:top w:val="nil"/>
                                    <w:left w:val="nil"/>
                                    <w:bottom w:val="nil"/>
                                    <w:right w:val="nil"/>
                                  </w:tcBorders>
                                  <w:shd w:val="clear" w:color="auto" w:fill="FFFFFF"/>
                                  <w:vAlign w:val="center"/>
                                </w:tcPr>
                                <w:p w14:paraId="5722CD9F" w14:textId="77777777" w:rsidR="00234A93" w:rsidRPr="00DD6087" w:rsidRDefault="00234A93" w:rsidP="00BE2942">
                                  <w:pPr>
                                    <w:jc w:val="center"/>
                                    <w:rPr>
                                      <w:sz w:val="18"/>
                                      <w:szCs w:val="18"/>
                                      <w:lang w:val="en-US"/>
                                    </w:rPr>
                                  </w:pPr>
                                  <w:r w:rsidRPr="00DD6087">
                                    <w:rPr>
                                      <w:sz w:val="18"/>
                                      <w:szCs w:val="18"/>
                                      <w:lang w:val="en-US"/>
                                    </w:rPr>
                                    <w:t>59</w:t>
                                  </w:r>
                                </w:p>
                              </w:tc>
                              <w:tc>
                                <w:tcPr>
                                  <w:tcW w:w="558" w:type="dxa"/>
                                  <w:tcBorders>
                                    <w:top w:val="nil"/>
                                    <w:left w:val="nil"/>
                                    <w:bottom w:val="nil"/>
                                    <w:right w:val="nil"/>
                                  </w:tcBorders>
                                  <w:shd w:val="clear" w:color="auto" w:fill="FFFFFF"/>
                                  <w:vAlign w:val="center"/>
                                </w:tcPr>
                                <w:p w14:paraId="6D371F41" w14:textId="77777777" w:rsidR="00234A93" w:rsidRPr="00DD6087" w:rsidRDefault="00234A93" w:rsidP="00BE2942">
                                  <w:pPr>
                                    <w:jc w:val="center"/>
                                    <w:rPr>
                                      <w:sz w:val="18"/>
                                      <w:szCs w:val="18"/>
                                      <w:lang w:val="en-US"/>
                                    </w:rPr>
                                  </w:pPr>
                                  <w:r w:rsidRPr="00DD6087">
                                    <w:rPr>
                                      <w:sz w:val="18"/>
                                      <w:szCs w:val="18"/>
                                      <w:lang w:val="en-US"/>
                                    </w:rPr>
                                    <w:t>64</w:t>
                                  </w:r>
                                </w:p>
                              </w:tc>
                              <w:tc>
                                <w:tcPr>
                                  <w:tcW w:w="630" w:type="dxa"/>
                                  <w:tcBorders>
                                    <w:top w:val="nil"/>
                                    <w:left w:val="nil"/>
                                    <w:bottom w:val="nil"/>
                                    <w:right w:val="nil"/>
                                  </w:tcBorders>
                                  <w:shd w:val="clear" w:color="auto" w:fill="FFFFFF"/>
                                  <w:vAlign w:val="center"/>
                                </w:tcPr>
                                <w:p w14:paraId="76B7004A" w14:textId="77777777" w:rsidR="00234A93" w:rsidRPr="00DD6087" w:rsidRDefault="00234A93" w:rsidP="00BE2942">
                                  <w:pPr>
                                    <w:jc w:val="center"/>
                                    <w:rPr>
                                      <w:sz w:val="18"/>
                                      <w:szCs w:val="18"/>
                                      <w:lang w:val="en-US"/>
                                    </w:rPr>
                                  </w:pPr>
                                  <w:r w:rsidRPr="00DD6087">
                                    <w:rPr>
                                      <w:sz w:val="18"/>
                                      <w:szCs w:val="18"/>
                                      <w:lang w:val="en-US"/>
                                    </w:rPr>
                                    <w:t>75</w:t>
                                  </w:r>
                                </w:p>
                              </w:tc>
                              <w:tc>
                                <w:tcPr>
                                  <w:tcW w:w="450" w:type="dxa"/>
                                  <w:tcBorders>
                                    <w:top w:val="nil"/>
                                    <w:left w:val="nil"/>
                                    <w:bottom w:val="nil"/>
                                    <w:right w:val="nil"/>
                                  </w:tcBorders>
                                  <w:shd w:val="clear" w:color="auto" w:fill="FFFFFF"/>
                                  <w:vAlign w:val="center"/>
                                </w:tcPr>
                                <w:p w14:paraId="65930480" w14:textId="77777777" w:rsidR="00234A93" w:rsidRPr="00DD6087" w:rsidRDefault="00234A93" w:rsidP="00BE2942">
                                  <w:pPr>
                                    <w:jc w:val="center"/>
                                    <w:rPr>
                                      <w:sz w:val="18"/>
                                      <w:szCs w:val="18"/>
                                      <w:lang w:val="en-US"/>
                                    </w:rPr>
                                  </w:pPr>
                                  <w:r w:rsidRPr="00DD6087">
                                    <w:rPr>
                                      <w:sz w:val="18"/>
                                      <w:szCs w:val="18"/>
                                      <w:lang w:val="en-US"/>
                                    </w:rPr>
                                    <w:t>76</w:t>
                                  </w:r>
                                </w:p>
                              </w:tc>
                            </w:tr>
                          </w:tbl>
                          <w:p w14:paraId="01933623" w14:textId="77777777" w:rsidR="00234A93" w:rsidRPr="00DD6087" w:rsidRDefault="00234A93" w:rsidP="001B1C16">
                            <w:pPr>
                              <w:rPr>
                                <w:sz w:val="4"/>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8323EB" id="_x0000_t202" coordsize="21600,21600" o:spt="202" path="m,l,21600r21600,l21600,xe">
                <v:stroke joinstyle="miter"/>
                <v:path gradientshapeok="t" o:connecttype="rect"/>
              </v:shapetype>
              <v:shape id="Text Box 18" o:spid="_x0000_s1026" type="#_x0000_t202" style="position:absolute;margin-left:7.95pt;margin-top:289.3pt;width:426.5pt;height:69.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" fillcolor="window" stroked="f" strokeweight=".5pt">
                <v:textbox inset="0,0,0,0">
                  <w:txbxContent>
                    <w:tbl>
                      <w:tblPr>
                        <w:tblW w:w="0" w:type="auto"/>
                        <w:tblLayout w:type="fixed"/>
                        <w:tblCellMar>
                          <w:left w:w="0" w:type="dxa"/>
                          <w:right w:w="0" w:type="dxa"/>
                        </w:tblCellMar>
                        <w:tblLook w:val="0000" w:firstRow="0" w:lastRow="0" w:firstColumn="0" w:lastColumn="0" w:noHBand="0" w:noVBand="0"/>
                      </w:tblPr>
                      <w:tblGrid>
                        <w:gridCol w:w="1170"/>
                        <w:gridCol w:w="450"/>
                        <w:gridCol w:w="706"/>
                        <w:gridCol w:w="554"/>
                        <w:gridCol w:w="728"/>
                        <w:gridCol w:w="622"/>
                        <w:gridCol w:w="630"/>
                        <w:gridCol w:w="636"/>
                        <w:gridCol w:w="534"/>
                        <w:gridCol w:w="702"/>
                        <w:gridCol w:w="558"/>
                        <w:gridCol w:w="630"/>
                        <w:gridCol w:w="450"/>
                      </w:tblGrid>
                      <w:tr w:rsidR="00234A93" w:rsidRPr="00DD6087" w14:paraId="60E93A4E" w14:textId="77777777" w:rsidTr="00BE2942">
                        <w:trPr>
                          <w:trHeight w:val="229"/>
                        </w:trPr>
                        <w:tc>
                          <w:tcPr>
                            <w:tcW w:w="1170" w:type="dxa"/>
                            <w:tcBorders>
                              <w:top w:val="nil"/>
                              <w:left w:val="nil"/>
                              <w:bottom w:val="nil"/>
                              <w:right w:val="nil"/>
                            </w:tcBorders>
                            <w:shd w:val="clear" w:color="auto" w:fill="FFFFFF"/>
                            <w:vAlign w:val="center"/>
                          </w:tcPr>
                          <w:p w14:paraId="6AE22A0B" w14:textId="77777777" w:rsidR="00234A93" w:rsidRPr="00DE2FAE" w:rsidRDefault="00234A93" w:rsidP="006D3143">
                            <w:pPr>
                              <w:rPr>
                                <w:sz w:val="18"/>
                                <w:szCs w:val="18"/>
                              </w:rPr>
                            </w:pPr>
                            <w:r w:rsidRPr="00DD6087">
                              <w:rPr>
                                <w:sz w:val="18"/>
                                <w:szCs w:val="18"/>
                                <w:lang w:val="en-US"/>
                              </w:rPr>
                              <w:t>VYNDAQEL</w:t>
                            </w:r>
                          </w:p>
                        </w:tc>
                        <w:tc>
                          <w:tcPr>
                            <w:tcW w:w="450" w:type="dxa"/>
                            <w:tcBorders>
                              <w:top w:val="nil"/>
                              <w:left w:val="nil"/>
                              <w:bottom w:val="nil"/>
                              <w:right w:val="nil"/>
                            </w:tcBorders>
                            <w:shd w:val="clear" w:color="auto" w:fill="FFFFFF"/>
                            <w:vAlign w:val="center"/>
                          </w:tcPr>
                          <w:p w14:paraId="0173C908" w14:textId="77777777" w:rsidR="00234A93" w:rsidRPr="00DD6087" w:rsidRDefault="00234A93" w:rsidP="00BE2942">
                            <w:pPr>
                              <w:jc w:val="center"/>
                              <w:rPr>
                                <w:sz w:val="18"/>
                                <w:szCs w:val="18"/>
                                <w:lang w:val="en-US"/>
                              </w:rPr>
                            </w:pPr>
                            <w:r w:rsidRPr="00DD6087">
                              <w:rPr>
                                <w:sz w:val="18"/>
                                <w:szCs w:val="18"/>
                                <w:lang w:val="en-US"/>
                              </w:rPr>
                              <w:t>264</w:t>
                            </w:r>
                          </w:p>
                        </w:tc>
                        <w:tc>
                          <w:tcPr>
                            <w:tcW w:w="706" w:type="dxa"/>
                            <w:tcBorders>
                              <w:top w:val="nil"/>
                              <w:left w:val="nil"/>
                              <w:bottom w:val="nil"/>
                              <w:right w:val="nil"/>
                            </w:tcBorders>
                            <w:shd w:val="clear" w:color="auto" w:fill="FFFFFF"/>
                            <w:vAlign w:val="center"/>
                          </w:tcPr>
                          <w:p w14:paraId="51F3F413" w14:textId="77777777" w:rsidR="00234A93" w:rsidRPr="00DD6087" w:rsidRDefault="00234A93" w:rsidP="00BE2942">
                            <w:pPr>
                              <w:jc w:val="center"/>
                              <w:rPr>
                                <w:sz w:val="18"/>
                                <w:szCs w:val="18"/>
                                <w:lang w:val="en-US"/>
                              </w:rPr>
                            </w:pPr>
                            <w:r w:rsidRPr="00DD6087">
                              <w:rPr>
                                <w:sz w:val="18"/>
                                <w:szCs w:val="18"/>
                                <w:lang w:val="en-US"/>
                              </w:rPr>
                              <w:t>259</w:t>
                            </w:r>
                          </w:p>
                        </w:tc>
                        <w:tc>
                          <w:tcPr>
                            <w:tcW w:w="554" w:type="dxa"/>
                            <w:tcBorders>
                              <w:top w:val="nil"/>
                              <w:left w:val="nil"/>
                              <w:bottom w:val="nil"/>
                              <w:right w:val="nil"/>
                            </w:tcBorders>
                            <w:shd w:val="clear" w:color="auto" w:fill="FFFFFF"/>
                            <w:vAlign w:val="center"/>
                          </w:tcPr>
                          <w:p w14:paraId="16E75147" w14:textId="77777777" w:rsidR="00234A93" w:rsidRPr="00DD6087" w:rsidRDefault="00234A93" w:rsidP="00BE2942">
                            <w:pPr>
                              <w:jc w:val="center"/>
                              <w:rPr>
                                <w:sz w:val="18"/>
                                <w:szCs w:val="18"/>
                                <w:lang w:val="en-US"/>
                              </w:rPr>
                            </w:pPr>
                            <w:r w:rsidRPr="00DD6087">
                              <w:rPr>
                                <w:sz w:val="18"/>
                                <w:szCs w:val="18"/>
                                <w:lang w:val="en-US"/>
                              </w:rPr>
                              <w:t>252</w:t>
                            </w:r>
                          </w:p>
                        </w:tc>
                        <w:tc>
                          <w:tcPr>
                            <w:tcW w:w="728" w:type="dxa"/>
                            <w:tcBorders>
                              <w:top w:val="nil"/>
                              <w:left w:val="nil"/>
                              <w:bottom w:val="nil"/>
                              <w:right w:val="nil"/>
                            </w:tcBorders>
                            <w:shd w:val="clear" w:color="auto" w:fill="FFFFFF"/>
                            <w:vAlign w:val="center"/>
                          </w:tcPr>
                          <w:p w14:paraId="4325BD9A" w14:textId="77777777" w:rsidR="00234A93" w:rsidRPr="00DD6087" w:rsidRDefault="00234A93" w:rsidP="00BE2942">
                            <w:pPr>
                              <w:jc w:val="center"/>
                              <w:rPr>
                                <w:sz w:val="18"/>
                                <w:szCs w:val="18"/>
                                <w:lang w:val="en-US"/>
                              </w:rPr>
                            </w:pPr>
                            <w:r w:rsidRPr="00DD6087">
                              <w:rPr>
                                <w:sz w:val="18"/>
                                <w:szCs w:val="18"/>
                                <w:lang w:val="en-US"/>
                              </w:rPr>
                              <w:t>244</w:t>
                            </w:r>
                          </w:p>
                        </w:tc>
                        <w:tc>
                          <w:tcPr>
                            <w:tcW w:w="622" w:type="dxa"/>
                            <w:tcBorders>
                              <w:top w:val="nil"/>
                              <w:left w:val="nil"/>
                              <w:bottom w:val="nil"/>
                              <w:right w:val="nil"/>
                            </w:tcBorders>
                            <w:shd w:val="clear" w:color="auto" w:fill="FFFFFF"/>
                            <w:vAlign w:val="center"/>
                          </w:tcPr>
                          <w:p w14:paraId="19E78840" w14:textId="77777777" w:rsidR="00234A93" w:rsidRPr="00DD6087" w:rsidRDefault="00234A93" w:rsidP="00BE2942">
                            <w:pPr>
                              <w:jc w:val="center"/>
                              <w:rPr>
                                <w:sz w:val="18"/>
                                <w:szCs w:val="18"/>
                                <w:lang w:val="en-US"/>
                              </w:rPr>
                            </w:pPr>
                            <w:r w:rsidRPr="00DD6087">
                              <w:rPr>
                                <w:sz w:val="18"/>
                                <w:szCs w:val="18"/>
                                <w:lang w:val="en-US"/>
                              </w:rPr>
                              <w:t>235</w:t>
                            </w:r>
                          </w:p>
                        </w:tc>
                        <w:tc>
                          <w:tcPr>
                            <w:tcW w:w="630" w:type="dxa"/>
                            <w:tcBorders>
                              <w:top w:val="nil"/>
                              <w:left w:val="nil"/>
                              <w:bottom w:val="nil"/>
                              <w:right w:val="nil"/>
                            </w:tcBorders>
                            <w:shd w:val="clear" w:color="auto" w:fill="FFFFFF"/>
                            <w:vAlign w:val="center"/>
                          </w:tcPr>
                          <w:p w14:paraId="6262C7C7" w14:textId="77777777" w:rsidR="00234A93" w:rsidRPr="00DD6087" w:rsidRDefault="00234A93" w:rsidP="00BE2942">
                            <w:pPr>
                              <w:jc w:val="center"/>
                              <w:rPr>
                                <w:sz w:val="18"/>
                                <w:szCs w:val="18"/>
                                <w:lang w:val="en-US"/>
                              </w:rPr>
                            </w:pPr>
                            <w:r w:rsidRPr="00DD6087">
                              <w:rPr>
                                <w:sz w:val="18"/>
                                <w:szCs w:val="18"/>
                                <w:lang w:val="en-US"/>
                              </w:rPr>
                              <w:t>222</w:t>
                            </w:r>
                          </w:p>
                        </w:tc>
                        <w:tc>
                          <w:tcPr>
                            <w:tcW w:w="636" w:type="dxa"/>
                            <w:tcBorders>
                              <w:top w:val="nil"/>
                              <w:left w:val="nil"/>
                              <w:bottom w:val="nil"/>
                              <w:right w:val="nil"/>
                            </w:tcBorders>
                            <w:shd w:val="clear" w:color="auto" w:fill="FFFFFF"/>
                            <w:vAlign w:val="center"/>
                          </w:tcPr>
                          <w:p w14:paraId="029716E8" w14:textId="77777777" w:rsidR="00234A93" w:rsidRPr="00DD6087" w:rsidRDefault="00234A93" w:rsidP="00BE2942">
                            <w:pPr>
                              <w:jc w:val="center"/>
                              <w:rPr>
                                <w:sz w:val="18"/>
                                <w:szCs w:val="18"/>
                                <w:lang w:val="en-US"/>
                              </w:rPr>
                            </w:pPr>
                            <w:r w:rsidRPr="00DD6087">
                              <w:rPr>
                                <w:sz w:val="18"/>
                                <w:szCs w:val="18"/>
                                <w:lang w:val="en-US"/>
                              </w:rPr>
                              <w:t>216</w:t>
                            </w:r>
                          </w:p>
                        </w:tc>
                        <w:tc>
                          <w:tcPr>
                            <w:tcW w:w="534" w:type="dxa"/>
                            <w:tcBorders>
                              <w:top w:val="nil"/>
                              <w:left w:val="nil"/>
                              <w:bottom w:val="nil"/>
                              <w:right w:val="nil"/>
                            </w:tcBorders>
                            <w:shd w:val="clear" w:color="auto" w:fill="FFFFFF"/>
                            <w:vAlign w:val="center"/>
                          </w:tcPr>
                          <w:p w14:paraId="79566E30" w14:textId="77777777" w:rsidR="00234A93" w:rsidRPr="00DD6087" w:rsidRDefault="00234A93" w:rsidP="00BE2942">
                            <w:pPr>
                              <w:jc w:val="center"/>
                              <w:rPr>
                                <w:sz w:val="18"/>
                                <w:szCs w:val="18"/>
                                <w:lang w:val="en-US"/>
                              </w:rPr>
                            </w:pPr>
                            <w:r w:rsidRPr="00DD6087">
                              <w:rPr>
                                <w:sz w:val="18"/>
                                <w:szCs w:val="18"/>
                                <w:lang w:val="en-US"/>
                              </w:rPr>
                              <w:t>209</w:t>
                            </w:r>
                          </w:p>
                        </w:tc>
                        <w:tc>
                          <w:tcPr>
                            <w:tcW w:w="702" w:type="dxa"/>
                            <w:tcBorders>
                              <w:top w:val="nil"/>
                              <w:left w:val="nil"/>
                              <w:bottom w:val="nil"/>
                              <w:right w:val="nil"/>
                            </w:tcBorders>
                            <w:shd w:val="clear" w:color="auto" w:fill="FFFFFF"/>
                            <w:vAlign w:val="center"/>
                          </w:tcPr>
                          <w:p w14:paraId="03CE1237" w14:textId="77777777" w:rsidR="00234A93" w:rsidRPr="00DD6087" w:rsidRDefault="00234A93" w:rsidP="00BE2942">
                            <w:pPr>
                              <w:jc w:val="center"/>
                              <w:rPr>
                                <w:sz w:val="18"/>
                                <w:szCs w:val="18"/>
                                <w:lang w:val="en-US"/>
                              </w:rPr>
                            </w:pPr>
                            <w:r w:rsidRPr="00DD6087">
                              <w:rPr>
                                <w:sz w:val="18"/>
                                <w:szCs w:val="18"/>
                                <w:lang w:val="en-US"/>
                              </w:rPr>
                              <w:t>200</w:t>
                            </w:r>
                          </w:p>
                        </w:tc>
                        <w:tc>
                          <w:tcPr>
                            <w:tcW w:w="558" w:type="dxa"/>
                            <w:tcBorders>
                              <w:top w:val="nil"/>
                              <w:left w:val="nil"/>
                              <w:bottom w:val="nil"/>
                              <w:right w:val="nil"/>
                            </w:tcBorders>
                            <w:shd w:val="clear" w:color="auto" w:fill="FFFFFF"/>
                            <w:vAlign w:val="center"/>
                          </w:tcPr>
                          <w:p w14:paraId="139D8C3E" w14:textId="77777777" w:rsidR="00234A93" w:rsidRPr="00DD6087" w:rsidRDefault="00234A93" w:rsidP="00BE2942">
                            <w:pPr>
                              <w:jc w:val="center"/>
                              <w:rPr>
                                <w:sz w:val="18"/>
                                <w:szCs w:val="18"/>
                                <w:lang w:val="en-US"/>
                              </w:rPr>
                            </w:pPr>
                            <w:r w:rsidRPr="00DD6087">
                              <w:rPr>
                                <w:sz w:val="18"/>
                                <w:szCs w:val="18"/>
                                <w:lang w:val="en-US"/>
                              </w:rPr>
                              <w:t>193</w:t>
                            </w:r>
                          </w:p>
                        </w:tc>
                        <w:tc>
                          <w:tcPr>
                            <w:tcW w:w="630" w:type="dxa"/>
                            <w:tcBorders>
                              <w:top w:val="nil"/>
                              <w:left w:val="nil"/>
                              <w:bottom w:val="nil"/>
                              <w:right w:val="nil"/>
                            </w:tcBorders>
                            <w:shd w:val="clear" w:color="auto" w:fill="FFFFFF"/>
                            <w:vAlign w:val="center"/>
                          </w:tcPr>
                          <w:p w14:paraId="1E19EC36" w14:textId="77777777" w:rsidR="00234A93" w:rsidRPr="00DD6087" w:rsidRDefault="00234A93" w:rsidP="00BE2942">
                            <w:pPr>
                              <w:jc w:val="center"/>
                              <w:rPr>
                                <w:sz w:val="18"/>
                                <w:szCs w:val="18"/>
                                <w:lang w:val="en-US"/>
                              </w:rPr>
                            </w:pPr>
                            <w:r w:rsidRPr="00DD6087">
                              <w:rPr>
                                <w:sz w:val="18"/>
                                <w:szCs w:val="18"/>
                                <w:lang w:val="en-US"/>
                              </w:rPr>
                              <w:t>99</w:t>
                            </w:r>
                          </w:p>
                        </w:tc>
                        <w:tc>
                          <w:tcPr>
                            <w:tcW w:w="450" w:type="dxa"/>
                            <w:tcBorders>
                              <w:top w:val="nil"/>
                              <w:left w:val="nil"/>
                              <w:bottom w:val="nil"/>
                              <w:right w:val="nil"/>
                            </w:tcBorders>
                            <w:shd w:val="clear" w:color="auto" w:fill="FFFFFF"/>
                            <w:vAlign w:val="center"/>
                          </w:tcPr>
                          <w:p w14:paraId="6387843E" w14:textId="77777777" w:rsidR="00234A93" w:rsidRPr="00DD6087" w:rsidRDefault="00234A93" w:rsidP="00BE2942">
                            <w:pPr>
                              <w:jc w:val="center"/>
                              <w:rPr>
                                <w:sz w:val="18"/>
                                <w:szCs w:val="18"/>
                                <w:lang w:val="en-US"/>
                              </w:rPr>
                            </w:pPr>
                            <w:r w:rsidRPr="00DD6087">
                              <w:rPr>
                                <w:sz w:val="18"/>
                                <w:szCs w:val="18"/>
                                <w:lang w:val="en-US"/>
                              </w:rPr>
                              <w:t>0</w:t>
                            </w:r>
                          </w:p>
                        </w:tc>
                      </w:tr>
                      <w:tr w:rsidR="00234A93" w:rsidRPr="00DD6087" w14:paraId="2E5BCA27" w14:textId="77777777" w:rsidTr="00BE2942">
                        <w:trPr>
                          <w:trHeight w:val="255"/>
                        </w:trPr>
                        <w:tc>
                          <w:tcPr>
                            <w:tcW w:w="1170" w:type="dxa"/>
                            <w:tcBorders>
                              <w:top w:val="nil"/>
                              <w:left w:val="nil"/>
                              <w:bottom w:val="nil"/>
                              <w:right w:val="nil"/>
                            </w:tcBorders>
                            <w:shd w:val="clear" w:color="auto" w:fill="FFFFFF"/>
                            <w:vAlign w:val="center"/>
                          </w:tcPr>
                          <w:p w14:paraId="6E6E9EDF" w14:textId="77777777" w:rsidR="00234A93" w:rsidRPr="00DD6087" w:rsidRDefault="00234A93" w:rsidP="00BE2942">
                            <w:pPr>
                              <w:rPr>
                                <w:sz w:val="18"/>
                                <w:szCs w:val="18"/>
                                <w:lang w:val="en-US"/>
                              </w:rPr>
                            </w:pPr>
                            <w:r>
                              <w:rPr>
                                <w:sz w:val="18"/>
                                <w:szCs w:val="18"/>
                                <w:lang w:val="en-US"/>
                              </w:rPr>
                              <w:t>combiné</w:t>
                            </w:r>
                          </w:p>
                        </w:tc>
                        <w:tc>
                          <w:tcPr>
                            <w:tcW w:w="450" w:type="dxa"/>
                            <w:tcBorders>
                              <w:top w:val="nil"/>
                              <w:left w:val="nil"/>
                              <w:bottom w:val="nil"/>
                              <w:right w:val="nil"/>
                            </w:tcBorders>
                            <w:shd w:val="clear" w:color="auto" w:fill="FFFFFF"/>
                            <w:vAlign w:val="center"/>
                          </w:tcPr>
                          <w:p w14:paraId="24D1B75E" w14:textId="77777777" w:rsidR="00234A93" w:rsidRPr="00DD6087" w:rsidRDefault="00234A93" w:rsidP="00BE2942">
                            <w:pPr>
                              <w:jc w:val="center"/>
                              <w:rPr>
                                <w:sz w:val="18"/>
                                <w:szCs w:val="18"/>
                                <w:lang w:val="en-US"/>
                              </w:rPr>
                            </w:pPr>
                            <w:r w:rsidRPr="00DD6087">
                              <w:rPr>
                                <w:sz w:val="18"/>
                                <w:szCs w:val="18"/>
                                <w:lang w:val="en-US"/>
                              </w:rPr>
                              <w:t>0</w:t>
                            </w:r>
                          </w:p>
                        </w:tc>
                        <w:tc>
                          <w:tcPr>
                            <w:tcW w:w="706" w:type="dxa"/>
                            <w:tcBorders>
                              <w:top w:val="nil"/>
                              <w:left w:val="nil"/>
                              <w:bottom w:val="nil"/>
                              <w:right w:val="nil"/>
                            </w:tcBorders>
                            <w:shd w:val="clear" w:color="auto" w:fill="FFFFFF"/>
                            <w:vAlign w:val="center"/>
                          </w:tcPr>
                          <w:p w14:paraId="1C74496C" w14:textId="77777777" w:rsidR="00234A93" w:rsidRPr="00DD6087" w:rsidRDefault="00234A93" w:rsidP="00BE2942">
                            <w:pPr>
                              <w:jc w:val="center"/>
                              <w:rPr>
                                <w:sz w:val="18"/>
                                <w:szCs w:val="18"/>
                                <w:lang w:val="en-US"/>
                              </w:rPr>
                            </w:pPr>
                            <w:r w:rsidRPr="00DD6087">
                              <w:rPr>
                                <w:sz w:val="18"/>
                                <w:szCs w:val="18"/>
                                <w:lang w:val="en-US"/>
                              </w:rPr>
                              <w:t>5</w:t>
                            </w:r>
                          </w:p>
                        </w:tc>
                        <w:tc>
                          <w:tcPr>
                            <w:tcW w:w="554" w:type="dxa"/>
                            <w:tcBorders>
                              <w:top w:val="nil"/>
                              <w:left w:val="nil"/>
                              <w:bottom w:val="nil"/>
                              <w:right w:val="nil"/>
                            </w:tcBorders>
                            <w:shd w:val="clear" w:color="auto" w:fill="FFFFFF"/>
                            <w:vAlign w:val="center"/>
                          </w:tcPr>
                          <w:p w14:paraId="34317785" w14:textId="77777777" w:rsidR="00234A93" w:rsidRPr="00DD6087" w:rsidRDefault="00234A93" w:rsidP="00BE2942">
                            <w:pPr>
                              <w:jc w:val="center"/>
                              <w:rPr>
                                <w:sz w:val="18"/>
                                <w:szCs w:val="18"/>
                                <w:lang w:val="en-US"/>
                              </w:rPr>
                            </w:pPr>
                            <w:r w:rsidRPr="00DD6087">
                              <w:rPr>
                                <w:sz w:val="18"/>
                                <w:szCs w:val="18"/>
                                <w:lang w:val="en-US"/>
                              </w:rPr>
                              <w:t>12</w:t>
                            </w:r>
                          </w:p>
                        </w:tc>
                        <w:tc>
                          <w:tcPr>
                            <w:tcW w:w="728" w:type="dxa"/>
                            <w:tcBorders>
                              <w:top w:val="nil"/>
                              <w:left w:val="nil"/>
                              <w:bottom w:val="nil"/>
                              <w:right w:val="nil"/>
                            </w:tcBorders>
                            <w:shd w:val="clear" w:color="auto" w:fill="FFFFFF"/>
                            <w:vAlign w:val="center"/>
                          </w:tcPr>
                          <w:p w14:paraId="68C30780" w14:textId="77777777" w:rsidR="00234A93" w:rsidRPr="00DD6087" w:rsidRDefault="00234A93" w:rsidP="00BE2942">
                            <w:pPr>
                              <w:jc w:val="center"/>
                              <w:rPr>
                                <w:sz w:val="18"/>
                                <w:szCs w:val="18"/>
                                <w:lang w:val="en-US"/>
                              </w:rPr>
                            </w:pPr>
                            <w:r w:rsidRPr="00DD6087">
                              <w:rPr>
                                <w:sz w:val="18"/>
                                <w:szCs w:val="18"/>
                                <w:lang w:val="en-US"/>
                              </w:rPr>
                              <w:t>20</w:t>
                            </w:r>
                          </w:p>
                        </w:tc>
                        <w:tc>
                          <w:tcPr>
                            <w:tcW w:w="622" w:type="dxa"/>
                            <w:tcBorders>
                              <w:top w:val="nil"/>
                              <w:left w:val="nil"/>
                              <w:bottom w:val="nil"/>
                              <w:right w:val="nil"/>
                            </w:tcBorders>
                            <w:shd w:val="clear" w:color="auto" w:fill="FFFFFF"/>
                            <w:vAlign w:val="center"/>
                          </w:tcPr>
                          <w:p w14:paraId="1D039FB4" w14:textId="77777777" w:rsidR="00234A93" w:rsidRPr="00DD6087" w:rsidRDefault="00234A93" w:rsidP="00BE2942">
                            <w:pPr>
                              <w:jc w:val="center"/>
                              <w:rPr>
                                <w:sz w:val="18"/>
                                <w:szCs w:val="18"/>
                                <w:lang w:val="en-US"/>
                              </w:rPr>
                            </w:pPr>
                            <w:r w:rsidRPr="00DD6087">
                              <w:rPr>
                                <w:sz w:val="18"/>
                                <w:szCs w:val="18"/>
                                <w:lang w:val="en-US"/>
                              </w:rPr>
                              <w:t>29</w:t>
                            </w:r>
                          </w:p>
                        </w:tc>
                        <w:tc>
                          <w:tcPr>
                            <w:tcW w:w="630" w:type="dxa"/>
                            <w:tcBorders>
                              <w:top w:val="nil"/>
                              <w:left w:val="nil"/>
                              <w:bottom w:val="nil"/>
                              <w:right w:val="nil"/>
                            </w:tcBorders>
                            <w:shd w:val="clear" w:color="auto" w:fill="FFFFFF"/>
                            <w:vAlign w:val="center"/>
                          </w:tcPr>
                          <w:p w14:paraId="2F128CF1" w14:textId="77777777" w:rsidR="00234A93" w:rsidRPr="00DD6087" w:rsidRDefault="00234A93" w:rsidP="00BE2942">
                            <w:pPr>
                              <w:jc w:val="center"/>
                              <w:rPr>
                                <w:sz w:val="18"/>
                                <w:szCs w:val="18"/>
                                <w:lang w:val="en-US"/>
                              </w:rPr>
                            </w:pPr>
                            <w:r w:rsidRPr="00DD6087">
                              <w:rPr>
                                <w:sz w:val="18"/>
                                <w:szCs w:val="18"/>
                                <w:lang w:val="en-US"/>
                              </w:rPr>
                              <w:t>42</w:t>
                            </w:r>
                          </w:p>
                        </w:tc>
                        <w:tc>
                          <w:tcPr>
                            <w:tcW w:w="636" w:type="dxa"/>
                            <w:tcBorders>
                              <w:top w:val="nil"/>
                              <w:left w:val="nil"/>
                              <w:bottom w:val="nil"/>
                              <w:right w:val="nil"/>
                            </w:tcBorders>
                            <w:shd w:val="clear" w:color="auto" w:fill="FFFFFF"/>
                            <w:vAlign w:val="center"/>
                          </w:tcPr>
                          <w:p w14:paraId="75B5B724" w14:textId="77777777" w:rsidR="00234A93" w:rsidRPr="00DD6087" w:rsidRDefault="00234A93" w:rsidP="00BE2942">
                            <w:pPr>
                              <w:jc w:val="center"/>
                              <w:rPr>
                                <w:sz w:val="18"/>
                                <w:szCs w:val="18"/>
                                <w:lang w:val="en-US"/>
                              </w:rPr>
                            </w:pPr>
                            <w:r w:rsidRPr="00DD6087">
                              <w:rPr>
                                <w:sz w:val="18"/>
                                <w:szCs w:val="18"/>
                                <w:lang w:val="en-US"/>
                              </w:rPr>
                              <w:t>48</w:t>
                            </w:r>
                          </w:p>
                        </w:tc>
                        <w:tc>
                          <w:tcPr>
                            <w:tcW w:w="534" w:type="dxa"/>
                            <w:tcBorders>
                              <w:top w:val="nil"/>
                              <w:left w:val="nil"/>
                              <w:bottom w:val="nil"/>
                              <w:right w:val="nil"/>
                            </w:tcBorders>
                            <w:shd w:val="clear" w:color="auto" w:fill="FFFFFF"/>
                            <w:vAlign w:val="center"/>
                          </w:tcPr>
                          <w:p w14:paraId="573FC5C1" w14:textId="77777777" w:rsidR="00234A93" w:rsidRPr="00DD6087" w:rsidRDefault="00234A93" w:rsidP="00BE2942">
                            <w:pPr>
                              <w:jc w:val="center"/>
                              <w:rPr>
                                <w:sz w:val="18"/>
                                <w:szCs w:val="18"/>
                                <w:lang w:val="en-US"/>
                              </w:rPr>
                            </w:pPr>
                            <w:r w:rsidRPr="00DD6087">
                              <w:rPr>
                                <w:sz w:val="18"/>
                                <w:szCs w:val="18"/>
                                <w:lang w:val="en-US"/>
                              </w:rPr>
                              <w:t>55</w:t>
                            </w:r>
                          </w:p>
                        </w:tc>
                        <w:tc>
                          <w:tcPr>
                            <w:tcW w:w="702" w:type="dxa"/>
                            <w:tcBorders>
                              <w:top w:val="nil"/>
                              <w:left w:val="nil"/>
                              <w:bottom w:val="nil"/>
                              <w:right w:val="nil"/>
                            </w:tcBorders>
                            <w:shd w:val="clear" w:color="auto" w:fill="FFFFFF"/>
                            <w:vAlign w:val="center"/>
                          </w:tcPr>
                          <w:p w14:paraId="449269AF" w14:textId="77777777" w:rsidR="00234A93" w:rsidRPr="00DD6087" w:rsidRDefault="00234A93" w:rsidP="00BE2942">
                            <w:pPr>
                              <w:jc w:val="center"/>
                              <w:rPr>
                                <w:sz w:val="18"/>
                                <w:szCs w:val="18"/>
                                <w:lang w:val="en-US"/>
                              </w:rPr>
                            </w:pPr>
                            <w:r w:rsidRPr="00DD6087">
                              <w:rPr>
                                <w:sz w:val="18"/>
                                <w:szCs w:val="18"/>
                                <w:lang w:val="en-US"/>
                              </w:rPr>
                              <w:t>64</w:t>
                            </w:r>
                          </w:p>
                        </w:tc>
                        <w:tc>
                          <w:tcPr>
                            <w:tcW w:w="558" w:type="dxa"/>
                            <w:tcBorders>
                              <w:top w:val="nil"/>
                              <w:left w:val="nil"/>
                              <w:bottom w:val="nil"/>
                              <w:right w:val="nil"/>
                            </w:tcBorders>
                            <w:shd w:val="clear" w:color="auto" w:fill="FFFFFF"/>
                            <w:vAlign w:val="center"/>
                          </w:tcPr>
                          <w:p w14:paraId="3FED3FFB" w14:textId="77777777" w:rsidR="00234A93" w:rsidRPr="00DD6087" w:rsidRDefault="00234A93" w:rsidP="00BE2942">
                            <w:pPr>
                              <w:jc w:val="center"/>
                              <w:rPr>
                                <w:sz w:val="18"/>
                                <w:szCs w:val="18"/>
                                <w:lang w:val="en-US"/>
                              </w:rPr>
                            </w:pPr>
                            <w:r w:rsidRPr="00DD6087">
                              <w:rPr>
                                <w:sz w:val="18"/>
                                <w:szCs w:val="18"/>
                                <w:lang w:val="en-US"/>
                              </w:rPr>
                              <w:t>71</w:t>
                            </w:r>
                          </w:p>
                        </w:tc>
                        <w:tc>
                          <w:tcPr>
                            <w:tcW w:w="630" w:type="dxa"/>
                            <w:tcBorders>
                              <w:top w:val="nil"/>
                              <w:left w:val="nil"/>
                              <w:bottom w:val="nil"/>
                              <w:right w:val="nil"/>
                            </w:tcBorders>
                            <w:shd w:val="clear" w:color="auto" w:fill="FFFFFF"/>
                            <w:vAlign w:val="center"/>
                          </w:tcPr>
                          <w:p w14:paraId="0BBC5F1F" w14:textId="77777777" w:rsidR="00234A93" w:rsidRPr="00DD6087" w:rsidRDefault="00234A93" w:rsidP="00BE2942">
                            <w:pPr>
                              <w:jc w:val="center"/>
                              <w:rPr>
                                <w:sz w:val="18"/>
                                <w:szCs w:val="18"/>
                                <w:lang w:val="en-US"/>
                              </w:rPr>
                            </w:pPr>
                            <w:r w:rsidRPr="00DD6087">
                              <w:rPr>
                                <w:sz w:val="18"/>
                                <w:szCs w:val="18"/>
                                <w:lang w:val="en-US"/>
                              </w:rPr>
                              <w:t>78</w:t>
                            </w:r>
                          </w:p>
                        </w:tc>
                        <w:tc>
                          <w:tcPr>
                            <w:tcW w:w="450" w:type="dxa"/>
                            <w:tcBorders>
                              <w:top w:val="nil"/>
                              <w:left w:val="nil"/>
                              <w:bottom w:val="nil"/>
                              <w:right w:val="nil"/>
                            </w:tcBorders>
                            <w:shd w:val="clear" w:color="auto" w:fill="FFFFFF"/>
                            <w:vAlign w:val="center"/>
                          </w:tcPr>
                          <w:p w14:paraId="5499E10E" w14:textId="77777777" w:rsidR="00234A93" w:rsidRPr="00DD6087" w:rsidRDefault="00234A93" w:rsidP="00BE2942">
                            <w:pPr>
                              <w:jc w:val="center"/>
                              <w:rPr>
                                <w:sz w:val="18"/>
                                <w:szCs w:val="18"/>
                                <w:lang w:val="en-US"/>
                              </w:rPr>
                            </w:pPr>
                            <w:r w:rsidRPr="00DD6087">
                              <w:rPr>
                                <w:sz w:val="18"/>
                                <w:szCs w:val="18"/>
                                <w:lang w:val="en-US"/>
                              </w:rPr>
                              <w:t>78</w:t>
                            </w:r>
                          </w:p>
                        </w:tc>
                      </w:tr>
                      <w:tr w:rsidR="00234A93" w:rsidRPr="00DD6087" w14:paraId="430CFE1F" w14:textId="77777777" w:rsidTr="00BE2942">
                        <w:trPr>
                          <w:trHeight w:val="218"/>
                        </w:trPr>
                        <w:tc>
                          <w:tcPr>
                            <w:tcW w:w="1170" w:type="dxa"/>
                            <w:tcBorders>
                              <w:top w:val="nil"/>
                              <w:left w:val="nil"/>
                              <w:bottom w:val="nil"/>
                              <w:right w:val="nil"/>
                            </w:tcBorders>
                            <w:shd w:val="clear" w:color="auto" w:fill="FFFFFF"/>
                            <w:vAlign w:val="center"/>
                          </w:tcPr>
                          <w:p w14:paraId="1266FB82" w14:textId="77777777" w:rsidR="00234A93" w:rsidRPr="00DD6087" w:rsidRDefault="00234A93" w:rsidP="00BE2942">
                            <w:pPr>
                              <w:rPr>
                                <w:sz w:val="18"/>
                                <w:szCs w:val="18"/>
                                <w:lang w:val="en-US"/>
                              </w:rPr>
                            </w:pPr>
                          </w:p>
                        </w:tc>
                        <w:tc>
                          <w:tcPr>
                            <w:tcW w:w="450" w:type="dxa"/>
                            <w:tcBorders>
                              <w:top w:val="nil"/>
                              <w:left w:val="nil"/>
                              <w:bottom w:val="nil"/>
                              <w:right w:val="nil"/>
                            </w:tcBorders>
                            <w:shd w:val="clear" w:color="auto" w:fill="FFFFFF"/>
                            <w:vAlign w:val="center"/>
                          </w:tcPr>
                          <w:p w14:paraId="13CB6CB1" w14:textId="77777777" w:rsidR="00234A93" w:rsidRPr="00DD6087" w:rsidRDefault="00234A93" w:rsidP="00BE2942">
                            <w:pPr>
                              <w:jc w:val="center"/>
                              <w:rPr>
                                <w:sz w:val="18"/>
                                <w:szCs w:val="18"/>
                                <w:lang w:val="en-US"/>
                              </w:rPr>
                            </w:pPr>
                          </w:p>
                        </w:tc>
                        <w:tc>
                          <w:tcPr>
                            <w:tcW w:w="706" w:type="dxa"/>
                            <w:tcBorders>
                              <w:top w:val="nil"/>
                              <w:left w:val="nil"/>
                              <w:bottom w:val="nil"/>
                              <w:right w:val="nil"/>
                            </w:tcBorders>
                            <w:shd w:val="clear" w:color="auto" w:fill="FFFFFF"/>
                            <w:vAlign w:val="center"/>
                          </w:tcPr>
                          <w:p w14:paraId="7E157A32" w14:textId="77777777" w:rsidR="00234A93" w:rsidRPr="00DD6087" w:rsidRDefault="00234A93" w:rsidP="00BE2942">
                            <w:pPr>
                              <w:jc w:val="center"/>
                              <w:rPr>
                                <w:sz w:val="18"/>
                                <w:szCs w:val="18"/>
                                <w:lang w:val="en-US"/>
                              </w:rPr>
                            </w:pPr>
                          </w:p>
                        </w:tc>
                        <w:tc>
                          <w:tcPr>
                            <w:tcW w:w="554" w:type="dxa"/>
                            <w:tcBorders>
                              <w:top w:val="nil"/>
                              <w:left w:val="nil"/>
                              <w:bottom w:val="nil"/>
                              <w:right w:val="nil"/>
                            </w:tcBorders>
                            <w:shd w:val="clear" w:color="auto" w:fill="FFFFFF"/>
                            <w:vAlign w:val="center"/>
                          </w:tcPr>
                          <w:p w14:paraId="18FDBD56" w14:textId="77777777" w:rsidR="00234A93" w:rsidRPr="00DD6087" w:rsidRDefault="00234A93" w:rsidP="00BE2942">
                            <w:pPr>
                              <w:jc w:val="center"/>
                              <w:rPr>
                                <w:sz w:val="18"/>
                                <w:szCs w:val="18"/>
                                <w:lang w:val="en-US"/>
                              </w:rPr>
                            </w:pPr>
                          </w:p>
                        </w:tc>
                        <w:tc>
                          <w:tcPr>
                            <w:tcW w:w="728" w:type="dxa"/>
                            <w:tcBorders>
                              <w:top w:val="nil"/>
                              <w:left w:val="nil"/>
                              <w:bottom w:val="nil"/>
                              <w:right w:val="nil"/>
                            </w:tcBorders>
                            <w:shd w:val="clear" w:color="auto" w:fill="FFFFFF"/>
                            <w:vAlign w:val="center"/>
                          </w:tcPr>
                          <w:p w14:paraId="595558BE" w14:textId="77777777" w:rsidR="00234A93" w:rsidRPr="00DD6087" w:rsidRDefault="00234A93" w:rsidP="00BE2942">
                            <w:pPr>
                              <w:jc w:val="center"/>
                              <w:rPr>
                                <w:sz w:val="18"/>
                                <w:szCs w:val="18"/>
                                <w:lang w:val="en-US"/>
                              </w:rPr>
                            </w:pPr>
                          </w:p>
                        </w:tc>
                        <w:tc>
                          <w:tcPr>
                            <w:tcW w:w="622" w:type="dxa"/>
                            <w:tcBorders>
                              <w:top w:val="nil"/>
                              <w:left w:val="nil"/>
                              <w:bottom w:val="nil"/>
                              <w:right w:val="nil"/>
                            </w:tcBorders>
                            <w:shd w:val="clear" w:color="auto" w:fill="FFFFFF"/>
                            <w:vAlign w:val="center"/>
                          </w:tcPr>
                          <w:p w14:paraId="3A3A5C52" w14:textId="77777777" w:rsidR="00234A93" w:rsidRPr="00DD6087" w:rsidRDefault="00234A93" w:rsidP="00BE2942">
                            <w:pPr>
                              <w:jc w:val="center"/>
                              <w:rPr>
                                <w:sz w:val="18"/>
                                <w:szCs w:val="18"/>
                                <w:lang w:val="en-US"/>
                              </w:rPr>
                            </w:pPr>
                          </w:p>
                        </w:tc>
                        <w:tc>
                          <w:tcPr>
                            <w:tcW w:w="630" w:type="dxa"/>
                            <w:tcBorders>
                              <w:top w:val="nil"/>
                              <w:left w:val="nil"/>
                              <w:bottom w:val="nil"/>
                              <w:right w:val="nil"/>
                            </w:tcBorders>
                            <w:shd w:val="clear" w:color="auto" w:fill="FFFFFF"/>
                            <w:vAlign w:val="center"/>
                          </w:tcPr>
                          <w:p w14:paraId="6BF493D2" w14:textId="77777777" w:rsidR="00234A93" w:rsidRPr="00DD6087" w:rsidRDefault="00234A93" w:rsidP="00BE2942">
                            <w:pPr>
                              <w:jc w:val="center"/>
                              <w:rPr>
                                <w:sz w:val="18"/>
                                <w:szCs w:val="18"/>
                                <w:lang w:val="en-US"/>
                              </w:rPr>
                            </w:pPr>
                          </w:p>
                        </w:tc>
                        <w:tc>
                          <w:tcPr>
                            <w:tcW w:w="636" w:type="dxa"/>
                            <w:tcBorders>
                              <w:top w:val="nil"/>
                              <w:left w:val="nil"/>
                              <w:bottom w:val="nil"/>
                              <w:right w:val="nil"/>
                            </w:tcBorders>
                            <w:shd w:val="clear" w:color="auto" w:fill="FFFFFF"/>
                            <w:vAlign w:val="center"/>
                          </w:tcPr>
                          <w:p w14:paraId="20D7DDEC" w14:textId="77777777" w:rsidR="00234A93" w:rsidRPr="00DD6087" w:rsidRDefault="00234A93" w:rsidP="00BE2942">
                            <w:pPr>
                              <w:jc w:val="center"/>
                              <w:rPr>
                                <w:sz w:val="18"/>
                                <w:szCs w:val="18"/>
                                <w:lang w:val="en-US"/>
                              </w:rPr>
                            </w:pPr>
                          </w:p>
                        </w:tc>
                        <w:tc>
                          <w:tcPr>
                            <w:tcW w:w="534" w:type="dxa"/>
                            <w:tcBorders>
                              <w:top w:val="nil"/>
                              <w:left w:val="nil"/>
                              <w:bottom w:val="nil"/>
                              <w:right w:val="nil"/>
                            </w:tcBorders>
                            <w:shd w:val="clear" w:color="auto" w:fill="FFFFFF"/>
                            <w:vAlign w:val="center"/>
                          </w:tcPr>
                          <w:p w14:paraId="14695950" w14:textId="77777777" w:rsidR="00234A93" w:rsidRPr="00DD6087" w:rsidRDefault="00234A93" w:rsidP="00BE2942">
                            <w:pPr>
                              <w:jc w:val="center"/>
                              <w:rPr>
                                <w:sz w:val="18"/>
                                <w:szCs w:val="18"/>
                                <w:lang w:val="en-US"/>
                              </w:rPr>
                            </w:pPr>
                          </w:p>
                        </w:tc>
                        <w:tc>
                          <w:tcPr>
                            <w:tcW w:w="702" w:type="dxa"/>
                            <w:tcBorders>
                              <w:top w:val="nil"/>
                              <w:left w:val="nil"/>
                              <w:bottom w:val="nil"/>
                              <w:right w:val="nil"/>
                            </w:tcBorders>
                            <w:shd w:val="clear" w:color="auto" w:fill="FFFFFF"/>
                            <w:vAlign w:val="center"/>
                          </w:tcPr>
                          <w:p w14:paraId="28941CD8" w14:textId="77777777" w:rsidR="00234A93" w:rsidRPr="00DD6087" w:rsidRDefault="00234A93" w:rsidP="00BE2942">
                            <w:pPr>
                              <w:jc w:val="center"/>
                              <w:rPr>
                                <w:sz w:val="18"/>
                                <w:szCs w:val="18"/>
                                <w:lang w:val="en-US"/>
                              </w:rPr>
                            </w:pPr>
                          </w:p>
                        </w:tc>
                        <w:tc>
                          <w:tcPr>
                            <w:tcW w:w="558" w:type="dxa"/>
                            <w:tcBorders>
                              <w:top w:val="nil"/>
                              <w:left w:val="nil"/>
                              <w:bottom w:val="nil"/>
                              <w:right w:val="nil"/>
                            </w:tcBorders>
                            <w:shd w:val="clear" w:color="auto" w:fill="FFFFFF"/>
                            <w:vAlign w:val="center"/>
                          </w:tcPr>
                          <w:p w14:paraId="55234895" w14:textId="77777777" w:rsidR="00234A93" w:rsidRPr="00DD6087" w:rsidRDefault="00234A93" w:rsidP="00BE2942">
                            <w:pPr>
                              <w:jc w:val="center"/>
                              <w:rPr>
                                <w:sz w:val="18"/>
                                <w:szCs w:val="18"/>
                                <w:lang w:val="en-US"/>
                              </w:rPr>
                            </w:pPr>
                          </w:p>
                        </w:tc>
                        <w:tc>
                          <w:tcPr>
                            <w:tcW w:w="630" w:type="dxa"/>
                            <w:tcBorders>
                              <w:top w:val="nil"/>
                              <w:left w:val="nil"/>
                              <w:bottom w:val="nil"/>
                              <w:right w:val="nil"/>
                            </w:tcBorders>
                            <w:shd w:val="clear" w:color="auto" w:fill="FFFFFF"/>
                            <w:vAlign w:val="center"/>
                          </w:tcPr>
                          <w:p w14:paraId="45A46C39" w14:textId="77777777" w:rsidR="00234A93" w:rsidRPr="00DD6087" w:rsidRDefault="00234A93" w:rsidP="00BE2942">
                            <w:pPr>
                              <w:jc w:val="center"/>
                              <w:rPr>
                                <w:sz w:val="18"/>
                                <w:szCs w:val="18"/>
                                <w:lang w:val="en-US"/>
                              </w:rPr>
                            </w:pPr>
                          </w:p>
                        </w:tc>
                        <w:tc>
                          <w:tcPr>
                            <w:tcW w:w="450" w:type="dxa"/>
                            <w:tcBorders>
                              <w:top w:val="nil"/>
                              <w:left w:val="nil"/>
                              <w:bottom w:val="nil"/>
                              <w:right w:val="nil"/>
                            </w:tcBorders>
                            <w:shd w:val="clear" w:color="auto" w:fill="FFFFFF"/>
                            <w:vAlign w:val="center"/>
                          </w:tcPr>
                          <w:p w14:paraId="4FD8965B" w14:textId="77777777" w:rsidR="00234A93" w:rsidRPr="00DD6087" w:rsidRDefault="00234A93" w:rsidP="00BE2942">
                            <w:pPr>
                              <w:jc w:val="center"/>
                              <w:rPr>
                                <w:sz w:val="18"/>
                                <w:szCs w:val="18"/>
                                <w:lang w:val="en-US"/>
                              </w:rPr>
                            </w:pPr>
                          </w:p>
                        </w:tc>
                      </w:tr>
                      <w:tr w:rsidR="00234A93" w:rsidRPr="00DD6087" w14:paraId="2618980C" w14:textId="77777777" w:rsidTr="00BE2942">
                        <w:trPr>
                          <w:trHeight w:val="272"/>
                        </w:trPr>
                        <w:tc>
                          <w:tcPr>
                            <w:tcW w:w="1170" w:type="dxa"/>
                            <w:tcBorders>
                              <w:top w:val="nil"/>
                              <w:left w:val="nil"/>
                              <w:bottom w:val="nil"/>
                              <w:right w:val="nil"/>
                            </w:tcBorders>
                            <w:shd w:val="clear" w:color="auto" w:fill="FFFFFF"/>
                            <w:vAlign w:val="center"/>
                          </w:tcPr>
                          <w:p w14:paraId="647DB5AA" w14:textId="77777777" w:rsidR="00234A93" w:rsidRPr="00DD6087" w:rsidRDefault="00234A93" w:rsidP="00BE2942">
                            <w:pPr>
                              <w:rPr>
                                <w:sz w:val="18"/>
                                <w:szCs w:val="18"/>
                                <w:lang w:val="en-US"/>
                              </w:rPr>
                            </w:pPr>
                            <w:r w:rsidRPr="00DD6087">
                              <w:rPr>
                                <w:sz w:val="18"/>
                                <w:szCs w:val="18"/>
                                <w:lang w:val="en-US"/>
                              </w:rPr>
                              <w:t>Placebo</w:t>
                            </w:r>
                          </w:p>
                        </w:tc>
                        <w:tc>
                          <w:tcPr>
                            <w:tcW w:w="450" w:type="dxa"/>
                            <w:tcBorders>
                              <w:top w:val="nil"/>
                              <w:left w:val="nil"/>
                              <w:bottom w:val="nil"/>
                              <w:right w:val="nil"/>
                            </w:tcBorders>
                            <w:shd w:val="clear" w:color="auto" w:fill="FFFFFF"/>
                            <w:vAlign w:val="center"/>
                          </w:tcPr>
                          <w:p w14:paraId="45AF22C2" w14:textId="77777777" w:rsidR="00234A93" w:rsidRPr="00DD6087" w:rsidRDefault="00234A93" w:rsidP="00BE2942">
                            <w:pPr>
                              <w:jc w:val="center"/>
                              <w:rPr>
                                <w:sz w:val="18"/>
                                <w:szCs w:val="18"/>
                                <w:lang w:val="en-US"/>
                              </w:rPr>
                            </w:pPr>
                            <w:r w:rsidRPr="00DD6087">
                              <w:rPr>
                                <w:sz w:val="18"/>
                                <w:szCs w:val="18"/>
                                <w:lang w:val="en-US"/>
                              </w:rPr>
                              <w:t>177</w:t>
                            </w:r>
                          </w:p>
                        </w:tc>
                        <w:tc>
                          <w:tcPr>
                            <w:tcW w:w="706" w:type="dxa"/>
                            <w:tcBorders>
                              <w:top w:val="nil"/>
                              <w:left w:val="nil"/>
                              <w:bottom w:val="nil"/>
                              <w:right w:val="nil"/>
                            </w:tcBorders>
                            <w:shd w:val="clear" w:color="auto" w:fill="FFFFFF"/>
                            <w:vAlign w:val="center"/>
                          </w:tcPr>
                          <w:p w14:paraId="6AD54ACF" w14:textId="77777777" w:rsidR="00234A93" w:rsidRPr="00DD6087" w:rsidRDefault="00234A93" w:rsidP="00BE2942">
                            <w:pPr>
                              <w:jc w:val="center"/>
                              <w:rPr>
                                <w:sz w:val="18"/>
                                <w:szCs w:val="18"/>
                                <w:lang w:val="en-US"/>
                              </w:rPr>
                            </w:pPr>
                            <w:r w:rsidRPr="00DD6087">
                              <w:rPr>
                                <w:sz w:val="18"/>
                                <w:szCs w:val="18"/>
                                <w:lang w:val="en-US"/>
                              </w:rPr>
                              <w:t>173</w:t>
                            </w:r>
                          </w:p>
                        </w:tc>
                        <w:tc>
                          <w:tcPr>
                            <w:tcW w:w="554" w:type="dxa"/>
                            <w:tcBorders>
                              <w:top w:val="nil"/>
                              <w:left w:val="nil"/>
                              <w:bottom w:val="nil"/>
                              <w:right w:val="nil"/>
                            </w:tcBorders>
                            <w:shd w:val="clear" w:color="auto" w:fill="FFFFFF"/>
                            <w:vAlign w:val="center"/>
                          </w:tcPr>
                          <w:p w14:paraId="13A3DB57" w14:textId="77777777" w:rsidR="00234A93" w:rsidRPr="00DD6087" w:rsidRDefault="00234A93" w:rsidP="00BE2942">
                            <w:pPr>
                              <w:jc w:val="center"/>
                              <w:rPr>
                                <w:sz w:val="18"/>
                                <w:szCs w:val="18"/>
                                <w:lang w:val="en-US"/>
                              </w:rPr>
                            </w:pPr>
                            <w:r w:rsidRPr="00DD6087">
                              <w:rPr>
                                <w:sz w:val="18"/>
                                <w:szCs w:val="18"/>
                                <w:lang w:val="en-US"/>
                              </w:rPr>
                              <w:t>171</w:t>
                            </w:r>
                          </w:p>
                        </w:tc>
                        <w:tc>
                          <w:tcPr>
                            <w:tcW w:w="728" w:type="dxa"/>
                            <w:tcBorders>
                              <w:top w:val="nil"/>
                              <w:left w:val="nil"/>
                              <w:bottom w:val="nil"/>
                              <w:right w:val="nil"/>
                            </w:tcBorders>
                            <w:shd w:val="clear" w:color="auto" w:fill="FFFFFF"/>
                            <w:vAlign w:val="center"/>
                          </w:tcPr>
                          <w:p w14:paraId="10226110" w14:textId="77777777" w:rsidR="00234A93" w:rsidRPr="00DD6087" w:rsidRDefault="00234A93" w:rsidP="00BE2942">
                            <w:pPr>
                              <w:jc w:val="center"/>
                              <w:rPr>
                                <w:sz w:val="18"/>
                                <w:szCs w:val="18"/>
                                <w:lang w:val="en-US"/>
                              </w:rPr>
                            </w:pPr>
                            <w:r w:rsidRPr="00DD6087">
                              <w:rPr>
                                <w:sz w:val="18"/>
                                <w:szCs w:val="18"/>
                                <w:lang w:val="en-US"/>
                              </w:rPr>
                              <w:t>163</w:t>
                            </w:r>
                          </w:p>
                        </w:tc>
                        <w:tc>
                          <w:tcPr>
                            <w:tcW w:w="622" w:type="dxa"/>
                            <w:tcBorders>
                              <w:top w:val="nil"/>
                              <w:left w:val="nil"/>
                              <w:bottom w:val="nil"/>
                              <w:right w:val="nil"/>
                            </w:tcBorders>
                            <w:shd w:val="clear" w:color="auto" w:fill="FFFFFF"/>
                            <w:vAlign w:val="center"/>
                          </w:tcPr>
                          <w:p w14:paraId="11F26F18" w14:textId="77777777" w:rsidR="00234A93" w:rsidRPr="00DD6087" w:rsidRDefault="00234A93" w:rsidP="00BE2942">
                            <w:pPr>
                              <w:jc w:val="center"/>
                              <w:rPr>
                                <w:sz w:val="18"/>
                                <w:szCs w:val="18"/>
                                <w:lang w:val="en-US"/>
                              </w:rPr>
                            </w:pPr>
                            <w:r w:rsidRPr="00DD6087">
                              <w:rPr>
                                <w:sz w:val="18"/>
                                <w:szCs w:val="18"/>
                                <w:lang w:val="en-US"/>
                              </w:rPr>
                              <w:t>161</w:t>
                            </w:r>
                          </w:p>
                        </w:tc>
                        <w:tc>
                          <w:tcPr>
                            <w:tcW w:w="630" w:type="dxa"/>
                            <w:tcBorders>
                              <w:top w:val="nil"/>
                              <w:left w:val="nil"/>
                              <w:bottom w:val="nil"/>
                              <w:right w:val="nil"/>
                            </w:tcBorders>
                            <w:shd w:val="clear" w:color="auto" w:fill="FFFFFF"/>
                            <w:vAlign w:val="center"/>
                          </w:tcPr>
                          <w:p w14:paraId="1C9C9BC0" w14:textId="77777777" w:rsidR="00234A93" w:rsidRPr="00DD6087" w:rsidRDefault="00234A93" w:rsidP="00BE2942">
                            <w:pPr>
                              <w:jc w:val="center"/>
                              <w:rPr>
                                <w:sz w:val="18"/>
                                <w:szCs w:val="18"/>
                                <w:lang w:val="en-US"/>
                              </w:rPr>
                            </w:pPr>
                            <w:r w:rsidRPr="00DD6087">
                              <w:rPr>
                                <w:sz w:val="18"/>
                                <w:szCs w:val="18"/>
                                <w:lang w:val="en-US"/>
                              </w:rPr>
                              <w:t>150</w:t>
                            </w:r>
                          </w:p>
                        </w:tc>
                        <w:tc>
                          <w:tcPr>
                            <w:tcW w:w="636" w:type="dxa"/>
                            <w:tcBorders>
                              <w:top w:val="nil"/>
                              <w:left w:val="nil"/>
                              <w:bottom w:val="nil"/>
                              <w:right w:val="nil"/>
                            </w:tcBorders>
                            <w:shd w:val="clear" w:color="auto" w:fill="FFFFFF"/>
                            <w:vAlign w:val="center"/>
                          </w:tcPr>
                          <w:p w14:paraId="3F0FD8C9" w14:textId="77777777" w:rsidR="00234A93" w:rsidRPr="00DD6087" w:rsidRDefault="00234A93" w:rsidP="00BE2942">
                            <w:pPr>
                              <w:jc w:val="center"/>
                              <w:rPr>
                                <w:sz w:val="18"/>
                                <w:szCs w:val="18"/>
                                <w:lang w:val="en-US"/>
                              </w:rPr>
                            </w:pPr>
                            <w:r w:rsidRPr="00DD6087">
                              <w:rPr>
                                <w:sz w:val="18"/>
                                <w:szCs w:val="18"/>
                                <w:lang w:val="en-US"/>
                              </w:rPr>
                              <w:t>141</w:t>
                            </w:r>
                          </w:p>
                        </w:tc>
                        <w:tc>
                          <w:tcPr>
                            <w:tcW w:w="534" w:type="dxa"/>
                            <w:tcBorders>
                              <w:top w:val="nil"/>
                              <w:left w:val="nil"/>
                              <w:bottom w:val="nil"/>
                              <w:right w:val="nil"/>
                            </w:tcBorders>
                            <w:shd w:val="clear" w:color="auto" w:fill="FFFFFF"/>
                            <w:vAlign w:val="center"/>
                          </w:tcPr>
                          <w:p w14:paraId="5DFC6E29" w14:textId="77777777" w:rsidR="00234A93" w:rsidRPr="00DD6087" w:rsidRDefault="00234A93" w:rsidP="00BE2942">
                            <w:pPr>
                              <w:jc w:val="center"/>
                              <w:rPr>
                                <w:sz w:val="18"/>
                                <w:szCs w:val="18"/>
                                <w:lang w:val="en-US"/>
                              </w:rPr>
                            </w:pPr>
                            <w:r w:rsidRPr="00DD6087">
                              <w:rPr>
                                <w:sz w:val="18"/>
                                <w:szCs w:val="18"/>
                                <w:lang w:val="en-US"/>
                              </w:rPr>
                              <w:t>131</w:t>
                            </w:r>
                          </w:p>
                        </w:tc>
                        <w:tc>
                          <w:tcPr>
                            <w:tcW w:w="702" w:type="dxa"/>
                            <w:tcBorders>
                              <w:top w:val="nil"/>
                              <w:left w:val="nil"/>
                              <w:bottom w:val="nil"/>
                              <w:right w:val="nil"/>
                            </w:tcBorders>
                            <w:shd w:val="clear" w:color="auto" w:fill="FFFFFF"/>
                            <w:vAlign w:val="center"/>
                          </w:tcPr>
                          <w:p w14:paraId="381AFE40" w14:textId="77777777" w:rsidR="00234A93" w:rsidRPr="00DD6087" w:rsidRDefault="00234A93" w:rsidP="00BE2942">
                            <w:pPr>
                              <w:jc w:val="center"/>
                              <w:rPr>
                                <w:sz w:val="18"/>
                                <w:szCs w:val="18"/>
                                <w:lang w:val="en-US"/>
                              </w:rPr>
                            </w:pPr>
                            <w:r w:rsidRPr="00DD6087">
                              <w:rPr>
                                <w:sz w:val="18"/>
                                <w:szCs w:val="18"/>
                                <w:lang w:val="en-US"/>
                              </w:rPr>
                              <w:t>118</w:t>
                            </w:r>
                          </w:p>
                        </w:tc>
                        <w:tc>
                          <w:tcPr>
                            <w:tcW w:w="558" w:type="dxa"/>
                            <w:tcBorders>
                              <w:top w:val="nil"/>
                              <w:left w:val="nil"/>
                              <w:bottom w:val="nil"/>
                              <w:right w:val="nil"/>
                            </w:tcBorders>
                            <w:shd w:val="clear" w:color="auto" w:fill="FFFFFF"/>
                            <w:vAlign w:val="center"/>
                          </w:tcPr>
                          <w:p w14:paraId="7E98B18A" w14:textId="77777777" w:rsidR="00234A93" w:rsidRPr="00DD6087" w:rsidRDefault="00234A93" w:rsidP="00BE2942">
                            <w:pPr>
                              <w:jc w:val="center"/>
                              <w:rPr>
                                <w:sz w:val="18"/>
                                <w:szCs w:val="18"/>
                                <w:lang w:val="en-US"/>
                              </w:rPr>
                            </w:pPr>
                            <w:r w:rsidRPr="00DD6087">
                              <w:rPr>
                                <w:sz w:val="18"/>
                                <w:szCs w:val="18"/>
                                <w:lang w:val="en-US"/>
                              </w:rPr>
                              <w:t>113</w:t>
                            </w:r>
                          </w:p>
                        </w:tc>
                        <w:tc>
                          <w:tcPr>
                            <w:tcW w:w="630" w:type="dxa"/>
                            <w:tcBorders>
                              <w:top w:val="nil"/>
                              <w:left w:val="nil"/>
                              <w:bottom w:val="nil"/>
                              <w:right w:val="nil"/>
                            </w:tcBorders>
                            <w:shd w:val="clear" w:color="auto" w:fill="FFFFFF"/>
                            <w:vAlign w:val="center"/>
                          </w:tcPr>
                          <w:p w14:paraId="42E00899" w14:textId="77777777" w:rsidR="00234A93" w:rsidRPr="00DD6087" w:rsidRDefault="00234A93" w:rsidP="00BE2942">
                            <w:pPr>
                              <w:jc w:val="center"/>
                              <w:rPr>
                                <w:sz w:val="18"/>
                                <w:szCs w:val="18"/>
                                <w:lang w:val="en-US"/>
                              </w:rPr>
                            </w:pPr>
                            <w:r w:rsidRPr="00DD6087">
                              <w:rPr>
                                <w:sz w:val="18"/>
                                <w:szCs w:val="18"/>
                                <w:lang w:val="en-US"/>
                              </w:rPr>
                              <w:t>51</w:t>
                            </w:r>
                          </w:p>
                        </w:tc>
                        <w:tc>
                          <w:tcPr>
                            <w:tcW w:w="450" w:type="dxa"/>
                            <w:tcBorders>
                              <w:top w:val="nil"/>
                              <w:left w:val="nil"/>
                              <w:bottom w:val="nil"/>
                              <w:right w:val="nil"/>
                            </w:tcBorders>
                            <w:shd w:val="clear" w:color="auto" w:fill="FFFFFF"/>
                            <w:vAlign w:val="center"/>
                          </w:tcPr>
                          <w:p w14:paraId="27B6AD06" w14:textId="77777777" w:rsidR="00234A93" w:rsidRPr="00DD6087" w:rsidRDefault="00234A93" w:rsidP="00BE2942">
                            <w:pPr>
                              <w:jc w:val="center"/>
                              <w:rPr>
                                <w:sz w:val="18"/>
                                <w:szCs w:val="18"/>
                                <w:lang w:val="en-US"/>
                              </w:rPr>
                            </w:pPr>
                            <w:r w:rsidRPr="00DD6087">
                              <w:rPr>
                                <w:sz w:val="18"/>
                                <w:szCs w:val="18"/>
                                <w:lang w:val="en-US"/>
                              </w:rPr>
                              <w:t>0</w:t>
                            </w:r>
                          </w:p>
                        </w:tc>
                      </w:tr>
                      <w:tr w:rsidR="00234A93" w:rsidRPr="00DD6087" w14:paraId="542098D0" w14:textId="77777777" w:rsidTr="00BE2942">
                        <w:trPr>
                          <w:trHeight w:val="212"/>
                        </w:trPr>
                        <w:tc>
                          <w:tcPr>
                            <w:tcW w:w="1170" w:type="dxa"/>
                            <w:tcBorders>
                              <w:top w:val="nil"/>
                              <w:left w:val="nil"/>
                              <w:bottom w:val="nil"/>
                              <w:right w:val="nil"/>
                            </w:tcBorders>
                            <w:shd w:val="clear" w:color="auto" w:fill="FFFFFF"/>
                            <w:vAlign w:val="center"/>
                          </w:tcPr>
                          <w:p w14:paraId="188DC82C" w14:textId="77777777" w:rsidR="00234A93" w:rsidRPr="00DD6087" w:rsidRDefault="00234A93" w:rsidP="00BE2942">
                            <w:pPr>
                              <w:rPr>
                                <w:sz w:val="18"/>
                                <w:szCs w:val="18"/>
                                <w:lang w:val="en-US"/>
                              </w:rPr>
                            </w:pPr>
                          </w:p>
                        </w:tc>
                        <w:tc>
                          <w:tcPr>
                            <w:tcW w:w="450" w:type="dxa"/>
                            <w:tcBorders>
                              <w:top w:val="nil"/>
                              <w:left w:val="nil"/>
                              <w:bottom w:val="nil"/>
                              <w:right w:val="nil"/>
                            </w:tcBorders>
                            <w:shd w:val="clear" w:color="auto" w:fill="FFFFFF"/>
                            <w:vAlign w:val="center"/>
                          </w:tcPr>
                          <w:p w14:paraId="12450239" w14:textId="77777777" w:rsidR="00234A93" w:rsidRPr="00DD6087" w:rsidRDefault="00234A93" w:rsidP="00BE2942">
                            <w:pPr>
                              <w:jc w:val="center"/>
                              <w:rPr>
                                <w:sz w:val="18"/>
                                <w:szCs w:val="18"/>
                                <w:lang w:val="en-US"/>
                              </w:rPr>
                            </w:pPr>
                            <w:r w:rsidRPr="00DD6087">
                              <w:rPr>
                                <w:sz w:val="18"/>
                                <w:szCs w:val="18"/>
                                <w:lang w:val="en-US"/>
                              </w:rPr>
                              <w:t>0</w:t>
                            </w:r>
                          </w:p>
                        </w:tc>
                        <w:tc>
                          <w:tcPr>
                            <w:tcW w:w="706" w:type="dxa"/>
                            <w:tcBorders>
                              <w:top w:val="nil"/>
                              <w:left w:val="nil"/>
                              <w:bottom w:val="nil"/>
                              <w:right w:val="nil"/>
                            </w:tcBorders>
                            <w:shd w:val="clear" w:color="auto" w:fill="FFFFFF"/>
                            <w:vAlign w:val="center"/>
                          </w:tcPr>
                          <w:p w14:paraId="7C730E0F" w14:textId="77777777" w:rsidR="00234A93" w:rsidRPr="00DD6087" w:rsidRDefault="00234A93" w:rsidP="00BE2942">
                            <w:pPr>
                              <w:jc w:val="center"/>
                              <w:rPr>
                                <w:sz w:val="18"/>
                                <w:szCs w:val="18"/>
                                <w:lang w:val="en-US"/>
                              </w:rPr>
                            </w:pPr>
                            <w:r w:rsidRPr="00DD6087">
                              <w:rPr>
                                <w:sz w:val="18"/>
                                <w:szCs w:val="18"/>
                                <w:lang w:val="en-US"/>
                              </w:rPr>
                              <w:t>4</w:t>
                            </w:r>
                          </w:p>
                        </w:tc>
                        <w:tc>
                          <w:tcPr>
                            <w:tcW w:w="554" w:type="dxa"/>
                            <w:tcBorders>
                              <w:top w:val="nil"/>
                              <w:left w:val="nil"/>
                              <w:bottom w:val="nil"/>
                              <w:right w:val="nil"/>
                            </w:tcBorders>
                            <w:shd w:val="clear" w:color="auto" w:fill="FFFFFF"/>
                            <w:vAlign w:val="center"/>
                          </w:tcPr>
                          <w:p w14:paraId="64EF4EFB" w14:textId="77777777" w:rsidR="00234A93" w:rsidRPr="00DD6087" w:rsidRDefault="00234A93" w:rsidP="00BE2942">
                            <w:pPr>
                              <w:jc w:val="center"/>
                              <w:rPr>
                                <w:sz w:val="18"/>
                                <w:szCs w:val="18"/>
                                <w:lang w:val="en-US"/>
                              </w:rPr>
                            </w:pPr>
                            <w:r w:rsidRPr="00DD6087">
                              <w:rPr>
                                <w:sz w:val="18"/>
                                <w:szCs w:val="18"/>
                                <w:lang w:val="en-US"/>
                              </w:rPr>
                              <w:t>6</w:t>
                            </w:r>
                          </w:p>
                        </w:tc>
                        <w:tc>
                          <w:tcPr>
                            <w:tcW w:w="728" w:type="dxa"/>
                            <w:tcBorders>
                              <w:top w:val="nil"/>
                              <w:left w:val="nil"/>
                              <w:bottom w:val="nil"/>
                              <w:right w:val="nil"/>
                            </w:tcBorders>
                            <w:shd w:val="clear" w:color="auto" w:fill="FFFFFF"/>
                            <w:vAlign w:val="center"/>
                          </w:tcPr>
                          <w:p w14:paraId="4BB5E500" w14:textId="77777777" w:rsidR="00234A93" w:rsidRPr="00DD6087" w:rsidRDefault="00234A93" w:rsidP="00BE2942">
                            <w:pPr>
                              <w:jc w:val="center"/>
                              <w:rPr>
                                <w:sz w:val="18"/>
                                <w:szCs w:val="18"/>
                                <w:lang w:val="en-US"/>
                              </w:rPr>
                            </w:pPr>
                            <w:r w:rsidRPr="00DD6087">
                              <w:rPr>
                                <w:sz w:val="18"/>
                                <w:szCs w:val="18"/>
                                <w:lang w:val="en-US"/>
                              </w:rPr>
                              <w:t>14</w:t>
                            </w:r>
                          </w:p>
                        </w:tc>
                        <w:tc>
                          <w:tcPr>
                            <w:tcW w:w="622" w:type="dxa"/>
                            <w:tcBorders>
                              <w:top w:val="nil"/>
                              <w:left w:val="nil"/>
                              <w:bottom w:val="nil"/>
                              <w:right w:val="nil"/>
                            </w:tcBorders>
                            <w:shd w:val="clear" w:color="auto" w:fill="FFFFFF"/>
                            <w:vAlign w:val="center"/>
                          </w:tcPr>
                          <w:p w14:paraId="1C1F0778" w14:textId="77777777" w:rsidR="00234A93" w:rsidRPr="00DD6087" w:rsidRDefault="00234A93" w:rsidP="00BE2942">
                            <w:pPr>
                              <w:jc w:val="center"/>
                              <w:rPr>
                                <w:sz w:val="18"/>
                                <w:szCs w:val="18"/>
                                <w:lang w:val="en-US"/>
                              </w:rPr>
                            </w:pPr>
                            <w:r w:rsidRPr="00DD6087">
                              <w:rPr>
                                <w:sz w:val="18"/>
                                <w:szCs w:val="18"/>
                                <w:lang w:val="en-US"/>
                              </w:rPr>
                              <w:t>16</w:t>
                            </w:r>
                          </w:p>
                        </w:tc>
                        <w:tc>
                          <w:tcPr>
                            <w:tcW w:w="630" w:type="dxa"/>
                            <w:tcBorders>
                              <w:top w:val="nil"/>
                              <w:left w:val="nil"/>
                              <w:bottom w:val="nil"/>
                              <w:right w:val="nil"/>
                            </w:tcBorders>
                            <w:shd w:val="clear" w:color="auto" w:fill="FFFFFF"/>
                            <w:vAlign w:val="center"/>
                          </w:tcPr>
                          <w:p w14:paraId="6D6E5198" w14:textId="77777777" w:rsidR="00234A93" w:rsidRPr="00DD6087" w:rsidRDefault="00234A93" w:rsidP="00BE2942">
                            <w:pPr>
                              <w:jc w:val="center"/>
                              <w:rPr>
                                <w:sz w:val="18"/>
                                <w:szCs w:val="18"/>
                                <w:lang w:val="en-US"/>
                              </w:rPr>
                            </w:pPr>
                            <w:r w:rsidRPr="00DD6087">
                              <w:rPr>
                                <w:sz w:val="18"/>
                                <w:szCs w:val="18"/>
                                <w:lang w:val="en-US"/>
                              </w:rPr>
                              <w:t>27</w:t>
                            </w:r>
                          </w:p>
                        </w:tc>
                        <w:tc>
                          <w:tcPr>
                            <w:tcW w:w="636" w:type="dxa"/>
                            <w:tcBorders>
                              <w:top w:val="nil"/>
                              <w:left w:val="nil"/>
                              <w:bottom w:val="nil"/>
                              <w:right w:val="nil"/>
                            </w:tcBorders>
                            <w:shd w:val="clear" w:color="auto" w:fill="FFFFFF"/>
                            <w:vAlign w:val="center"/>
                          </w:tcPr>
                          <w:p w14:paraId="3C3D2D9A" w14:textId="77777777" w:rsidR="00234A93" w:rsidRPr="00DD6087" w:rsidRDefault="00234A93" w:rsidP="00BE2942">
                            <w:pPr>
                              <w:jc w:val="center"/>
                              <w:rPr>
                                <w:sz w:val="18"/>
                                <w:szCs w:val="18"/>
                                <w:lang w:val="en-US"/>
                              </w:rPr>
                            </w:pPr>
                            <w:r w:rsidRPr="00DD6087">
                              <w:rPr>
                                <w:sz w:val="18"/>
                                <w:szCs w:val="18"/>
                                <w:lang w:val="en-US"/>
                              </w:rPr>
                              <w:t>36</w:t>
                            </w:r>
                          </w:p>
                        </w:tc>
                        <w:tc>
                          <w:tcPr>
                            <w:tcW w:w="534" w:type="dxa"/>
                            <w:tcBorders>
                              <w:top w:val="nil"/>
                              <w:left w:val="nil"/>
                              <w:bottom w:val="nil"/>
                              <w:right w:val="nil"/>
                            </w:tcBorders>
                            <w:shd w:val="clear" w:color="auto" w:fill="FFFFFF"/>
                            <w:vAlign w:val="center"/>
                          </w:tcPr>
                          <w:p w14:paraId="120B50AE" w14:textId="77777777" w:rsidR="00234A93" w:rsidRPr="00DD6087" w:rsidRDefault="00234A93" w:rsidP="00BE2942">
                            <w:pPr>
                              <w:jc w:val="center"/>
                              <w:rPr>
                                <w:sz w:val="18"/>
                                <w:szCs w:val="18"/>
                                <w:lang w:val="en-US"/>
                              </w:rPr>
                            </w:pPr>
                            <w:r w:rsidRPr="00DD6087">
                              <w:rPr>
                                <w:sz w:val="18"/>
                                <w:szCs w:val="18"/>
                                <w:lang w:val="en-US"/>
                              </w:rPr>
                              <w:t>46</w:t>
                            </w:r>
                          </w:p>
                        </w:tc>
                        <w:tc>
                          <w:tcPr>
                            <w:tcW w:w="702" w:type="dxa"/>
                            <w:tcBorders>
                              <w:top w:val="nil"/>
                              <w:left w:val="nil"/>
                              <w:bottom w:val="nil"/>
                              <w:right w:val="nil"/>
                            </w:tcBorders>
                            <w:shd w:val="clear" w:color="auto" w:fill="FFFFFF"/>
                            <w:vAlign w:val="center"/>
                          </w:tcPr>
                          <w:p w14:paraId="5722CD9F" w14:textId="77777777" w:rsidR="00234A93" w:rsidRPr="00DD6087" w:rsidRDefault="00234A93" w:rsidP="00BE2942">
                            <w:pPr>
                              <w:jc w:val="center"/>
                              <w:rPr>
                                <w:sz w:val="18"/>
                                <w:szCs w:val="18"/>
                                <w:lang w:val="en-US"/>
                              </w:rPr>
                            </w:pPr>
                            <w:r w:rsidRPr="00DD6087">
                              <w:rPr>
                                <w:sz w:val="18"/>
                                <w:szCs w:val="18"/>
                                <w:lang w:val="en-US"/>
                              </w:rPr>
                              <w:t>59</w:t>
                            </w:r>
                          </w:p>
                        </w:tc>
                        <w:tc>
                          <w:tcPr>
                            <w:tcW w:w="558" w:type="dxa"/>
                            <w:tcBorders>
                              <w:top w:val="nil"/>
                              <w:left w:val="nil"/>
                              <w:bottom w:val="nil"/>
                              <w:right w:val="nil"/>
                            </w:tcBorders>
                            <w:shd w:val="clear" w:color="auto" w:fill="FFFFFF"/>
                            <w:vAlign w:val="center"/>
                          </w:tcPr>
                          <w:p w14:paraId="6D371F41" w14:textId="77777777" w:rsidR="00234A93" w:rsidRPr="00DD6087" w:rsidRDefault="00234A93" w:rsidP="00BE2942">
                            <w:pPr>
                              <w:jc w:val="center"/>
                              <w:rPr>
                                <w:sz w:val="18"/>
                                <w:szCs w:val="18"/>
                                <w:lang w:val="en-US"/>
                              </w:rPr>
                            </w:pPr>
                            <w:r w:rsidRPr="00DD6087">
                              <w:rPr>
                                <w:sz w:val="18"/>
                                <w:szCs w:val="18"/>
                                <w:lang w:val="en-US"/>
                              </w:rPr>
                              <w:t>64</w:t>
                            </w:r>
                          </w:p>
                        </w:tc>
                        <w:tc>
                          <w:tcPr>
                            <w:tcW w:w="630" w:type="dxa"/>
                            <w:tcBorders>
                              <w:top w:val="nil"/>
                              <w:left w:val="nil"/>
                              <w:bottom w:val="nil"/>
                              <w:right w:val="nil"/>
                            </w:tcBorders>
                            <w:shd w:val="clear" w:color="auto" w:fill="FFFFFF"/>
                            <w:vAlign w:val="center"/>
                          </w:tcPr>
                          <w:p w14:paraId="76B7004A" w14:textId="77777777" w:rsidR="00234A93" w:rsidRPr="00DD6087" w:rsidRDefault="00234A93" w:rsidP="00BE2942">
                            <w:pPr>
                              <w:jc w:val="center"/>
                              <w:rPr>
                                <w:sz w:val="18"/>
                                <w:szCs w:val="18"/>
                                <w:lang w:val="en-US"/>
                              </w:rPr>
                            </w:pPr>
                            <w:r w:rsidRPr="00DD6087">
                              <w:rPr>
                                <w:sz w:val="18"/>
                                <w:szCs w:val="18"/>
                                <w:lang w:val="en-US"/>
                              </w:rPr>
                              <w:t>75</w:t>
                            </w:r>
                          </w:p>
                        </w:tc>
                        <w:tc>
                          <w:tcPr>
                            <w:tcW w:w="450" w:type="dxa"/>
                            <w:tcBorders>
                              <w:top w:val="nil"/>
                              <w:left w:val="nil"/>
                              <w:bottom w:val="nil"/>
                              <w:right w:val="nil"/>
                            </w:tcBorders>
                            <w:shd w:val="clear" w:color="auto" w:fill="FFFFFF"/>
                            <w:vAlign w:val="center"/>
                          </w:tcPr>
                          <w:p w14:paraId="65930480" w14:textId="77777777" w:rsidR="00234A93" w:rsidRPr="00DD6087" w:rsidRDefault="00234A93" w:rsidP="00BE2942">
                            <w:pPr>
                              <w:jc w:val="center"/>
                              <w:rPr>
                                <w:sz w:val="18"/>
                                <w:szCs w:val="18"/>
                                <w:lang w:val="en-US"/>
                              </w:rPr>
                            </w:pPr>
                            <w:r w:rsidRPr="00DD6087">
                              <w:rPr>
                                <w:sz w:val="18"/>
                                <w:szCs w:val="18"/>
                                <w:lang w:val="en-US"/>
                              </w:rPr>
                              <w:t>76</w:t>
                            </w:r>
                          </w:p>
                        </w:tc>
                      </w:tr>
                    </w:tbl>
                    <w:p w14:paraId="01933623" w14:textId="77777777" w:rsidR="00234A93" w:rsidRPr="00DD6087" w:rsidRDefault="00234A93" w:rsidP="001B1C16">
                      <w:pPr>
                        <w:rPr>
                          <w:sz w:val="4"/>
                          <w:szCs w:val="18"/>
                        </w:rPr>
                      </w:pPr>
                    </w:p>
                  </w:txbxContent>
                </v:textbox>
              </v:shape>
            </w:pict>
          </mc:Fallback>
        </mc:AlternateContent>
      </w:r>
      <w:r>
        <w:rPr>
          <w:noProof/>
          <w:color w:val="000000"/>
        </w:rPr>
        <mc:AlternateContent>
          <mc:Choice Requires="wps">
            <w:drawing>
              <wp:anchor distT="0" distB="0" distL="114300" distR="114300" simplePos="0" relativeHeight="251653120" behindDoc="0" locked="0" layoutInCell="1" allowOverlap="1" wp14:anchorId="1E05A5D2" wp14:editId="03085FD1">
                <wp:simplePos x="0" y="0"/>
                <wp:positionH relativeFrom="column">
                  <wp:posOffset>100965</wp:posOffset>
                </wp:positionH>
                <wp:positionV relativeFrom="paragraph">
                  <wp:posOffset>3280410</wp:posOffset>
                </wp:positionV>
                <wp:extent cx="1384300" cy="27940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0" cy="279400"/>
                        </a:xfrm>
                        <a:prstGeom prst="rect">
                          <a:avLst/>
                        </a:prstGeom>
                        <a:solidFill>
                          <a:sysClr val="window" lastClr="FFFFFF"/>
                        </a:solidFill>
                        <a:ln w="6350">
                          <a:noFill/>
                        </a:ln>
                        <a:effectLst/>
                      </wps:spPr>
                      <wps:txbx>
                        <w:txbxContent>
                          <w:p w14:paraId="50EFAE5A" w14:textId="77777777" w:rsidR="00234A93" w:rsidRPr="00DE2FAE" w:rsidRDefault="00234A93" w:rsidP="001B1C16">
                            <w:pPr>
                              <w:rPr>
                                <w:sz w:val="18"/>
                                <w:szCs w:val="18"/>
                              </w:rPr>
                            </w:pPr>
                            <w:r w:rsidRPr="00DE2FAE">
                              <w:rPr>
                                <w:sz w:val="18"/>
                                <w:szCs w:val="18"/>
                              </w:rPr>
                              <w:t>Sujets demeurant à risque</w:t>
                            </w:r>
                          </w:p>
                          <w:p w14:paraId="16008E73" w14:textId="77777777" w:rsidR="00234A93" w:rsidRPr="00DE2FAE" w:rsidRDefault="00234A93" w:rsidP="001B1C16">
                            <w:pPr>
                              <w:rPr>
                                <w:sz w:val="18"/>
                                <w:szCs w:val="18"/>
                              </w:rPr>
                            </w:pPr>
                            <w:r w:rsidRPr="00DE2FAE">
                              <w:rPr>
                                <w:sz w:val="18"/>
                                <w:szCs w:val="18"/>
                              </w:rPr>
                              <w:t>(événements cumulés)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05A5D2" id="Text Box 17" o:spid="_x0000_s1027" type="#_x0000_t202" style="position:absolute;margin-left:7.95pt;margin-top:258.3pt;width:109pt;height:2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" fillcolor="window" stroked="f" strokeweight=".5pt">
                <v:textbox inset="0,0,0,0">
                  <w:txbxContent>
                    <w:p w14:paraId="50EFAE5A" w14:textId="77777777" w:rsidR="00234A93" w:rsidRPr="00DE2FAE" w:rsidRDefault="00234A93" w:rsidP="001B1C16">
                      <w:pPr>
                        <w:rPr>
                          <w:sz w:val="18"/>
                          <w:szCs w:val="18"/>
                        </w:rPr>
                      </w:pPr>
                      <w:r w:rsidRPr="00DE2FAE">
                        <w:rPr>
                          <w:sz w:val="18"/>
                          <w:szCs w:val="18"/>
                        </w:rPr>
                        <w:t>Sujets demeurant à risque</w:t>
                      </w:r>
                    </w:p>
                    <w:p w14:paraId="16008E73" w14:textId="77777777" w:rsidR="00234A93" w:rsidRPr="00DE2FAE" w:rsidRDefault="00234A93" w:rsidP="001B1C16">
                      <w:pPr>
                        <w:rPr>
                          <w:sz w:val="18"/>
                          <w:szCs w:val="18"/>
                        </w:rPr>
                      </w:pPr>
                      <w:r w:rsidRPr="00DE2FAE">
                        <w:rPr>
                          <w:sz w:val="18"/>
                          <w:szCs w:val="18"/>
                        </w:rPr>
                        <w:t>(événements cumulés)</w:t>
                      </w:r>
                    </w:p>
                  </w:txbxContent>
                </v:textbox>
              </v:shape>
            </w:pict>
          </mc:Fallback>
        </mc:AlternateContent>
      </w:r>
      <w:r>
        <w:rPr>
          <w:noProof/>
          <w:color w:val="000000"/>
        </w:rPr>
        <mc:AlternateContent>
          <mc:Choice Requires="wps">
            <w:drawing>
              <wp:anchor distT="0" distB="0" distL="114300" distR="114300" simplePos="0" relativeHeight="251649024" behindDoc="0" locked="0" layoutInCell="1" allowOverlap="1" wp14:anchorId="59B72CA6" wp14:editId="1670F5C5">
                <wp:simplePos x="0" y="0"/>
                <wp:positionH relativeFrom="column">
                  <wp:posOffset>715010</wp:posOffset>
                </wp:positionH>
                <wp:positionV relativeFrom="paragraph">
                  <wp:posOffset>41910</wp:posOffset>
                </wp:positionV>
                <wp:extent cx="203200" cy="274955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2749550"/>
                        </a:xfrm>
                        <a:prstGeom prst="rect">
                          <a:avLst/>
                        </a:prstGeom>
                        <a:solidFill>
                          <a:sysClr val="window" lastClr="FFFFFF"/>
                        </a:solidFill>
                        <a:ln w="6350">
                          <a:noFill/>
                        </a:ln>
                        <a:effectLst/>
                      </wps:spPr>
                      <wps:txbx>
                        <w:txbxContent>
                          <w:p w14:paraId="07400597" w14:textId="77777777" w:rsidR="00234A93" w:rsidRDefault="00234A93" w:rsidP="001B1C16">
                            <w:pPr>
                              <w:jc w:val="right"/>
                              <w:rPr>
                                <w:rFonts w:ascii="Arial" w:hAnsi="Arial" w:cs="Arial"/>
                                <w:b/>
                              </w:rPr>
                            </w:pPr>
                            <w:r w:rsidRPr="0038519A">
                              <w:rPr>
                                <w:rFonts w:ascii="Arial" w:hAnsi="Arial" w:cs="Arial"/>
                                <w:b/>
                              </w:rPr>
                              <w:t>1.0</w:t>
                            </w:r>
                          </w:p>
                          <w:p w14:paraId="3E233464" w14:textId="77777777" w:rsidR="00234A93" w:rsidRDefault="00234A93" w:rsidP="001B1C16">
                            <w:pPr>
                              <w:jc w:val="right"/>
                              <w:rPr>
                                <w:rFonts w:ascii="Arial" w:hAnsi="Arial" w:cs="Arial"/>
                                <w:b/>
                              </w:rPr>
                            </w:pPr>
                          </w:p>
                          <w:p w14:paraId="679DC58E" w14:textId="77777777" w:rsidR="00234A93" w:rsidRPr="0038519A" w:rsidRDefault="00234A93" w:rsidP="001B1C16">
                            <w:pPr>
                              <w:jc w:val="right"/>
                              <w:rPr>
                                <w:rFonts w:ascii="Arial" w:hAnsi="Arial" w:cs="Arial"/>
                                <w:b/>
                                <w:sz w:val="28"/>
                              </w:rPr>
                            </w:pPr>
                          </w:p>
                          <w:p w14:paraId="2AB0C1A3" w14:textId="77777777" w:rsidR="00234A93" w:rsidRDefault="00234A93" w:rsidP="001B1C16">
                            <w:pPr>
                              <w:jc w:val="right"/>
                              <w:rPr>
                                <w:rFonts w:ascii="Arial" w:hAnsi="Arial" w:cs="Arial"/>
                                <w:b/>
                              </w:rPr>
                            </w:pPr>
                            <w:r>
                              <w:rPr>
                                <w:rFonts w:ascii="Arial" w:hAnsi="Arial" w:cs="Arial"/>
                                <w:b/>
                              </w:rPr>
                              <w:t>0.8</w:t>
                            </w:r>
                          </w:p>
                          <w:p w14:paraId="5A015704" w14:textId="77777777" w:rsidR="00234A93" w:rsidRDefault="00234A93" w:rsidP="001B1C16">
                            <w:pPr>
                              <w:jc w:val="right"/>
                              <w:rPr>
                                <w:rFonts w:ascii="Arial" w:hAnsi="Arial" w:cs="Arial"/>
                                <w:b/>
                              </w:rPr>
                            </w:pPr>
                          </w:p>
                          <w:p w14:paraId="00741544" w14:textId="77777777" w:rsidR="00234A93" w:rsidRPr="0038519A" w:rsidRDefault="00234A93" w:rsidP="001B1C16">
                            <w:pPr>
                              <w:jc w:val="right"/>
                              <w:rPr>
                                <w:rFonts w:ascii="Arial" w:hAnsi="Arial" w:cs="Arial"/>
                                <w:b/>
                                <w:sz w:val="26"/>
                              </w:rPr>
                            </w:pPr>
                          </w:p>
                          <w:p w14:paraId="006078E5" w14:textId="77777777" w:rsidR="00234A93" w:rsidRDefault="00234A93" w:rsidP="001B1C16">
                            <w:pPr>
                              <w:jc w:val="right"/>
                              <w:rPr>
                                <w:rFonts w:ascii="Arial" w:hAnsi="Arial" w:cs="Arial"/>
                                <w:b/>
                              </w:rPr>
                            </w:pPr>
                            <w:r>
                              <w:rPr>
                                <w:rFonts w:ascii="Arial" w:hAnsi="Arial" w:cs="Arial"/>
                                <w:b/>
                              </w:rPr>
                              <w:t>0.6</w:t>
                            </w:r>
                          </w:p>
                          <w:p w14:paraId="100A9C99" w14:textId="77777777" w:rsidR="00234A93" w:rsidRDefault="00234A93" w:rsidP="001B1C16">
                            <w:pPr>
                              <w:jc w:val="right"/>
                              <w:rPr>
                                <w:rFonts w:ascii="Arial" w:hAnsi="Arial" w:cs="Arial"/>
                                <w:b/>
                              </w:rPr>
                            </w:pPr>
                          </w:p>
                          <w:p w14:paraId="0226496D" w14:textId="77777777" w:rsidR="00234A93" w:rsidRPr="0038519A" w:rsidRDefault="00234A93" w:rsidP="001B1C16">
                            <w:pPr>
                              <w:jc w:val="right"/>
                              <w:rPr>
                                <w:rFonts w:ascii="Arial" w:hAnsi="Arial" w:cs="Arial"/>
                                <w:b/>
                                <w:sz w:val="28"/>
                              </w:rPr>
                            </w:pPr>
                          </w:p>
                          <w:p w14:paraId="11DB8C47" w14:textId="77777777" w:rsidR="00234A93" w:rsidRDefault="00234A93" w:rsidP="001B1C16">
                            <w:pPr>
                              <w:jc w:val="right"/>
                              <w:rPr>
                                <w:rFonts w:ascii="Arial" w:hAnsi="Arial" w:cs="Arial"/>
                                <w:b/>
                              </w:rPr>
                            </w:pPr>
                            <w:r>
                              <w:rPr>
                                <w:rFonts w:ascii="Arial" w:hAnsi="Arial" w:cs="Arial"/>
                                <w:b/>
                              </w:rPr>
                              <w:t>0.4</w:t>
                            </w:r>
                          </w:p>
                          <w:p w14:paraId="2EA143AF" w14:textId="77777777" w:rsidR="00234A93" w:rsidRDefault="00234A93" w:rsidP="001B1C16">
                            <w:pPr>
                              <w:jc w:val="right"/>
                              <w:rPr>
                                <w:rFonts w:ascii="Arial" w:hAnsi="Arial" w:cs="Arial"/>
                                <w:b/>
                              </w:rPr>
                            </w:pPr>
                          </w:p>
                          <w:p w14:paraId="7BAE4A6A" w14:textId="77777777" w:rsidR="00234A93" w:rsidRPr="0038519A" w:rsidRDefault="00234A93" w:rsidP="001B1C16">
                            <w:pPr>
                              <w:jc w:val="right"/>
                              <w:rPr>
                                <w:rFonts w:ascii="Arial" w:hAnsi="Arial" w:cs="Arial"/>
                                <w:b/>
                                <w:sz w:val="28"/>
                              </w:rPr>
                            </w:pPr>
                          </w:p>
                          <w:p w14:paraId="6869CD66" w14:textId="77777777" w:rsidR="00234A93" w:rsidRDefault="00234A93" w:rsidP="001B1C16">
                            <w:pPr>
                              <w:jc w:val="right"/>
                              <w:rPr>
                                <w:rFonts w:ascii="Arial" w:hAnsi="Arial" w:cs="Arial"/>
                                <w:b/>
                              </w:rPr>
                            </w:pPr>
                            <w:r>
                              <w:rPr>
                                <w:rFonts w:ascii="Arial" w:hAnsi="Arial" w:cs="Arial"/>
                                <w:b/>
                              </w:rPr>
                              <w:t>0.2</w:t>
                            </w:r>
                          </w:p>
                          <w:p w14:paraId="3DF9BCDD" w14:textId="77777777" w:rsidR="00234A93" w:rsidRDefault="00234A93" w:rsidP="001B1C16">
                            <w:pPr>
                              <w:jc w:val="right"/>
                              <w:rPr>
                                <w:rFonts w:ascii="Arial" w:hAnsi="Arial" w:cs="Arial"/>
                                <w:b/>
                              </w:rPr>
                            </w:pPr>
                          </w:p>
                          <w:p w14:paraId="30CF38F6" w14:textId="77777777" w:rsidR="00234A93" w:rsidRDefault="00234A93" w:rsidP="001B1C16">
                            <w:pPr>
                              <w:jc w:val="right"/>
                              <w:rPr>
                                <w:rFonts w:ascii="Arial" w:hAnsi="Arial" w:cs="Arial"/>
                                <w:b/>
                              </w:rPr>
                            </w:pPr>
                          </w:p>
                          <w:p w14:paraId="18C90492" w14:textId="77777777" w:rsidR="00234A93" w:rsidRPr="0038519A" w:rsidRDefault="00234A93" w:rsidP="001B1C16">
                            <w:pPr>
                              <w:jc w:val="right"/>
                              <w:rPr>
                                <w:rFonts w:ascii="Arial" w:hAnsi="Arial" w:cs="Arial"/>
                                <w:b/>
                              </w:rPr>
                            </w:pPr>
                            <w:r>
                              <w:rPr>
                                <w:rFonts w:ascii="Arial" w:hAnsi="Arial" w:cs="Arial"/>
                                <w:b/>
                              </w:rPr>
                              <w:t>0.0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B72CA6" id="Text Box 12" o:spid="_x0000_s1028" type="#_x0000_t202" style="position:absolute;margin-left:56.3pt;margin-top:3.3pt;width:16pt;height:216.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" fillcolor="window" stroked="f" strokeweight=".5pt">
                <v:textbox inset="0,0,0,0">
                  <w:txbxContent>
                    <w:p w14:paraId="07400597" w14:textId="77777777" w:rsidR="00234A93" w:rsidRDefault="00234A93" w:rsidP="001B1C16">
                      <w:pPr>
                        <w:jc w:val="right"/>
                        <w:rPr>
                          <w:rFonts w:ascii="Arial" w:hAnsi="Arial" w:cs="Arial"/>
                          <w:b/>
                        </w:rPr>
                      </w:pPr>
                      <w:r w:rsidRPr="0038519A">
                        <w:rPr>
                          <w:rFonts w:ascii="Arial" w:hAnsi="Arial" w:cs="Arial"/>
                          <w:b/>
                        </w:rPr>
                        <w:t>1.0</w:t>
                      </w:r>
                    </w:p>
                    <w:p w14:paraId="3E233464" w14:textId="77777777" w:rsidR="00234A93" w:rsidRDefault="00234A93" w:rsidP="001B1C16">
                      <w:pPr>
                        <w:jc w:val="right"/>
                        <w:rPr>
                          <w:rFonts w:ascii="Arial" w:hAnsi="Arial" w:cs="Arial"/>
                          <w:b/>
                        </w:rPr>
                      </w:pPr>
                    </w:p>
                    <w:p w14:paraId="679DC58E" w14:textId="77777777" w:rsidR="00234A93" w:rsidRPr="0038519A" w:rsidRDefault="00234A93" w:rsidP="001B1C16">
                      <w:pPr>
                        <w:jc w:val="right"/>
                        <w:rPr>
                          <w:rFonts w:ascii="Arial" w:hAnsi="Arial" w:cs="Arial"/>
                          <w:b/>
                          <w:sz w:val="28"/>
                        </w:rPr>
                      </w:pPr>
                    </w:p>
                    <w:p w14:paraId="2AB0C1A3" w14:textId="77777777" w:rsidR="00234A93" w:rsidRDefault="00234A93" w:rsidP="001B1C16">
                      <w:pPr>
                        <w:jc w:val="right"/>
                        <w:rPr>
                          <w:rFonts w:ascii="Arial" w:hAnsi="Arial" w:cs="Arial"/>
                          <w:b/>
                        </w:rPr>
                      </w:pPr>
                      <w:r>
                        <w:rPr>
                          <w:rFonts w:ascii="Arial" w:hAnsi="Arial" w:cs="Arial"/>
                          <w:b/>
                        </w:rPr>
                        <w:t>0.8</w:t>
                      </w:r>
                    </w:p>
                    <w:p w14:paraId="5A015704" w14:textId="77777777" w:rsidR="00234A93" w:rsidRDefault="00234A93" w:rsidP="001B1C16">
                      <w:pPr>
                        <w:jc w:val="right"/>
                        <w:rPr>
                          <w:rFonts w:ascii="Arial" w:hAnsi="Arial" w:cs="Arial"/>
                          <w:b/>
                        </w:rPr>
                      </w:pPr>
                    </w:p>
                    <w:p w14:paraId="00741544" w14:textId="77777777" w:rsidR="00234A93" w:rsidRPr="0038519A" w:rsidRDefault="00234A93" w:rsidP="001B1C16">
                      <w:pPr>
                        <w:jc w:val="right"/>
                        <w:rPr>
                          <w:rFonts w:ascii="Arial" w:hAnsi="Arial" w:cs="Arial"/>
                          <w:b/>
                          <w:sz w:val="26"/>
                        </w:rPr>
                      </w:pPr>
                    </w:p>
                    <w:p w14:paraId="006078E5" w14:textId="77777777" w:rsidR="00234A93" w:rsidRDefault="00234A93" w:rsidP="001B1C16">
                      <w:pPr>
                        <w:jc w:val="right"/>
                        <w:rPr>
                          <w:rFonts w:ascii="Arial" w:hAnsi="Arial" w:cs="Arial"/>
                          <w:b/>
                        </w:rPr>
                      </w:pPr>
                      <w:r>
                        <w:rPr>
                          <w:rFonts w:ascii="Arial" w:hAnsi="Arial" w:cs="Arial"/>
                          <w:b/>
                        </w:rPr>
                        <w:t>0.6</w:t>
                      </w:r>
                    </w:p>
                    <w:p w14:paraId="100A9C99" w14:textId="77777777" w:rsidR="00234A93" w:rsidRDefault="00234A93" w:rsidP="001B1C16">
                      <w:pPr>
                        <w:jc w:val="right"/>
                        <w:rPr>
                          <w:rFonts w:ascii="Arial" w:hAnsi="Arial" w:cs="Arial"/>
                          <w:b/>
                        </w:rPr>
                      </w:pPr>
                    </w:p>
                    <w:p w14:paraId="0226496D" w14:textId="77777777" w:rsidR="00234A93" w:rsidRPr="0038519A" w:rsidRDefault="00234A93" w:rsidP="001B1C16">
                      <w:pPr>
                        <w:jc w:val="right"/>
                        <w:rPr>
                          <w:rFonts w:ascii="Arial" w:hAnsi="Arial" w:cs="Arial"/>
                          <w:b/>
                          <w:sz w:val="28"/>
                        </w:rPr>
                      </w:pPr>
                    </w:p>
                    <w:p w14:paraId="11DB8C47" w14:textId="77777777" w:rsidR="00234A93" w:rsidRDefault="00234A93" w:rsidP="001B1C16">
                      <w:pPr>
                        <w:jc w:val="right"/>
                        <w:rPr>
                          <w:rFonts w:ascii="Arial" w:hAnsi="Arial" w:cs="Arial"/>
                          <w:b/>
                        </w:rPr>
                      </w:pPr>
                      <w:r>
                        <w:rPr>
                          <w:rFonts w:ascii="Arial" w:hAnsi="Arial" w:cs="Arial"/>
                          <w:b/>
                        </w:rPr>
                        <w:t>0.4</w:t>
                      </w:r>
                    </w:p>
                    <w:p w14:paraId="2EA143AF" w14:textId="77777777" w:rsidR="00234A93" w:rsidRDefault="00234A93" w:rsidP="001B1C16">
                      <w:pPr>
                        <w:jc w:val="right"/>
                        <w:rPr>
                          <w:rFonts w:ascii="Arial" w:hAnsi="Arial" w:cs="Arial"/>
                          <w:b/>
                        </w:rPr>
                      </w:pPr>
                    </w:p>
                    <w:p w14:paraId="7BAE4A6A" w14:textId="77777777" w:rsidR="00234A93" w:rsidRPr="0038519A" w:rsidRDefault="00234A93" w:rsidP="001B1C16">
                      <w:pPr>
                        <w:jc w:val="right"/>
                        <w:rPr>
                          <w:rFonts w:ascii="Arial" w:hAnsi="Arial" w:cs="Arial"/>
                          <w:b/>
                          <w:sz w:val="28"/>
                        </w:rPr>
                      </w:pPr>
                    </w:p>
                    <w:p w14:paraId="6869CD66" w14:textId="77777777" w:rsidR="00234A93" w:rsidRDefault="00234A93" w:rsidP="001B1C16">
                      <w:pPr>
                        <w:jc w:val="right"/>
                        <w:rPr>
                          <w:rFonts w:ascii="Arial" w:hAnsi="Arial" w:cs="Arial"/>
                          <w:b/>
                        </w:rPr>
                      </w:pPr>
                      <w:r>
                        <w:rPr>
                          <w:rFonts w:ascii="Arial" w:hAnsi="Arial" w:cs="Arial"/>
                          <w:b/>
                        </w:rPr>
                        <w:t>0.2</w:t>
                      </w:r>
                    </w:p>
                    <w:p w14:paraId="3DF9BCDD" w14:textId="77777777" w:rsidR="00234A93" w:rsidRDefault="00234A93" w:rsidP="001B1C16">
                      <w:pPr>
                        <w:jc w:val="right"/>
                        <w:rPr>
                          <w:rFonts w:ascii="Arial" w:hAnsi="Arial" w:cs="Arial"/>
                          <w:b/>
                        </w:rPr>
                      </w:pPr>
                    </w:p>
                    <w:p w14:paraId="30CF38F6" w14:textId="77777777" w:rsidR="00234A93" w:rsidRDefault="00234A93" w:rsidP="001B1C16">
                      <w:pPr>
                        <w:jc w:val="right"/>
                        <w:rPr>
                          <w:rFonts w:ascii="Arial" w:hAnsi="Arial" w:cs="Arial"/>
                          <w:b/>
                        </w:rPr>
                      </w:pPr>
                    </w:p>
                    <w:p w14:paraId="18C90492" w14:textId="77777777" w:rsidR="00234A93" w:rsidRPr="0038519A" w:rsidRDefault="00234A93" w:rsidP="001B1C16">
                      <w:pPr>
                        <w:jc w:val="right"/>
                        <w:rPr>
                          <w:rFonts w:ascii="Arial" w:hAnsi="Arial" w:cs="Arial"/>
                          <w:b/>
                        </w:rPr>
                      </w:pPr>
                      <w:r>
                        <w:rPr>
                          <w:rFonts w:ascii="Arial" w:hAnsi="Arial" w:cs="Arial"/>
                          <w:b/>
                        </w:rPr>
                        <w:t>0.0</w:t>
                      </w:r>
                    </w:p>
                  </w:txbxContent>
                </v:textbox>
              </v:shape>
            </w:pict>
          </mc:Fallback>
        </mc:AlternateContent>
      </w:r>
      <w:r>
        <w:rPr>
          <w:noProof/>
          <w:color w:val="000000"/>
        </w:rPr>
        <mc:AlternateContent>
          <mc:Choice Requires="wps">
            <w:drawing>
              <wp:anchor distT="0" distB="0" distL="114300" distR="114300" simplePos="0" relativeHeight="251652096" behindDoc="0" locked="0" layoutInCell="1" allowOverlap="1" wp14:anchorId="6338C175" wp14:editId="17BCE6CA">
                <wp:simplePos x="0" y="0"/>
                <wp:positionH relativeFrom="column">
                  <wp:posOffset>3961765</wp:posOffset>
                </wp:positionH>
                <wp:positionV relativeFrom="paragraph">
                  <wp:posOffset>1140460</wp:posOffset>
                </wp:positionV>
                <wp:extent cx="622300" cy="16510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300" cy="165100"/>
                        </a:xfrm>
                        <a:prstGeom prst="rect">
                          <a:avLst/>
                        </a:prstGeom>
                        <a:solidFill>
                          <a:sysClr val="window" lastClr="FFFFFF"/>
                        </a:solidFill>
                        <a:ln w="6350">
                          <a:noFill/>
                        </a:ln>
                        <a:effectLst/>
                      </wps:spPr>
                      <wps:txbx>
                        <w:txbxContent>
                          <w:p w14:paraId="7267E203" w14:textId="77777777" w:rsidR="00234A93" w:rsidRPr="0038519A" w:rsidRDefault="00234A93" w:rsidP="001B1C16">
                            <w:pPr>
                              <w:rPr>
                                <w:rFonts w:ascii="Arial" w:hAnsi="Arial" w:cs="Arial"/>
                              </w:rPr>
                            </w:pPr>
                            <w:r>
                              <w:rPr>
                                <w:rFonts w:ascii="Arial" w:hAnsi="Arial" w:cs="Arial"/>
                              </w:rPr>
                              <w:t>Placebo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38C175" id="Text Box 15" o:spid="_x0000_s1029" type="#_x0000_t202" style="position:absolute;margin-left:311.95pt;margin-top:89.8pt;width:49pt;height:1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" fillcolor="window" stroked="f" strokeweight=".5pt">
                <v:textbox inset="0,0,0,0">
                  <w:txbxContent>
                    <w:p w14:paraId="7267E203" w14:textId="77777777" w:rsidR="00234A93" w:rsidRPr="0038519A" w:rsidRDefault="00234A93" w:rsidP="001B1C16">
                      <w:pPr>
                        <w:rPr>
                          <w:rFonts w:ascii="Arial" w:hAnsi="Arial" w:cs="Arial"/>
                        </w:rPr>
                      </w:pPr>
                      <w:r>
                        <w:rPr>
                          <w:rFonts w:ascii="Arial" w:hAnsi="Arial" w:cs="Arial"/>
                        </w:rPr>
                        <w:t>Placebo</w:t>
                      </w:r>
                    </w:p>
                  </w:txbxContent>
                </v:textbox>
              </v:shape>
            </w:pict>
          </mc:Fallback>
        </mc:AlternateContent>
      </w:r>
      <w:r>
        <w:rPr>
          <w:noProof/>
          <w:color w:val="000000"/>
        </w:rPr>
        <mc:AlternateContent>
          <mc:Choice Requires="wps">
            <w:drawing>
              <wp:anchor distT="0" distB="0" distL="114300" distR="114300" simplePos="0" relativeHeight="251651072" behindDoc="0" locked="0" layoutInCell="1" allowOverlap="1" wp14:anchorId="13628797" wp14:editId="36F6FE74">
                <wp:simplePos x="0" y="0"/>
                <wp:positionH relativeFrom="column">
                  <wp:posOffset>3898265</wp:posOffset>
                </wp:positionH>
                <wp:positionV relativeFrom="paragraph">
                  <wp:posOffset>384810</wp:posOffset>
                </wp:positionV>
                <wp:extent cx="1295400" cy="20320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5400" cy="203200"/>
                        </a:xfrm>
                        <a:prstGeom prst="rect">
                          <a:avLst/>
                        </a:prstGeom>
                        <a:solidFill>
                          <a:sysClr val="window" lastClr="FFFFFF"/>
                        </a:solidFill>
                        <a:ln w="6350">
                          <a:noFill/>
                        </a:ln>
                        <a:effectLst/>
                      </wps:spPr>
                      <wps:txbx>
                        <w:txbxContent>
                          <w:p w14:paraId="0D837585" w14:textId="77777777" w:rsidR="00234A93" w:rsidRPr="00DE2FAE" w:rsidRDefault="00234A93" w:rsidP="001B1C16">
                            <w:pPr>
                              <w:rPr>
                                <w:rFonts w:ascii="Arial" w:hAnsi="Arial" w:cs="Arial"/>
                                <w:sz w:val="20"/>
                              </w:rPr>
                            </w:pPr>
                            <w:r w:rsidRPr="00DE2FAE">
                              <w:rPr>
                                <w:rFonts w:ascii="Arial" w:hAnsi="Arial" w:cs="Arial"/>
                                <w:sz w:val="20"/>
                              </w:rPr>
                              <w:t>VYNDAQEL combiné</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628797" id="Text Box 14" o:spid="_x0000_s1030" type="#_x0000_t202" style="position:absolute;margin-left:306.95pt;margin-top:30.3pt;width:102pt;height:1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" fillcolor="window" stroked="f" strokeweight=".5pt">
                <v:textbox inset="0,0,0,0">
                  <w:txbxContent>
                    <w:p w14:paraId="0D837585" w14:textId="77777777" w:rsidR="00234A93" w:rsidRPr="00DE2FAE" w:rsidRDefault="00234A93" w:rsidP="001B1C16">
                      <w:pPr>
                        <w:rPr>
                          <w:rFonts w:ascii="Arial" w:hAnsi="Arial" w:cs="Arial"/>
                          <w:sz w:val="20"/>
                        </w:rPr>
                      </w:pPr>
                      <w:r w:rsidRPr="00DE2FAE">
                        <w:rPr>
                          <w:rFonts w:ascii="Arial" w:hAnsi="Arial" w:cs="Arial"/>
                          <w:sz w:val="20"/>
                        </w:rPr>
                        <w:t>VYNDAQEL combiné</w:t>
                      </w:r>
                    </w:p>
                  </w:txbxContent>
                </v:textbox>
              </v:shape>
            </w:pict>
          </mc:Fallback>
        </mc:AlternateContent>
      </w:r>
      <w:r>
        <w:rPr>
          <w:noProof/>
          <w:color w:val="000000"/>
        </w:rPr>
        <mc:AlternateContent>
          <mc:Choice Requires="wps">
            <w:drawing>
              <wp:anchor distT="0" distB="0" distL="114300" distR="114300" simplePos="0" relativeHeight="251650048" behindDoc="0" locked="0" layoutInCell="1" allowOverlap="1" wp14:anchorId="45F8566A" wp14:editId="5124B52D">
                <wp:simplePos x="0" y="0"/>
                <wp:positionH relativeFrom="column">
                  <wp:posOffset>494665</wp:posOffset>
                </wp:positionH>
                <wp:positionV relativeFrom="paragraph">
                  <wp:posOffset>721360</wp:posOffset>
                </wp:positionV>
                <wp:extent cx="196850" cy="137795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850" cy="1377950"/>
                        </a:xfrm>
                        <a:prstGeom prst="rect">
                          <a:avLst/>
                        </a:prstGeom>
                        <a:solidFill>
                          <a:sysClr val="window" lastClr="FFFFFF"/>
                        </a:solidFill>
                        <a:ln w="6350">
                          <a:noFill/>
                        </a:ln>
                        <a:effectLst/>
                      </wps:spPr>
                      <wps:txbx>
                        <w:txbxContent>
                          <w:p w14:paraId="4269B895" w14:textId="77777777" w:rsidR="00234A93" w:rsidRPr="0038519A" w:rsidRDefault="00234A93" w:rsidP="001B1C16">
                            <w:pPr>
                              <w:rPr>
                                <w:rFonts w:ascii="Arial" w:hAnsi="Arial" w:cs="Arial"/>
                                <w:b/>
                              </w:rPr>
                            </w:pPr>
                            <w:r>
                              <w:rPr>
                                <w:rFonts w:ascii="Arial" w:hAnsi="Arial" w:cs="Arial"/>
                                <w:b/>
                              </w:rPr>
                              <w:t>Probabilité de survie</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F8566A" id="Text Box 13" o:spid="_x0000_s1031" type="#_x0000_t202" style="position:absolute;margin-left:38.95pt;margin-top:56.8pt;width:15.5pt;height:108.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" fillcolor="window" stroked="f" strokeweight=".5pt">
                <v:textbox style="layout-flow:vertical;mso-layout-flow-alt:bottom-to-top" inset="0,0,0,0">
                  <w:txbxContent>
                    <w:p w14:paraId="4269B895" w14:textId="77777777" w:rsidR="00234A93" w:rsidRPr="0038519A" w:rsidRDefault="00234A93" w:rsidP="001B1C16">
                      <w:pPr>
                        <w:rPr>
                          <w:rFonts w:ascii="Arial" w:hAnsi="Arial" w:cs="Arial"/>
                          <w:b/>
                        </w:rPr>
                      </w:pPr>
                      <w:r>
                        <w:rPr>
                          <w:rFonts w:ascii="Arial" w:hAnsi="Arial" w:cs="Arial"/>
                          <w:b/>
                        </w:rPr>
                        <w:t>Probabilité de survie</w:t>
                      </w:r>
                    </w:p>
                  </w:txbxContent>
                </v:textbox>
              </v:shape>
            </w:pict>
          </mc:Fallback>
        </mc:AlternateContent>
      </w:r>
      <w:r>
        <w:rPr>
          <w:noProof/>
          <w:color w:val="000000"/>
        </w:rPr>
        <mc:AlternateContent>
          <mc:Choice Requires="wps">
            <w:drawing>
              <wp:anchor distT="0" distB="0" distL="114300" distR="114300" simplePos="0" relativeHeight="251648000" behindDoc="0" locked="0" layoutInCell="1" allowOverlap="1" wp14:anchorId="631800F0" wp14:editId="2F933E4B">
                <wp:simplePos x="0" y="0"/>
                <wp:positionH relativeFrom="column">
                  <wp:posOffset>913765</wp:posOffset>
                </wp:positionH>
                <wp:positionV relativeFrom="paragraph">
                  <wp:posOffset>2797810</wp:posOffset>
                </wp:positionV>
                <wp:extent cx="4514850" cy="41275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14850" cy="412750"/>
                        </a:xfrm>
                        <a:prstGeom prst="rect">
                          <a:avLst/>
                        </a:prstGeom>
                        <a:solidFill>
                          <a:sysClr val="window" lastClr="FFFFFF"/>
                        </a:solidFill>
                        <a:ln w="6350">
                          <a:noFill/>
                        </a:ln>
                        <a:effectLst/>
                      </wps:spPr>
                      <wps:txbx>
                        <w:txbxContent>
                          <w:p w14:paraId="293EAFBE" w14:textId="77777777" w:rsidR="00234A93" w:rsidRPr="00F11513" w:rsidRDefault="00234A93" w:rsidP="001B1C16">
                            <w:pPr>
                              <w:rPr>
                                <w:rFonts w:ascii="Arial" w:hAnsi="Arial" w:cs="Arial"/>
                                <w:b/>
                              </w:rPr>
                            </w:pPr>
                            <w:r w:rsidRPr="00F11513">
                              <w:rPr>
                                <w:rFonts w:ascii="Arial" w:hAnsi="Arial" w:cs="Arial"/>
                                <w:b/>
                                <w:bCs/>
                              </w:rPr>
                              <w:t>0</w:t>
                            </w:r>
                            <w:r w:rsidRPr="00F11513">
                              <w:rPr>
                                <w:rFonts w:ascii="Arial" w:hAnsi="Arial" w:cs="Arial"/>
                                <w:b/>
                              </w:rPr>
                              <w:t xml:space="preserve">         3       6         9       12       15      18     21      24       27      30      33</w:t>
                            </w:r>
                          </w:p>
                          <w:p w14:paraId="64E8D12E" w14:textId="77777777" w:rsidR="00234A93" w:rsidRPr="006D3143" w:rsidRDefault="00234A93" w:rsidP="001B1C16">
                            <w:pPr>
                              <w:jc w:val="center"/>
                              <w:rPr>
                                <w:rFonts w:ascii="Arial" w:hAnsi="Arial" w:cs="Arial"/>
                                <w:b/>
                              </w:rPr>
                            </w:pPr>
                            <w:r w:rsidRPr="00DE2FAE">
                              <w:rPr>
                                <w:rFonts w:ascii="Arial" w:hAnsi="Arial" w:cs="Arial"/>
                                <w:b/>
                              </w:rPr>
                              <w:t>Temps écoulé depuis la première dose</w:t>
                            </w:r>
                            <w:r>
                              <w:rPr>
                                <w:rFonts w:ascii="Arial" w:hAnsi="Arial" w:cs="Arial"/>
                                <w:b/>
                              </w:rPr>
                              <w:t xml:space="preserve"> </w:t>
                            </w:r>
                            <w:r w:rsidRPr="006D3143">
                              <w:rPr>
                                <w:rFonts w:ascii="Arial" w:hAnsi="Arial" w:cs="Arial"/>
                                <w:b/>
                              </w:rPr>
                              <w:t>(</w:t>
                            </w:r>
                            <w:r>
                              <w:rPr>
                                <w:rFonts w:ascii="Arial" w:hAnsi="Arial" w:cs="Arial"/>
                                <w:b/>
                              </w:rPr>
                              <w:t>mois</w:t>
                            </w:r>
                            <w:r w:rsidRPr="006D3143">
                              <w:rPr>
                                <w:rFonts w:ascii="Arial" w:hAnsi="Arial" w:cs="Arial"/>
                                <w:b/>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31800F0" id="Text Box 2" o:spid="_x0000_s1032" type="#_x0000_t202" style="position:absolute;margin-left:71.95pt;margin-top:220.3pt;width:355.5pt;height:32.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" fillcolor="window" stroked="f" strokeweight=".5pt">
                <v:textbox inset="0,0,0,0">
                  <w:txbxContent>
                    <w:p w14:paraId="293EAFBE" w14:textId="77777777" w:rsidR="00234A93" w:rsidRPr="00F11513" w:rsidRDefault="00234A93" w:rsidP="001B1C16">
                      <w:pPr>
                        <w:rPr>
                          <w:rFonts w:ascii="Arial" w:hAnsi="Arial" w:cs="Arial"/>
                          <w:b/>
                        </w:rPr>
                      </w:pPr>
                      <w:r w:rsidRPr="00F11513">
                        <w:rPr>
                          <w:rFonts w:ascii="Arial" w:hAnsi="Arial" w:cs="Arial"/>
                          <w:b/>
                          <w:bCs/>
                        </w:rPr>
                        <w:t>0</w:t>
                      </w:r>
                      <w:r w:rsidRPr="00F11513">
                        <w:rPr>
                          <w:rFonts w:ascii="Arial" w:hAnsi="Arial" w:cs="Arial"/>
                          <w:b/>
                        </w:rPr>
                        <w:t xml:space="preserve">         3       6         9       12       15      18     21      24       27      30      33</w:t>
                      </w:r>
                    </w:p>
                    <w:p w14:paraId="64E8D12E" w14:textId="77777777" w:rsidR="00234A93" w:rsidRPr="006D3143" w:rsidRDefault="00234A93" w:rsidP="001B1C16">
                      <w:pPr>
                        <w:jc w:val="center"/>
                        <w:rPr>
                          <w:rFonts w:ascii="Arial" w:hAnsi="Arial" w:cs="Arial"/>
                          <w:b/>
                        </w:rPr>
                      </w:pPr>
                      <w:r w:rsidRPr="00DE2FAE">
                        <w:rPr>
                          <w:rFonts w:ascii="Arial" w:hAnsi="Arial" w:cs="Arial"/>
                          <w:b/>
                        </w:rPr>
                        <w:t>Temps écoulé depuis la première dose</w:t>
                      </w:r>
                      <w:r>
                        <w:rPr>
                          <w:rFonts w:ascii="Arial" w:hAnsi="Arial" w:cs="Arial"/>
                          <w:b/>
                        </w:rPr>
                        <w:t xml:space="preserve"> </w:t>
                      </w:r>
                      <w:r w:rsidRPr="006D3143">
                        <w:rPr>
                          <w:rFonts w:ascii="Arial" w:hAnsi="Arial" w:cs="Arial"/>
                          <w:b/>
                        </w:rPr>
                        <w:t>(</w:t>
                      </w:r>
                      <w:r>
                        <w:rPr>
                          <w:rFonts w:ascii="Arial" w:hAnsi="Arial" w:cs="Arial"/>
                          <w:b/>
                        </w:rPr>
                        <w:t>mois</w:t>
                      </w:r>
                      <w:r w:rsidRPr="006D3143">
                        <w:rPr>
                          <w:rFonts w:ascii="Arial" w:hAnsi="Arial" w:cs="Arial"/>
                          <w:b/>
                        </w:rPr>
                        <w:t>)</w:t>
                      </w:r>
                    </w:p>
                  </w:txbxContent>
                </v:textbox>
              </v:shape>
            </w:pict>
          </mc:Fallback>
        </mc:AlternateContent>
      </w:r>
      <w:r>
        <w:rPr>
          <w:noProof/>
          <w:color w:val="000000"/>
        </w:rPr>
        <w:drawing>
          <wp:inline distT="0" distB="0" distL="0" distR="0" wp14:anchorId="2E03D13B" wp14:editId="544A13E3">
            <wp:extent cx="5486400" cy="4488815"/>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4488815"/>
                    </a:xfrm>
                    <a:prstGeom prst="rect">
                      <a:avLst/>
                    </a:prstGeom>
                    <a:noFill/>
                    <a:ln>
                      <a:noFill/>
                    </a:ln>
                  </pic:spPr>
                </pic:pic>
              </a:graphicData>
            </a:graphic>
          </wp:inline>
        </w:drawing>
      </w:r>
    </w:p>
    <w:p w14:paraId="2DA8CB30" w14:textId="77777777" w:rsidR="0082790B" w:rsidRPr="00144CE6" w:rsidRDefault="0082790B" w:rsidP="009A1601">
      <w:pPr>
        <w:jc w:val="left"/>
        <w:rPr>
          <w:color w:val="000000"/>
          <w:szCs w:val="22"/>
          <w:lang w:eastAsia="en-US"/>
        </w:rPr>
      </w:pPr>
    </w:p>
    <w:p w14:paraId="3F87C003" w14:textId="77777777" w:rsidR="00261688" w:rsidRPr="006B3DA0" w:rsidRDefault="00BE2942" w:rsidP="00061BD4">
      <w:pPr>
        <w:jc w:val="left"/>
        <w:rPr>
          <w:color w:val="000000"/>
          <w:sz w:val="16"/>
          <w:szCs w:val="16"/>
          <w:lang w:eastAsia="en-US"/>
        </w:rPr>
      </w:pPr>
      <w:r w:rsidRPr="006B3DA0">
        <w:rPr>
          <w:color w:val="000000"/>
          <w:sz w:val="16"/>
          <w:szCs w:val="16"/>
          <w:lang w:eastAsia="en-US"/>
        </w:rPr>
        <w:t>* Transplantations cardiaques et dispositifs d’assistance cardiaque mécanique traités comme des décès. Rapport de risque</w:t>
      </w:r>
      <w:r w:rsidR="00737884" w:rsidRPr="006B3DA0">
        <w:rPr>
          <w:color w:val="000000"/>
          <w:sz w:val="16"/>
          <w:szCs w:val="16"/>
          <w:lang w:eastAsia="en-US"/>
        </w:rPr>
        <w:t xml:space="preserve"> (HR)</w:t>
      </w:r>
      <w:r w:rsidRPr="006B3DA0">
        <w:rPr>
          <w:color w:val="000000"/>
          <w:sz w:val="16"/>
          <w:szCs w:val="16"/>
          <w:lang w:eastAsia="en-US"/>
        </w:rPr>
        <w:t xml:space="preserve"> d’après le modèle à risques proportionnels de Cox avec traitement, génotype TTR (</w:t>
      </w:r>
      <w:r w:rsidR="00D0600E" w:rsidRPr="006B3DA0">
        <w:rPr>
          <w:color w:val="000000"/>
          <w:sz w:val="16"/>
          <w:szCs w:val="16"/>
          <w:lang w:eastAsia="en-US"/>
        </w:rPr>
        <w:t>héréd</w:t>
      </w:r>
      <w:r w:rsidR="0087145F" w:rsidRPr="006B3DA0">
        <w:rPr>
          <w:color w:val="000000"/>
          <w:sz w:val="16"/>
          <w:szCs w:val="16"/>
          <w:lang w:eastAsia="en-US"/>
        </w:rPr>
        <w:t>itaire</w:t>
      </w:r>
      <w:r w:rsidRPr="006B3DA0">
        <w:rPr>
          <w:color w:val="000000"/>
          <w:sz w:val="16"/>
          <w:szCs w:val="16"/>
          <w:lang w:eastAsia="en-US"/>
        </w:rPr>
        <w:t xml:space="preserve"> et type sauvage) et classification de la </w:t>
      </w:r>
      <w:r w:rsidRPr="006B3DA0">
        <w:rPr>
          <w:i/>
          <w:color w:val="000000"/>
          <w:sz w:val="16"/>
          <w:szCs w:val="16"/>
          <w:lang w:eastAsia="en-US"/>
        </w:rPr>
        <w:t>New York Heart Association</w:t>
      </w:r>
      <w:r w:rsidRPr="006B3DA0">
        <w:rPr>
          <w:color w:val="000000"/>
          <w:sz w:val="16"/>
          <w:szCs w:val="16"/>
          <w:lang w:eastAsia="en-US"/>
        </w:rPr>
        <w:t xml:space="preserve"> (NYHA) </w:t>
      </w:r>
      <w:r w:rsidR="00C14F2D" w:rsidRPr="006B3DA0">
        <w:rPr>
          <w:color w:val="000000"/>
          <w:sz w:val="16"/>
          <w:szCs w:val="16"/>
          <w:lang w:eastAsia="en-US"/>
        </w:rPr>
        <w:t xml:space="preserve">à l’inclusion </w:t>
      </w:r>
      <w:r w:rsidRPr="006B3DA0">
        <w:rPr>
          <w:color w:val="000000"/>
          <w:sz w:val="16"/>
          <w:szCs w:val="16"/>
          <w:lang w:eastAsia="en-US"/>
        </w:rPr>
        <w:t>(classes I et II de la NYHA combinées et classe III de la NYHA) comme facteurs.</w:t>
      </w:r>
    </w:p>
    <w:p w14:paraId="55DE092E" w14:textId="77777777" w:rsidR="00261688" w:rsidRPr="00144CE6" w:rsidRDefault="00261688" w:rsidP="00061BD4">
      <w:pPr>
        <w:jc w:val="left"/>
        <w:rPr>
          <w:color w:val="000000"/>
          <w:szCs w:val="22"/>
          <w:lang w:eastAsia="en-US"/>
        </w:rPr>
      </w:pPr>
    </w:p>
    <w:p w14:paraId="42131E99" w14:textId="77777777" w:rsidR="00061BD4" w:rsidRPr="00144CE6" w:rsidRDefault="00BE2942" w:rsidP="00061BD4">
      <w:pPr>
        <w:jc w:val="left"/>
        <w:rPr>
          <w:color w:val="000000"/>
          <w:szCs w:val="22"/>
        </w:rPr>
      </w:pPr>
      <w:r w:rsidRPr="00144CE6">
        <w:rPr>
          <w:color w:val="000000"/>
          <w:szCs w:val="22"/>
        </w:rPr>
        <w:t>Un nombre significativement moindre d’hospitalisations d’origine cardiovasculaire a été rapporté avec tafamidis comparativement au placebo, avec une réduction du risque de 32,4 % (tableau 3).</w:t>
      </w:r>
    </w:p>
    <w:p w14:paraId="7289BB35" w14:textId="77777777" w:rsidR="00261688" w:rsidRPr="00144CE6" w:rsidRDefault="00261688" w:rsidP="00061BD4">
      <w:pPr>
        <w:jc w:val="left"/>
        <w:rPr>
          <w:color w:val="000000"/>
          <w:szCs w:val="22"/>
        </w:rPr>
      </w:pPr>
    </w:p>
    <w:p w14:paraId="28DFC21D" w14:textId="77777777" w:rsidR="00BE2942" w:rsidRPr="00144CE6" w:rsidRDefault="00BE2942" w:rsidP="00DD2D9E">
      <w:pPr>
        <w:keepNext/>
        <w:jc w:val="left"/>
        <w:rPr>
          <w:b/>
          <w:bCs/>
          <w:color w:val="000000"/>
          <w:szCs w:val="22"/>
        </w:rPr>
      </w:pPr>
      <w:r w:rsidRPr="00144CE6">
        <w:rPr>
          <w:b/>
          <w:color w:val="000000"/>
          <w:szCs w:val="22"/>
        </w:rPr>
        <w:t xml:space="preserve">Tableau 3 : </w:t>
      </w:r>
      <w:r w:rsidRPr="00144CE6">
        <w:rPr>
          <w:b/>
          <w:bCs/>
          <w:color w:val="000000"/>
          <w:szCs w:val="22"/>
        </w:rPr>
        <w:t>Fréquence des hospitalisations d’origine cardiovasculaire</w:t>
      </w:r>
    </w:p>
    <w:p w14:paraId="2B268EB4" w14:textId="77777777" w:rsidR="00BE2942" w:rsidRPr="00144CE6" w:rsidRDefault="00BE2942" w:rsidP="00DD2D9E">
      <w:pPr>
        <w:keepNext/>
        <w:jc w:val="left"/>
        <w:rPr>
          <w:color w:val="000000"/>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1"/>
        <w:gridCol w:w="2110"/>
        <w:gridCol w:w="2111"/>
      </w:tblGrid>
      <w:tr w:rsidR="00BE2942" w:rsidRPr="00144CE6" w14:paraId="17A88E9C" w14:textId="77777777" w:rsidTr="00EE2480">
        <w:trPr>
          <w:cantSplit/>
          <w:tblHeader/>
        </w:trPr>
        <w:tc>
          <w:tcPr>
            <w:tcW w:w="2671" w:type="pct"/>
          </w:tcPr>
          <w:p w14:paraId="013D63C4" w14:textId="77777777" w:rsidR="00BE2942" w:rsidRPr="00144CE6" w:rsidRDefault="00BE2942" w:rsidP="009925EF">
            <w:pPr>
              <w:jc w:val="center"/>
              <w:rPr>
                <w:color w:val="000000"/>
                <w:szCs w:val="22"/>
              </w:rPr>
            </w:pPr>
          </w:p>
        </w:tc>
        <w:tc>
          <w:tcPr>
            <w:tcW w:w="1164" w:type="pct"/>
          </w:tcPr>
          <w:p w14:paraId="2B28F78C" w14:textId="77777777" w:rsidR="00BE2942" w:rsidRPr="00144CE6" w:rsidRDefault="00BE2942" w:rsidP="009925EF">
            <w:pPr>
              <w:jc w:val="center"/>
              <w:rPr>
                <w:b/>
                <w:color w:val="000000"/>
                <w:szCs w:val="22"/>
              </w:rPr>
            </w:pPr>
            <w:r w:rsidRPr="00144CE6">
              <w:rPr>
                <w:b/>
                <w:bCs/>
                <w:color w:val="000000"/>
                <w:szCs w:val="22"/>
              </w:rPr>
              <w:t>Tafamidis combiné</w:t>
            </w:r>
          </w:p>
          <w:p w14:paraId="5DAD892E" w14:textId="77777777" w:rsidR="00BE2942" w:rsidRPr="00144CE6" w:rsidRDefault="00BE2942" w:rsidP="009925EF">
            <w:pPr>
              <w:jc w:val="center"/>
              <w:rPr>
                <w:b/>
                <w:color w:val="000000"/>
                <w:szCs w:val="22"/>
              </w:rPr>
            </w:pPr>
            <w:r w:rsidRPr="00144CE6">
              <w:rPr>
                <w:b/>
                <w:bCs/>
                <w:color w:val="000000"/>
                <w:szCs w:val="22"/>
              </w:rPr>
              <w:t>N = 264</w:t>
            </w:r>
          </w:p>
        </w:tc>
        <w:tc>
          <w:tcPr>
            <w:tcW w:w="1165" w:type="pct"/>
          </w:tcPr>
          <w:p w14:paraId="65748E73" w14:textId="77777777" w:rsidR="00BE2942" w:rsidRPr="00144CE6" w:rsidRDefault="00BE2942" w:rsidP="009925EF">
            <w:pPr>
              <w:jc w:val="center"/>
              <w:rPr>
                <w:b/>
                <w:color w:val="000000"/>
                <w:szCs w:val="22"/>
              </w:rPr>
            </w:pPr>
            <w:r w:rsidRPr="00144CE6">
              <w:rPr>
                <w:b/>
                <w:bCs/>
                <w:color w:val="000000"/>
                <w:szCs w:val="22"/>
              </w:rPr>
              <w:t>Placebo</w:t>
            </w:r>
          </w:p>
          <w:p w14:paraId="4389C71D" w14:textId="77777777" w:rsidR="00BE2942" w:rsidRPr="00144CE6" w:rsidRDefault="00BE2942" w:rsidP="009925EF">
            <w:pPr>
              <w:jc w:val="center"/>
              <w:rPr>
                <w:b/>
                <w:color w:val="000000"/>
                <w:szCs w:val="22"/>
              </w:rPr>
            </w:pPr>
            <w:r w:rsidRPr="00144CE6">
              <w:rPr>
                <w:b/>
                <w:bCs/>
                <w:color w:val="000000"/>
                <w:szCs w:val="22"/>
              </w:rPr>
              <w:t>N = 177</w:t>
            </w:r>
          </w:p>
        </w:tc>
      </w:tr>
      <w:tr w:rsidR="00BE2942" w:rsidRPr="00144CE6" w14:paraId="0BD5C8F2" w14:textId="77777777" w:rsidTr="00DE2FAE">
        <w:trPr>
          <w:cantSplit/>
        </w:trPr>
        <w:tc>
          <w:tcPr>
            <w:tcW w:w="2671" w:type="pct"/>
          </w:tcPr>
          <w:p w14:paraId="3873BFCD" w14:textId="77777777" w:rsidR="00BE2942" w:rsidRPr="00144CE6" w:rsidRDefault="00BE2942" w:rsidP="00DE2FAE">
            <w:pPr>
              <w:jc w:val="left"/>
              <w:rPr>
                <w:color w:val="000000"/>
                <w:szCs w:val="22"/>
              </w:rPr>
            </w:pPr>
            <w:r w:rsidRPr="00144CE6">
              <w:rPr>
                <w:bCs/>
                <w:color w:val="000000"/>
                <w:szCs w:val="22"/>
              </w:rPr>
              <w:t>Nombre total (%) de sujets hospitalisés pour des raisons cardiovasculaires</w:t>
            </w:r>
          </w:p>
        </w:tc>
        <w:tc>
          <w:tcPr>
            <w:tcW w:w="1164" w:type="pct"/>
          </w:tcPr>
          <w:p w14:paraId="4B92001A" w14:textId="77777777" w:rsidR="00BE2942" w:rsidRPr="00144CE6" w:rsidRDefault="00BE2942" w:rsidP="006D3143">
            <w:pPr>
              <w:pStyle w:val="NormalWeb"/>
              <w:jc w:val="center"/>
              <w:rPr>
                <w:color w:val="000000"/>
                <w:sz w:val="22"/>
                <w:szCs w:val="22"/>
              </w:rPr>
            </w:pPr>
            <w:r w:rsidRPr="00144CE6">
              <w:rPr>
                <w:bCs/>
                <w:color w:val="000000"/>
                <w:kern w:val="24"/>
                <w:sz w:val="22"/>
                <w:szCs w:val="22"/>
              </w:rPr>
              <w:t>138 (52,3)</w:t>
            </w:r>
          </w:p>
        </w:tc>
        <w:tc>
          <w:tcPr>
            <w:tcW w:w="1165" w:type="pct"/>
          </w:tcPr>
          <w:p w14:paraId="3B1ABD1D" w14:textId="77777777" w:rsidR="00BE2942" w:rsidRPr="00144CE6" w:rsidRDefault="00BE2942" w:rsidP="006D3143">
            <w:pPr>
              <w:pStyle w:val="NormalWeb"/>
              <w:jc w:val="center"/>
              <w:rPr>
                <w:color w:val="000000"/>
                <w:sz w:val="22"/>
                <w:szCs w:val="22"/>
              </w:rPr>
            </w:pPr>
            <w:r w:rsidRPr="00144CE6">
              <w:rPr>
                <w:bCs/>
                <w:color w:val="000000"/>
                <w:kern w:val="24"/>
                <w:sz w:val="22"/>
                <w:szCs w:val="22"/>
              </w:rPr>
              <w:t>107 (60,5)</w:t>
            </w:r>
          </w:p>
        </w:tc>
      </w:tr>
      <w:tr w:rsidR="00BE2942" w:rsidRPr="00144CE6" w14:paraId="12A1134E" w14:textId="77777777" w:rsidTr="00DE2FAE">
        <w:trPr>
          <w:cantSplit/>
        </w:trPr>
        <w:tc>
          <w:tcPr>
            <w:tcW w:w="2671" w:type="pct"/>
          </w:tcPr>
          <w:p w14:paraId="238AA35D" w14:textId="77777777" w:rsidR="00BE2942" w:rsidRPr="00144CE6" w:rsidRDefault="00BE2942" w:rsidP="00DE2FAE">
            <w:pPr>
              <w:jc w:val="left"/>
              <w:rPr>
                <w:color w:val="000000"/>
                <w:szCs w:val="22"/>
              </w:rPr>
            </w:pPr>
            <w:r w:rsidRPr="00144CE6">
              <w:rPr>
                <w:bCs/>
                <w:color w:val="000000"/>
                <w:szCs w:val="22"/>
              </w:rPr>
              <w:t>Nombre annuel d’hospitalisations d’origine cardiovasculaire*</w:t>
            </w:r>
          </w:p>
        </w:tc>
        <w:tc>
          <w:tcPr>
            <w:tcW w:w="1164" w:type="pct"/>
          </w:tcPr>
          <w:p w14:paraId="18A9EA26" w14:textId="77777777" w:rsidR="00BE2942" w:rsidRPr="00144CE6" w:rsidRDefault="00BE2942" w:rsidP="00BE2942">
            <w:pPr>
              <w:pStyle w:val="NormalWeb"/>
              <w:jc w:val="center"/>
              <w:rPr>
                <w:color w:val="000000"/>
                <w:sz w:val="22"/>
                <w:szCs w:val="22"/>
              </w:rPr>
            </w:pPr>
            <w:r w:rsidRPr="00144CE6">
              <w:rPr>
                <w:bCs/>
                <w:color w:val="000000"/>
                <w:kern w:val="24"/>
                <w:sz w:val="22"/>
                <w:szCs w:val="22"/>
              </w:rPr>
              <w:t>0,4750</w:t>
            </w:r>
          </w:p>
        </w:tc>
        <w:tc>
          <w:tcPr>
            <w:tcW w:w="1165" w:type="pct"/>
          </w:tcPr>
          <w:p w14:paraId="49887298" w14:textId="77777777" w:rsidR="00BE2942" w:rsidRPr="00144CE6" w:rsidRDefault="00BE2942" w:rsidP="006D3143">
            <w:pPr>
              <w:pStyle w:val="NormalWeb"/>
              <w:jc w:val="center"/>
              <w:rPr>
                <w:color w:val="000000"/>
                <w:sz w:val="22"/>
                <w:szCs w:val="22"/>
              </w:rPr>
            </w:pPr>
            <w:r w:rsidRPr="00144CE6">
              <w:rPr>
                <w:bCs/>
                <w:color w:val="000000"/>
                <w:kern w:val="24"/>
                <w:sz w:val="22"/>
                <w:szCs w:val="22"/>
              </w:rPr>
              <w:t>0,7025</w:t>
            </w:r>
          </w:p>
        </w:tc>
      </w:tr>
      <w:tr w:rsidR="00BE2942" w:rsidRPr="00144CE6" w14:paraId="4BBDE988" w14:textId="77777777" w:rsidTr="00EE2480">
        <w:trPr>
          <w:cantSplit/>
        </w:trPr>
        <w:tc>
          <w:tcPr>
            <w:tcW w:w="2671" w:type="pct"/>
            <w:tcBorders>
              <w:bottom w:val="single" w:sz="4" w:space="0" w:color="auto"/>
            </w:tcBorders>
          </w:tcPr>
          <w:p w14:paraId="486E41E5" w14:textId="77777777" w:rsidR="00BE2942" w:rsidRPr="00144CE6" w:rsidRDefault="00BE2942" w:rsidP="00DE2FAE">
            <w:pPr>
              <w:jc w:val="left"/>
              <w:rPr>
                <w:color w:val="000000"/>
                <w:szCs w:val="22"/>
              </w:rPr>
            </w:pPr>
            <w:r w:rsidRPr="00144CE6">
              <w:rPr>
                <w:bCs/>
                <w:color w:val="000000"/>
                <w:szCs w:val="22"/>
              </w:rPr>
              <w:t>Différence entre tafamidis combiné et placebo (rapport de risque relatif</w:t>
            </w:r>
            <w:r w:rsidR="00E2780E" w:rsidRPr="00144CE6">
              <w:rPr>
                <w:bCs/>
                <w:color w:val="000000"/>
                <w:szCs w:val="22"/>
              </w:rPr>
              <w:t xml:space="preserve"> - RR</w:t>
            </w:r>
            <w:r w:rsidRPr="00144CE6">
              <w:rPr>
                <w:bCs/>
                <w:color w:val="000000"/>
                <w:szCs w:val="22"/>
              </w:rPr>
              <w:t>)*</w:t>
            </w:r>
          </w:p>
        </w:tc>
        <w:tc>
          <w:tcPr>
            <w:tcW w:w="2329" w:type="pct"/>
            <w:gridSpan w:val="2"/>
            <w:tcBorders>
              <w:bottom w:val="single" w:sz="4" w:space="0" w:color="auto"/>
            </w:tcBorders>
          </w:tcPr>
          <w:p w14:paraId="48E2CEA0" w14:textId="77777777" w:rsidR="00BE2942" w:rsidRPr="00144CE6" w:rsidRDefault="00BE2942" w:rsidP="00BE2942">
            <w:pPr>
              <w:jc w:val="center"/>
              <w:rPr>
                <w:color w:val="000000"/>
                <w:szCs w:val="22"/>
              </w:rPr>
            </w:pPr>
            <w:r w:rsidRPr="00144CE6">
              <w:rPr>
                <w:color w:val="000000"/>
                <w:szCs w:val="22"/>
              </w:rPr>
              <w:t>0,6761</w:t>
            </w:r>
          </w:p>
          <w:p w14:paraId="401DA133" w14:textId="77777777" w:rsidR="00BE2942" w:rsidRPr="00144CE6" w:rsidRDefault="00BE2942" w:rsidP="00BE2942">
            <w:pPr>
              <w:jc w:val="center"/>
              <w:rPr>
                <w:color w:val="000000"/>
                <w:szCs w:val="22"/>
              </w:rPr>
            </w:pPr>
          </w:p>
        </w:tc>
      </w:tr>
      <w:tr w:rsidR="00BE2942" w:rsidRPr="00144CE6" w14:paraId="42CC042E" w14:textId="77777777" w:rsidTr="00EE2480">
        <w:trPr>
          <w:cantSplit/>
        </w:trPr>
        <w:tc>
          <w:tcPr>
            <w:tcW w:w="2671" w:type="pct"/>
          </w:tcPr>
          <w:p w14:paraId="4FB4F599" w14:textId="77777777" w:rsidR="00BE2942" w:rsidRPr="00144CE6" w:rsidRDefault="00BE2942" w:rsidP="009925EF">
            <w:pPr>
              <w:jc w:val="left"/>
              <w:rPr>
                <w:color w:val="000000"/>
                <w:szCs w:val="22"/>
              </w:rPr>
            </w:pPr>
            <w:r w:rsidRPr="00144CE6">
              <w:rPr>
                <w:bCs/>
                <w:color w:val="000000"/>
                <w:szCs w:val="22"/>
              </w:rPr>
              <w:t xml:space="preserve">Valeur de </w:t>
            </w:r>
            <w:r w:rsidRPr="00144CE6">
              <w:rPr>
                <w:bCs/>
                <w:i/>
                <w:color w:val="000000"/>
                <w:szCs w:val="22"/>
              </w:rPr>
              <w:t>p</w:t>
            </w:r>
            <w:r w:rsidRPr="00144CE6">
              <w:rPr>
                <w:bCs/>
                <w:color w:val="000000"/>
                <w:szCs w:val="22"/>
              </w:rPr>
              <w:t>*</w:t>
            </w:r>
          </w:p>
        </w:tc>
        <w:tc>
          <w:tcPr>
            <w:tcW w:w="2329" w:type="pct"/>
            <w:gridSpan w:val="2"/>
          </w:tcPr>
          <w:p w14:paraId="6C3EDDB3" w14:textId="77777777" w:rsidR="00BE2942" w:rsidRPr="00144CE6" w:rsidRDefault="00BE2942" w:rsidP="009925EF">
            <w:pPr>
              <w:jc w:val="center"/>
              <w:rPr>
                <w:color w:val="000000"/>
                <w:szCs w:val="22"/>
              </w:rPr>
            </w:pPr>
            <w:r w:rsidRPr="00144CE6">
              <w:rPr>
                <w:color w:val="000000"/>
                <w:szCs w:val="22"/>
              </w:rPr>
              <w:t>&lt; 0,0001</w:t>
            </w:r>
          </w:p>
        </w:tc>
      </w:tr>
    </w:tbl>
    <w:p w14:paraId="27C91EC5" w14:textId="77777777" w:rsidR="00BE2942" w:rsidRPr="006B3DA0" w:rsidRDefault="00BE2942" w:rsidP="003F3385">
      <w:pPr>
        <w:jc w:val="left"/>
        <w:rPr>
          <w:color w:val="000000"/>
          <w:sz w:val="16"/>
          <w:szCs w:val="16"/>
          <w:lang w:val="en-US"/>
        </w:rPr>
      </w:pPr>
      <w:r w:rsidRPr="006B3DA0">
        <w:rPr>
          <w:color w:val="000000"/>
          <w:sz w:val="16"/>
          <w:szCs w:val="16"/>
          <w:lang w:val="en-US"/>
        </w:rPr>
        <w:t>Abréviation : NYHA = </w:t>
      </w:r>
      <w:r w:rsidRPr="006B3DA0">
        <w:rPr>
          <w:i/>
          <w:color w:val="000000"/>
          <w:sz w:val="16"/>
          <w:szCs w:val="16"/>
          <w:lang w:val="en-US"/>
        </w:rPr>
        <w:t>New York Heart Association</w:t>
      </w:r>
      <w:r w:rsidRPr="006B3DA0">
        <w:rPr>
          <w:color w:val="000000"/>
          <w:sz w:val="16"/>
          <w:szCs w:val="16"/>
          <w:lang w:val="en-US"/>
        </w:rPr>
        <w:t>.</w:t>
      </w:r>
    </w:p>
    <w:p w14:paraId="69AE3F09" w14:textId="77777777" w:rsidR="00BE2942" w:rsidRPr="006B3DA0" w:rsidRDefault="00BE2942" w:rsidP="003F3385">
      <w:pPr>
        <w:jc w:val="left"/>
        <w:rPr>
          <w:color w:val="000000"/>
          <w:sz w:val="16"/>
          <w:szCs w:val="16"/>
        </w:rPr>
      </w:pPr>
      <w:r w:rsidRPr="006B3DA0">
        <w:rPr>
          <w:color w:val="000000"/>
          <w:sz w:val="16"/>
          <w:szCs w:val="16"/>
        </w:rPr>
        <w:t>* Cette analyse repos</w:t>
      </w:r>
      <w:r w:rsidR="006D6365" w:rsidRPr="006B3DA0">
        <w:rPr>
          <w:color w:val="000000"/>
          <w:sz w:val="16"/>
          <w:szCs w:val="16"/>
        </w:rPr>
        <w:t>e</w:t>
      </w:r>
      <w:r w:rsidRPr="006B3DA0">
        <w:rPr>
          <w:color w:val="000000"/>
          <w:sz w:val="16"/>
          <w:szCs w:val="16"/>
        </w:rPr>
        <w:t xml:space="preserve"> sur un modèle de régression de Poisson avec traitement, génotype TTR (</w:t>
      </w:r>
      <w:r w:rsidR="00243869" w:rsidRPr="006B3DA0">
        <w:rPr>
          <w:color w:val="000000"/>
          <w:sz w:val="16"/>
          <w:szCs w:val="16"/>
        </w:rPr>
        <w:t>héréditaire</w:t>
      </w:r>
      <w:r w:rsidRPr="006B3DA0">
        <w:rPr>
          <w:color w:val="000000"/>
          <w:sz w:val="16"/>
          <w:szCs w:val="16"/>
        </w:rPr>
        <w:t xml:space="preserve"> et type sauvage), classification de la </w:t>
      </w:r>
      <w:r w:rsidRPr="006B3DA0">
        <w:rPr>
          <w:i/>
          <w:color w:val="000000"/>
          <w:sz w:val="16"/>
          <w:szCs w:val="16"/>
        </w:rPr>
        <w:t>New York Heart Association</w:t>
      </w:r>
      <w:r w:rsidRPr="006B3DA0">
        <w:rPr>
          <w:color w:val="000000"/>
          <w:sz w:val="16"/>
          <w:szCs w:val="16"/>
        </w:rPr>
        <w:t xml:space="preserve"> (NYHA) </w:t>
      </w:r>
      <w:r w:rsidR="006D6365" w:rsidRPr="006B3DA0">
        <w:rPr>
          <w:color w:val="000000"/>
          <w:sz w:val="16"/>
          <w:szCs w:val="16"/>
        </w:rPr>
        <w:t xml:space="preserve">à l’inclusion </w:t>
      </w:r>
      <w:r w:rsidRPr="006B3DA0">
        <w:rPr>
          <w:color w:val="000000"/>
          <w:sz w:val="16"/>
          <w:szCs w:val="16"/>
        </w:rPr>
        <w:t>(classes I et II de la NYHA combinées et classe III de la NYHA), interaction traitement</w:t>
      </w:r>
      <w:r w:rsidR="00EB4C95" w:rsidRPr="006B3DA0">
        <w:rPr>
          <w:color w:val="000000"/>
          <w:sz w:val="16"/>
          <w:szCs w:val="16"/>
        </w:rPr>
        <w:t>-</w:t>
      </w:r>
      <w:r w:rsidRPr="006B3DA0">
        <w:rPr>
          <w:color w:val="000000"/>
          <w:sz w:val="16"/>
          <w:szCs w:val="16"/>
        </w:rPr>
        <w:t>par</w:t>
      </w:r>
      <w:r w:rsidR="00EB4C95" w:rsidRPr="006B3DA0">
        <w:rPr>
          <w:color w:val="000000"/>
          <w:sz w:val="16"/>
          <w:szCs w:val="16"/>
        </w:rPr>
        <w:t>-</w:t>
      </w:r>
      <w:r w:rsidRPr="006B3DA0">
        <w:rPr>
          <w:color w:val="000000"/>
          <w:sz w:val="16"/>
          <w:szCs w:val="16"/>
        </w:rPr>
        <w:t>génotype TTR et interaction traitement</w:t>
      </w:r>
      <w:r w:rsidR="00EB4C95" w:rsidRPr="006B3DA0">
        <w:rPr>
          <w:color w:val="000000"/>
          <w:sz w:val="16"/>
          <w:szCs w:val="16"/>
        </w:rPr>
        <w:t>-</w:t>
      </w:r>
      <w:r w:rsidRPr="006B3DA0">
        <w:rPr>
          <w:color w:val="000000"/>
          <w:sz w:val="16"/>
          <w:szCs w:val="16"/>
        </w:rPr>
        <w:t>par</w:t>
      </w:r>
      <w:r w:rsidR="00EB4C95" w:rsidRPr="006B3DA0">
        <w:rPr>
          <w:color w:val="000000"/>
          <w:sz w:val="16"/>
          <w:szCs w:val="16"/>
        </w:rPr>
        <w:t xml:space="preserve">-classification à l’inclusion </w:t>
      </w:r>
      <w:r w:rsidRPr="006B3DA0">
        <w:rPr>
          <w:color w:val="000000"/>
          <w:sz w:val="16"/>
          <w:szCs w:val="16"/>
        </w:rPr>
        <w:t>de la NYHA comme facteurs.</w:t>
      </w:r>
    </w:p>
    <w:p w14:paraId="5CB52372" w14:textId="77777777" w:rsidR="00261688" w:rsidRPr="00144CE6" w:rsidRDefault="00261688" w:rsidP="00061BD4">
      <w:pPr>
        <w:jc w:val="left"/>
        <w:rPr>
          <w:color w:val="000000"/>
          <w:szCs w:val="22"/>
        </w:rPr>
      </w:pPr>
    </w:p>
    <w:p w14:paraId="2C1DAAD3" w14:textId="27B0D04F" w:rsidR="00261688" w:rsidRPr="00144CE6" w:rsidRDefault="0089280D" w:rsidP="00061BD4">
      <w:pPr>
        <w:jc w:val="left"/>
        <w:rPr>
          <w:color w:val="000000"/>
          <w:szCs w:val="22"/>
        </w:rPr>
      </w:pPr>
      <w:r w:rsidRPr="00144CE6">
        <w:rPr>
          <w:color w:val="000000"/>
          <w:szCs w:val="22"/>
        </w:rPr>
        <w:t xml:space="preserve">L’effet </w:t>
      </w:r>
      <w:r w:rsidR="00781054" w:rsidRPr="00144CE6">
        <w:rPr>
          <w:color w:val="000000"/>
          <w:szCs w:val="22"/>
        </w:rPr>
        <w:t>thérapeutique</w:t>
      </w:r>
      <w:r w:rsidRPr="00144CE6">
        <w:rPr>
          <w:color w:val="000000"/>
          <w:szCs w:val="22"/>
        </w:rPr>
        <w:t xml:space="preserve"> </w:t>
      </w:r>
      <w:r w:rsidR="00781054" w:rsidRPr="00144CE6">
        <w:rPr>
          <w:color w:val="000000"/>
          <w:szCs w:val="22"/>
        </w:rPr>
        <w:t xml:space="preserve">du </w:t>
      </w:r>
      <w:r w:rsidRPr="00144CE6">
        <w:rPr>
          <w:color w:val="000000"/>
          <w:szCs w:val="22"/>
        </w:rPr>
        <w:t>tafamidis sur</w:t>
      </w:r>
      <w:r w:rsidR="00781054" w:rsidRPr="00144CE6">
        <w:rPr>
          <w:color w:val="000000"/>
          <w:szCs w:val="22"/>
        </w:rPr>
        <w:t xml:space="preserve"> la capacité fonctionnelle et l’</w:t>
      </w:r>
      <w:r w:rsidRPr="00144CE6">
        <w:rPr>
          <w:color w:val="000000"/>
          <w:szCs w:val="22"/>
        </w:rPr>
        <w:t xml:space="preserve">état de santé a été évalué </w:t>
      </w:r>
      <w:r w:rsidR="00781054" w:rsidRPr="00144CE6">
        <w:rPr>
          <w:color w:val="000000"/>
          <w:szCs w:val="22"/>
        </w:rPr>
        <w:t>au moyen du test de marche de 6 </w:t>
      </w:r>
      <w:r w:rsidRPr="00144CE6">
        <w:rPr>
          <w:color w:val="000000"/>
          <w:szCs w:val="22"/>
        </w:rPr>
        <w:t xml:space="preserve">minutes (6MWT) et du score global du questionnaire sur la cardiomyopathie de Kansas City (KCCQ-OS) (composé respectivement des domaines </w:t>
      </w:r>
      <w:r w:rsidR="00781054" w:rsidRPr="00144CE6">
        <w:rPr>
          <w:color w:val="000000"/>
          <w:szCs w:val="22"/>
        </w:rPr>
        <w:t>Tableau global des symptômes</w:t>
      </w:r>
      <w:r w:rsidRPr="00144CE6">
        <w:rPr>
          <w:color w:val="000000"/>
          <w:szCs w:val="22"/>
        </w:rPr>
        <w:t xml:space="preserve">, </w:t>
      </w:r>
      <w:r w:rsidR="00781054" w:rsidRPr="00144CE6">
        <w:rPr>
          <w:color w:val="000000"/>
          <w:szCs w:val="22"/>
        </w:rPr>
        <w:t>L</w:t>
      </w:r>
      <w:r w:rsidRPr="00144CE6">
        <w:rPr>
          <w:color w:val="000000"/>
          <w:szCs w:val="22"/>
        </w:rPr>
        <w:t xml:space="preserve">imitations physiques, </w:t>
      </w:r>
      <w:r w:rsidR="00781054" w:rsidRPr="00144CE6">
        <w:rPr>
          <w:color w:val="000000"/>
          <w:szCs w:val="22"/>
        </w:rPr>
        <w:t>Q</w:t>
      </w:r>
      <w:r w:rsidRPr="00144CE6">
        <w:rPr>
          <w:color w:val="000000"/>
          <w:szCs w:val="22"/>
        </w:rPr>
        <w:t xml:space="preserve">ualité de vie et </w:t>
      </w:r>
      <w:r w:rsidR="00781054" w:rsidRPr="00144CE6">
        <w:rPr>
          <w:color w:val="000000"/>
          <w:szCs w:val="22"/>
        </w:rPr>
        <w:t>L</w:t>
      </w:r>
      <w:r w:rsidRPr="00144CE6">
        <w:rPr>
          <w:color w:val="000000"/>
          <w:szCs w:val="22"/>
        </w:rPr>
        <w:t xml:space="preserve">imitations sociales). Un effet </w:t>
      </w:r>
      <w:r w:rsidR="00781054" w:rsidRPr="00144CE6">
        <w:rPr>
          <w:color w:val="000000"/>
          <w:szCs w:val="22"/>
        </w:rPr>
        <w:t>thérapeutique significatif en faveur</w:t>
      </w:r>
      <w:r w:rsidRPr="00144CE6">
        <w:rPr>
          <w:color w:val="000000"/>
          <w:szCs w:val="22"/>
        </w:rPr>
        <w:t xml:space="preserve"> </w:t>
      </w:r>
      <w:r w:rsidR="00781054" w:rsidRPr="00144CE6">
        <w:rPr>
          <w:color w:val="000000"/>
          <w:szCs w:val="22"/>
        </w:rPr>
        <w:t xml:space="preserve">du </w:t>
      </w:r>
      <w:r w:rsidRPr="00144CE6">
        <w:rPr>
          <w:color w:val="000000"/>
          <w:szCs w:val="22"/>
        </w:rPr>
        <w:t xml:space="preserve">tafamidis a été observé pour la première fois </w:t>
      </w:r>
      <w:r w:rsidR="00781054" w:rsidRPr="00144CE6">
        <w:rPr>
          <w:color w:val="000000"/>
          <w:szCs w:val="22"/>
        </w:rPr>
        <w:t>au M</w:t>
      </w:r>
      <w:r w:rsidRPr="00144CE6">
        <w:rPr>
          <w:color w:val="000000"/>
          <w:szCs w:val="22"/>
        </w:rPr>
        <w:t>ois</w:t>
      </w:r>
      <w:r w:rsidR="00781054" w:rsidRPr="00144CE6">
        <w:rPr>
          <w:color w:val="000000"/>
          <w:szCs w:val="22"/>
        </w:rPr>
        <w:t> 6</w:t>
      </w:r>
      <w:r w:rsidRPr="00144CE6">
        <w:rPr>
          <w:color w:val="000000"/>
          <w:szCs w:val="22"/>
        </w:rPr>
        <w:t xml:space="preserve"> et est demeuré constant jusqu</w:t>
      </w:r>
      <w:r w:rsidR="00781054" w:rsidRPr="00144CE6">
        <w:rPr>
          <w:color w:val="000000"/>
          <w:szCs w:val="22"/>
        </w:rPr>
        <w:t>’</w:t>
      </w:r>
      <w:r w:rsidRPr="00144CE6">
        <w:rPr>
          <w:color w:val="000000"/>
          <w:szCs w:val="22"/>
        </w:rPr>
        <w:t xml:space="preserve">au </w:t>
      </w:r>
      <w:r w:rsidR="00781054" w:rsidRPr="00144CE6">
        <w:rPr>
          <w:color w:val="000000"/>
          <w:szCs w:val="22"/>
        </w:rPr>
        <w:t>Mois </w:t>
      </w:r>
      <w:r w:rsidRPr="00144CE6">
        <w:rPr>
          <w:color w:val="000000"/>
          <w:szCs w:val="22"/>
        </w:rPr>
        <w:t>30</w:t>
      </w:r>
      <w:r w:rsidR="00781054" w:rsidRPr="00144CE6">
        <w:rPr>
          <w:color w:val="000000"/>
          <w:szCs w:val="22"/>
        </w:rPr>
        <w:t xml:space="preserve">, aussi bien </w:t>
      </w:r>
      <w:r w:rsidRPr="00144CE6">
        <w:rPr>
          <w:color w:val="000000"/>
          <w:szCs w:val="22"/>
        </w:rPr>
        <w:t xml:space="preserve">pour la distance </w:t>
      </w:r>
      <w:r w:rsidR="00781054" w:rsidRPr="00144CE6">
        <w:rPr>
          <w:color w:val="000000"/>
          <w:szCs w:val="22"/>
        </w:rPr>
        <w:t>du 6MWT que pour</w:t>
      </w:r>
      <w:r w:rsidRPr="00144CE6">
        <w:rPr>
          <w:color w:val="000000"/>
          <w:szCs w:val="22"/>
        </w:rPr>
        <w:t xml:space="preserve"> le score KCCQ-OS (tableau</w:t>
      </w:r>
      <w:r w:rsidR="00781054" w:rsidRPr="00144CE6">
        <w:rPr>
          <w:color w:val="000000"/>
          <w:szCs w:val="22"/>
        </w:rPr>
        <w:t> </w:t>
      </w:r>
      <w:r w:rsidRPr="00144CE6">
        <w:rPr>
          <w:color w:val="000000"/>
          <w:szCs w:val="22"/>
        </w:rPr>
        <w:t>4).</w:t>
      </w:r>
    </w:p>
    <w:p w14:paraId="092F3566" w14:textId="77777777" w:rsidR="0089280D" w:rsidRPr="00144CE6" w:rsidRDefault="0089280D" w:rsidP="00061BD4">
      <w:pPr>
        <w:jc w:val="left"/>
        <w:rPr>
          <w:color w:val="000000"/>
          <w:szCs w:val="22"/>
        </w:rPr>
      </w:pPr>
    </w:p>
    <w:p w14:paraId="73204E3D" w14:textId="77777777" w:rsidR="00781054" w:rsidRPr="00144CE6" w:rsidRDefault="00781054" w:rsidP="00DD2D9E">
      <w:pPr>
        <w:keepNext/>
        <w:jc w:val="left"/>
        <w:rPr>
          <w:b/>
          <w:color w:val="000000"/>
          <w:szCs w:val="22"/>
        </w:rPr>
      </w:pPr>
      <w:r w:rsidRPr="00144CE6">
        <w:rPr>
          <w:b/>
          <w:color w:val="000000"/>
          <w:szCs w:val="22"/>
        </w:rPr>
        <w:t xml:space="preserve">Tableau 4 : 6MWT et KCCQ-OS et scores des domaines </w:t>
      </w:r>
      <w:r w:rsidR="001B4370" w:rsidRPr="00144CE6">
        <w:rPr>
          <w:b/>
          <w:color w:val="000000"/>
          <w:szCs w:val="22"/>
        </w:rPr>
        <w:t>des c</w:t>
      </w:r>
      <w:r w:rsidRPr="00144CE6">
        <w:rPr>
          <w:b/>
          <w:color w:val="000000"/>
          <w:szCs w:val="22"/>
        </w:rPr>
        <w:t>omposant</w:t>
      </w:r>
      <w:r w:rsidR="001B4370" w:rsidRPr="00144CE6">
        <w:rPr>
          <w:b/>
          <w:color w:val="000000"/>
          <w:szCs w:val="22"/>
        </w:rPr>
        <w:t>e</w:t>
      </w:r>
      <w:r w:rsidRPr="00144CE6">
        <w:rPr>
          <w:b/>
          <w:color w:val="000000"/>
          <w:szCs w:val="22"/>
        </w:rPr>
        <w:t>s</w:t>
      </w:r>
    </w:p>
    <w:p w14:paraId="39665F3D" w14:textId="77777777" w:rsidR="00781054" w:rsidRPr="00144CE6" w:rsidRDefault="00781054" w:rsidP="00DD2D9E">
      <w:pPr>
        <w:keepNext/>
        <w:jc w:val="left"/>
        <w:rPr>
          <w:color w:val="000000"/>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0"/>
        <w:gridCol w:w="1240"/>
        <w:gridCol w:w="1216"/>
        <w:gridCol w:w="1263"/>
        <w:gridCol w:w="1280"/>
        <w:gridCol w:w="1500"/>
        <w:gridCol w:w="1143"/>
      </w:tblGrid>
      <w:tr w:rsidR="00781054" w:rsidRPr="00144CE6" w14:paraId="7611F7CE" w14:textId="77777777" w:rsidTr="004D4474">
        <w:trPr>
          <w:tblHeader/>
        </w:trPr>
        <w:tc>
          <w:tcPr>
            <w:tcW w:w="1458" w:type="dxa"/>
            <w:vMerge w:val="restart"/>
            <w:tcBorders>
              <w:bottom w:val="single" w:sz="4" w:space="0" w:color="auto"/>
            </w:tcBorders>
          </w:tcPr>
          <w:p w14:paraId="2760825A" w14:textId="77777777" w:rsidR="00781054" w:rsidRPr="00144CE6" w:rsidRDefault="00781054" w:rsidP="00D54170">
            <w:pPr>
              <w:keepNext/>
              <w:overflowPunct w:val="0"/>
              <w:autoSpaceDE w:val="0"/>
              <w:autoSpaceDN w:val="0"/>
              <w:adjustRightInd w:val="0"/>
              <w:jc w:val="left"/>
              <w:textAlignment w:val="baseline"/>
              <w:rPr>
                <w:b/>
                <w:color w:val="000000"/>
              </w:rPr>
            </w:pPr>
            <w:r w:rsidRPr="00144CE6">
              <w:rPr>
                <w:b/>
                <w:color w:val="000000"/>
              </w:rPr>
              <w:t>Critères d’évaluation</w:t>
            </w:r>
          </w:p>
        </w:tc>
        <w:tc>
          <w:tcPr>
            <w:tcW w:w="2520" w:type="dxa"/>
            <w:gridSpan w:val="2"/>
            <w:tcBorders>
              <w:bottom w:val="single" w:sz="4" w:space="0" w:color="auto"/>
            </w:tcBorders>
          </w:tcPr>
          <w:p w14:paraId="3C756C58" w14:textId="77777777" w:rsidR="00781054" w:rsidRPr="00144CE6" w:rsidRDefault="00781054" w:rsidP="00D54170">
            <w:pPr>
              <w:keepNext/>
              <w:overflowPunct w:val="0"/>
              <w:autoSpaceDE w:val="0"/>
              <w:autoSpaceDN w:val="0"/>
              <w:adjustRightInd w:val="0"/>
              <w:jc w:val="left"/>
              <w:textAlignment w:val="baseline"/>
              <w:rPr>
                <w:b/>
                <w:color w:val="000000"/>
              </w:rPr>
            </w:pPr>
            <w:r w:rsidRPr="00144CE6">
              <w:rPr>
                <w:b/>
                <w:color w:val="000000"/>
              </w:rPr>
              <w:t>Moyenne à l’inclusion (ET)</w:t>
            </w:r>
          </w:p>
        </w:tc>
        <w:tc>
          <w:tcPr>
            <w:tcW w:w="2610" w:type="dxa"/>
            <w:gridSpan w:val="2"/>
            <w:tcBorders>
              <w:bottom w:val="single" w:sz="4" w:space="0" w:color="auto"/>
            </w:tcBorders>
          </w:tcPr>
          <w:p w14:paraId="7FCA47E7" w14:textId="77777777" w:rsidR="00781054" w:rsidRPr="00144CE6" w:rsidRDefault="00781054" w:rsidP="00D54170">
            <w:pPr>
              <w:keepNext/>
              <w:overflowPunct w:val="0"/>
              <w:autoSpaceDE w:val="0"/>
              <w:autoSpaceDN w:val="0"/>
              <w:adjustRightInd w:val="0"/>
              <w:jc w:val="left"/>
              <w:textAlignment w:val="baseline"/>
              <w:rPr>
                <w:b/>
                <w:color w:val="000000"/>
              </w:rPr>
            </w:pPr>
            <w:r w:rsidRPr="00144CE6">
              <w:rPr>
                <w:b/>
                <w:color w:val="000000"/>
              </w:rPr>
              <w:t>Evolution de l’inclusion au Mois 30, moyenne des MC (</w:t>
            </w:r>
            <w:r w:rsidR="001B4370" w:rsidRPr="00144CE6">
              <w:rPr>
                <w:b/>
                <w:color w:val="000000"/>
              </w:rPr>
              <w:t>ET</w:t>
            </w:r>
            <w:r w:rsidRPr="00144CE6">
              <w:rPr>
                <w:b/>
                <w:color w:val="000000"/>
              </w:rPr>
              <w:t>)</w:t>
            </w:r>
          </w:p>
        </w:tc>
        <w:tc>
          <w:tcPr>
            <w:tcW w:w="1541" w:type="dxa"/>
            <w:vMerge w:val="restart"/>
            <w:tcBorders>
              <w:bottom w:val="single" w:sz="4" w:space="0" w:color="auto"/>
            </w:tcBorders>
          </w:tcPr>
          <w:p w14:paraId="0E356441" w14:textId="77777777" w:rsidR="00781054" w:rsidRPr="00144CE6" w:rsidRDefault="001B4370" w:rsidP="00D54170">
            <w:pPr>
              <w:keepNext/>
              <w:overflowPunct w:val="0"/>
              <w:autoSpaceDE w:val="0"/>
              <w:autoSpaceDN w:val="0"/>
              <w:adjustRightInd w:val="0"/>
              <w:jc w:val="left"/>
              <w:textAlignment w:val="baseline"/>
              <w:rPr>
                <w:b/>
                <w:color w:val="000000"/>
              </w:rPr>
            </w:pPr>
            <w:r w:rsidRPr="00144CE6">
              <w:rPr>
                <w:b/>
                <w:color w:val="000000"/>
              </w:rPr>
              <w:t>Différence thérapeutique à partir du placebo</w:t>
            </w:r>
          </w:p>
          <w:p w14:paraId="3153C47E" w14:textId="77777777" w:rsidR="00781054" w:rsidRPr="00144CE6" w:rsidRDefault="001B4370" w:rsidP="00D54170">
            <w:pPr>
              <w:keepNext/>
              <w:overflowPunct w:val="0"/>
              <w:autoSpaceDE w:val="0"/>
              <w:autoSpaceDN w:val="0"/>
              <w:adjustRightInd w:val="0"/>
              <w:jc w:val="left"/>
              <w:textAlignment w:val="baseline"/>
              <w:rPr>
                <w:b/>
                <w:color w:val="000000"/>
              </w:rPr>
            </w:pPr>
            <w:r w:rsidRPr="00144CE6">
              <w:rPr>
                <w:b/>
                <w:color w:val="000000"/>
              </w:rPr>
              <w:t>Moyenne des MC</w:t>
            </w:r>
            <w:r w:rsidR="00781054" w:rsidRPr="00144CE6">
              <w:rPr>
                <w:b/>
                <w:color w:val="000000"/>
              </w:rPr>
              <w:t xml:space="preserve"> (</w:t>
            </w:r>
            <w:r w:rsidRPr="00144CE6">
              <w:rPr>
                <w:b/>
                <w:color w:val="000000"/>
              </w:rPr>
              <w:t xml:space="preserve">IC à </w:t>
            </w:r>
            <w:r w:rsidR="00781054" w:rsidRPr="00144CE6">
              <w:rPr>
                <w:b/>
                <w:color w:val="000000"/>
              </w:rPr>
              <w:t>95</w:t>
            </w:r>
            <w:r w:rsidRPr="00144CE6">
              <w:rPr>
                <w:b/>
                <w:color w:val="000000"/>
              </w:rPr>
              <w:t> </w:t>
            </w:r>
            <w:r w:rsidR="00781054" w:rsidRPr="00144CE6">
              <w:rPr>
                <w:b/>
                <w:color w:val="000000"/>
              </w:rPr>
              <w:t>%)</w:t>
            </w:r>
          </w:p>
        </w:tc>
        <w:tc>
          <w:tcPr>
            <w:tcW w:w="1172" w:type="dxa"/>
            <w:vMerge w:val="restart"/>
            <w:tcBorders>
              <w:bottom w:val="single" w:sz="4" w:space="0" w:color="auto"/>
            </w:tcBorders>
          </w:tcPr>
          <w:p w14:paraId="75A5D60F" w14:textId="77777777" w:rsidR="00781054" w:rsidRPr="00144CE6" w:rsidRDefault="001B4370" w:rsidP="00D54170">
            <w:pPr>
              <w:keepNext/>
              <w:overflowPunct w:val="0"/>
              <w:autoSpaceDE w:val="0"/>
              <w:autoSpaceDN w:val="0"/>
              <w:adjustRightInd w:val="0"/>
              <w:jc w:val="left"/>
              <w:textAlignment w:val="baseline"/>
              <w:rPr>
                <w:b/>
                <w:i/>
                <w:color w:val="000000"/>
              </w:rPr>
            </w:pPr>
            <w:r w:rsidRPr="00144CE6">
              <w:rPr>
                <w:b/>
                <w:color w:val="000000"/>
              </w:rPr>
              <w:t>Valeur de</w:t>
            </w:r>
            <w:r w:rsidRPr="00144CE6">
              <w:rPr>
                <w:b/>
                <w:i/>
                <w:color w:val="000000"/>
              </w:rPr>
              <w:t xml:space="preserve"> p</w:t>
            </w:r>
          </w:p>
        </w:tc>
      </w:tr>
      <w:tr w:rsidR="004D4474" w:rsidRPr="00144CE6" w14:paraId="12EA6E41" w14:textId="77777777" w:rsidTr="004D4474">
        <w:trPr>
          <w:tblHeader/>
        </w:trPr>
        <w:tc>
          <w:tcPr>
            <w:tcW w:w="1458" w:type="dxa"/>
            <w:vMerge/>
            <w:tcBorders>
              <w:bottom w:val="single" w:sz="4" w:space="0" w:color="auto"/>
            </w:tcBorders>
          </w:tcPr>
          <w:p w14:paraId="2A5C8B81" w14:textId="77777777" w:rsidR="00781054" w:rsidRPr="00144CE6" w:rsidRDefault="00781054" w:rsidP="00D54170">
            <w:pPr>
              <w:keepNext/>
              <w:overflowPunct w:val="0"/>
              <w:autoSpaceDE w:val="0"/>
              <w:autoSpaceDN w:val="0"/>
              <w:adjustRightInd w:val="0"/>
              <w:jc w:val="left"/>
              <w:textAlignment w:val="baseline"/>
              <w:rPr>
                <w:color w:val="000000"/>
              </w:rPr>
            </w:pPr>
          </w:p>
        </w:tc>
        <w:tc>
          <w:tcPr>
            <w:tcW w:w="1272" w:type="dxa"/>
            <w:tcBorders>
              <w:bottom w:val="single" w:sz="4" w:space="0" w:color="auto"/>
            </w:tcBorders>
          </w:tcPr>
          <w:p w14:paraId="3B609C78" w14:textId="77777777" w:rsidR="00781054" w:rsidRPr="00144CE6" w:rsidRDefault="00781054" w:rsidP="00D54170">
            <w:pPr>
              <w:keepNext/>
              <w:overflowPunct w:val="0"/>
              <w:autoSpaceDE w:val="0"/>
              <w:autoSpaceDN w:val="0"/>
              <w:adjustRightInd w:val="0"/>
              <w:jc w:val="left"/>
              <w:textAlignment w:val="baseline"/>
              <w:rPr>
                <w:b/>
                <w:color w:val="000000"/>
              </w:rPr>
            </w:pPr>
            <w:r w:rsidRPr="00144CE6">
              <w:rPr>
                <w:b/>
                <w:color w:val="000000"/>
              </w:rPr>
              <w:t>Tafamidis combiné</w:t>
            </w:r>
          </w:p>
          <w:p w14:paraId="045F81D0" w14:textId="77777777" w:rsidR="00781054" w:rsidRPr="00144CE6" w:rsidRDefault="00781054" w:rsidP="00D54170">
            <w:pPr>
              <w:keepNext/>
              <w:overflowPunct w:val="0"/>
              <w:autoSpaceDE w:val="0"/>
              <w:autoSpaceDN w:val="0"/>
              <w:adjustRightInd w:val="0"/>
              <w:jc w:val="left"/>
              <w:textAlignment w:val="baseline"/>
              <w:rPr>
                <w:b/>
                <w:color w:val="000000"/>
              </w:rPr>
            </w:pPr>
            <w:r w:rsidRPr="00144CE6">
              <w:rPr>
                <w:b/>
                <w:color w:val="000000"/>
              </w:rPr>
              <w:t>N = 264</w:t>
            </w:r>
          </w:p>
        </w:tc>
        <w:tc>
          <w:tcPr>
            <w:tcW w:w="1248" w:type="dxa"/>
            <w:tcBorders>
              <w:bottom w:val="single" w:sz="4" w:space="0" w:color="auto"/>
            </w:tcBorders>
          </w:tcPr>
          <w:p w14:paraId="5F03B059" w14:textId="77777777" w:rsidR="00781054" w:rsidRPr="00144CE6" w:rsidRDefault="00781054" w:rsidP="00D54170">
            <w:pPr>
              <w:keepNext/>
              <w:overflowPunct w:val="0"/>
              <w:autoSpaceDE w:val="0"/>
              <w:autoSpaceDN w:val="0"/>
              <w:adjustRightInd w:val="0"/>
              <w:jc w:val="left"/>
              <w:textAlignment w:val="baseline"/>
              <w:rPr>
                <w:b/>
                <w:color w:val="000000"/>
              </w:rPr>
            </w:pPr>
            <w:r w:rsidRPr="00144CE6">
              <w:rPr>
                <w:b/>
                <w:color w:val="000000"/>
              </w:rPr>
              <w:t>Placebo</w:t>
            </w:r>
          </w:p>
          <w:p w14:paraId="2B91317B" w14:textId="77777777" w:rsidR="00781054" w:rsidRPr="00144CE6" w:rsidRDefault="00781054" w:rsidP="00D54170">
            <w:pPr>
              <w:keepNext/>
              <w:overflowPunct w:val="0"/>
              <w:autoSpaceDE w:val="0"/>
              <w:autoSpaceDN w:val="0"/>
              <w:adjustRightInd w:val="0"/>
              <w:jc w:val="left"/>
              <w:textAlignment w:val="baseline"/>
              <w:rPr>
                <w:b/>
                <w:color w:val="000000"/>
              </w:rPr>
            </w:pPr>
            <w:r w:rsidRPr="00144CE6">
              <w:rPr>
                <w:b/>
                <w:color w:val="000000"/>
              </w:rPr>
              <w:t>N = 177</w:t>
            </w:r>
          </w:p>
        </w:tc>
        <w:tc>
          <w:tcPr>
            <w:tcW w:w="1296" w:type="dxa"/>
            <w:tcBorders>
              <w:bottom w:val="single" w:sz="4" w:space="0" w:color="auto"/>
            </w:tcBorders>
          </w:tcPr>
          <w:p w14:paraId="7C240BC7" w14:textId="77777777" w:rsidR="00781054" w:rsidRPr="00144CE6" w:rsidRDefault="00781054" w:rsidP="00D54170">
            <w:pPr>
              <w:keepNext/>
              <w:overflowPunct w:val="0"/>
              <w:autoSpaceDE w:val="0"/>
              <w:autoSpaceDN w:val="0"/>
              <w:adjustRightInd w:val="0"/>
              <w:jc w:val="left"/>
              <w:textAlignment w:val="baseline"/>
              <w:rPr>
                <w:b/>
                <w:color w:val="000000"/>
              </w:rPr>
            </w:pPr>
            <w:r w:rsidRPr="00144CE6">
              <w:rPr>
                <w:b/>
                <w:color w:val="000000"/>
              </w:rPr>
              <w:t xml:space="preserve">Tafamidis </w:t>
            </w:r>
            <w:r w:rsidR="001B4370" w:rsidRPr="00144CE6">
              <w:rPr>
                <w:b/>
                <w:color w:val="000000"/>
              </w:rPr>
              <w:t>combiné</w:t>
            </w:r>
          </w:p>
          <w:p w14:paraId="0DE4D82B" w14:textId="77777777" w:rsidR="00781054" w:rsidRPr="00144CE6" w:rsidRDefault="00781054" w:rsidP="00D54170">
            <w:pPr>
              <w:keepNext/>
              <w:overflowPunct w:val="0"/>
              <w:autoSpaceDE w:val="0"/>
              <w:autoSpaceDN w:val="0"/>
              <w:adjustRightInd w:val="0"/>
              <w:jc w:val="left"/>
              <w:textAlignment w:val="baseline"/>
              <w:rPr>
                <w:b/>
                <w:color w:val="000000"/>
              </w:rPr>
            </w:pPr>
          </w:p>
        </w:tc>
        <w:tc>
          <w:tcPr>
            <w:tcW w:w="1314" w:type="dxa"/>
            <w:tcBorders>
              <w:bottom w:val="single" w:sz="4" w:space="0" w:color="auto"/>
            </w:tcBorders>
          </w:tcPr>
          <w:p w14:paraId="1F459B4D" w14:textId="77777777" w:rsidR="00781054" w:rsidRPr="00144CE6" w:rsidRDefault="00781054" w:rsidP="00D54170">
            <w:pPr>
              <w:keepNext/>
              <w:overflowPunct w:val="0"/>
              <w:autoSpaceDE w:val="0"/>
              <w:autoSpaceDN w:val="0"/>
              <w:adjustRightInd w:val="0"/>
              <w:jc w:val="left"/>
              <w:textAlignment w:val="baseline"/>
              <w:rPr>
                <w:b/>
                <w:color w:val="000000"/>
              </w:rPr>
            </w:pPr>
            <w:r w:rsidRPr="00144CE6">
              <w:rPr>
                <w:b/>
                <w:color w:val="000000"/>
              </w:rPr>
              <w:t>Placebo</w:t>
            </w:r>
          </w:p>
          <w:p w14:paraId="4C639CDB" w14:textId="77777777" w:rsidR="00781054" w:rsidRPr="00144CE6" w:rsidRDefault="00781054" w:rsidP="00D54170">
            <w:pPr>
              <w:keepNext/>
              <w:overflowPunct w:val="0"/>
              <w:autoSpaceDE w:val="0"/>
              <w:autoSpaceDN w:val="0"/>
              <w:adjustRightInd w:val="0"/>
              <w:jc w:val="left"/>
              <w:textAlignment w:val="baseline"/>
              <w:rPr>
                <w:b/>
                <w:color w:val="000000"/>
              </w:rPr>
            </w:pPr>
          </w:p>
        </w:tc>
        <w:tc>
          <w:tcPr>
            <w:tcW w:w="1541" w:type="dxa"/>
            <w:vMerge/>
            <w:tcBorders>
              <w:bottom w:val="single" w:sz="4" w:space="0" w:color="auto"/>
            </w:tcBorders>
          </w:tcPr>
          <w:p w14:paraId="24856D21" w14:textId="77777777" w:rsidR="00781054" w:rsidRPr="00144CE6" w:rsidRDefault="00781054" w:rsidP="00D54170">
            <w:pPr>
              <w:keepNext/>
              <w:overflowPunct w:val="0"/>
              <w:autoSpaceDE w:val="0"/>
              <w:autoSpaceDN w:val="0"/>
              <w:adjustRightInd w:val="0"/>
              <w:jc w:val="left"/>
              <w:textAlignment w:val="baseline"/>
              <w:rPr>
                <w:color w:val="000000"/>
              </w:rPr>
            </w:pPr>
          </w:p>
        </w:tc>
        <w:tc>
          <w:tcPr>
            <w:tcW w:w="1172" w:type="dxa"/>
            <w:vMerge/>
            <w:tcBorders>
              <w:bottom w:val="single" w:sz="4" w:space="0" w:color="auto"/>
            </w:tcBorders>
          </w:tcPr>
          <w:p w14:paraId="2DB85039" w14:textId="77777777" w:rsidR="00781054" w:rsidRPr="00144CE6" w:rsidRDefault="00781054" w:rsidP="00D54170">
            <w:pPr>
              <w:keepNext/>
              <w:overflowPunct w:val="0"/>
              <w:autoSpaceDE w:val="0"/>
              <w:autoSpaceDN w:val="0"/>
              <w:adjustRightInd w:val="0"/>
              <w:jc w:val="left"/>
              <w:textAlignment w:val="baseline"/>
              <w:rPr>
                <w:color w:val="000000"/>
              </w:rPr>
            </w:pPr>
          </w:p>
        </w:tc>
      </w:tr>
      <w:tr w:rsidR="004D4474" w:rsidRPr="00144CE6" w14:paraId="13E407CE" w14:textId="77777777" w:rsidTr="004D4474">
        <w:tc>
          <w:tcPr>
            <w:tcW w:w="1458" w:type="dxa"/>
            <w:tcBorders>
              <w:bottom w:val="single" w:sz="4" w:space="0" w:color="auto"/>
            </w:tcBorders>
          </w:tcPr>
          <w:p w14:paraId="46947B65" w14:textId="77777777" w:rsidR="00781054" w:rsidRPr="00144CE6" w:rsidRDefault="00781054" w:rsidP="00D54170">
            <w:pPr>
              <w:overflowPunct w:val="0"/>
              <w:autoSpaceDE w:val="0"/>
              <w:autoSpaceDN w:val="0"/>
              <w:adjustRightInd w:val="0"/>
              <w:jc w:val="left"/>
              <w:textAlignment w:val="baseline"/>
              <w:rPr>
                <w:b/>
                <w:color w:val="000000"/>
              </w:rPr>
            </w:pPr>
            <w:r w:rsidRPr="00144CE6">
              <w:rPr>
                <w:b/>
                <w:color w:val="000000"/>
              </w:rPr>
              <w:t>6MWT* (mètres)</w:t>
            </w:r>
          </w:p>
        </w:tc>
        <w:tc>
          <w:tcPr>
            <w:tcW w:w="1272" w:type="dxa"/>
            <w:tcBorders>
              <w:bottom w:val="single" w:sz="4" w:space="0" w:color="auto"/>
            </w:tcBorders>
          </w:tcPr>
          <w:p w14:paraId="494EABFB" w14:textId="77777777" w:rsidR="00781054" w:rsidRPr="00144CE6" w:rsidRDefault="00781054" w:rsidP="00D54170">
            <w:pPr>
              <w:overflowPunct w:val="0"/>
              <w:autoSpaceDE w:val="0"/>
              <w:autoSpaceDN w:val="0"/>
              <w:adjustRightInd w:val="0"/>
              <w:jc w:val="left"/>
              <w:textAlignment w:val="baseline"/>
              <w:rPr>
                <w:color w:val="000000"/>
              </w:rPr>
            </w:pPr>
            <w:r w:rsidRPr="00144CE6">
              <w:rPr>
                <w:color w:val="000000"/>
              </w:rPr>
              <w:t>350</w:t>
            </w:r>
            <w:r w:rsidR="001B4370" w:rsidRPr="00144CE6">
              <w:rPr>
                <w:color w:val="000000"/>
              </w:rPr>
              <w:t>,</w:t>
            </w:r>
            <w:r w:rsidRPr="00144CE6">
              <w:rPr>
                <w:color w:val="000000"/>
              </w:rPr>
              <w:t>55</w:t>
            </w:r>
          </w:p>
          <w:p w14:paraId="6A28914D" w14:textId="77777777" w:rsidR="00781054" w:rsidRPr="00144CE6" w:rsidRDefault="00781054" w:rsidP="00D54170">
            <w:pPr>
              <w:overflowPunct w:val="0"/>
              <w:autoSpaceDE w:val="0"/>
              <w:autoSpaceDN w:val="0"/>
              <w:adjustRightInd w:val="0"/>
              <w:jc w:val="left"/>
              <w:textAlignment w:val="baseline"/>
              <w:rPr>
                <w:color w:val="000000"/>
              </w:rPr>
            </w:pPr>
            <w:r w:rsidRPr="00144CE6">
              <w:rPr>
                <w:color w:val="000000"/>
              </w:rPr>
              <w:t>(121</w:t>
            </w:r>
            <w:r w:rsidR="001B4370" w:rsidRPr="00144CE6">
              <w:rPr>
                <w:color w:val="000000"/>
              </w:rPr>
              <w:t>,</w:t>
            </w:r>
            <w:r w:rsidRPr="00144CE6">
              <w:rPr>
                <w:color w:val="000000"/>
              </w:rPr>
              <w:t>30)</w:t>
            </w:r>
          </w:p>
        </w:tc>
        <w:tc>
          <w:tcPr>
            <w:tcW w:w="1248" w:type="dxa"/>
            <w:tcBorders>
              <w:bottom w:val="single" w:sz="4" w:space="0" w:color="auto"/>
            </w:tcBorders>
          </w:tcPr>
          <w:p w14:paraId="315B1E00" w14:textId="77777777" w:rsidR="00781054" w:rsidRPr="00144CE6" w:rsidRDefault="00781054" w:rsidP="00D54170">
            <w:pPr>
              <w:overflowPunct w:val="0"/>
              <w:autoSpaceDE w:val="0"/>
              <w:autoSpaceDN w:val="0"/>
              <w:adjustRightInd w:val="0"/>
              <w:jc w:val="left"/>
              <w:textAlignment w:val="baseline"/>
              <w:rPr>
                <w:color w:val="000000"/>
              </w:rPr>
            </w:pPr>
            <w:r w:rsidRPr="00144CE6">
              <w:rPr>
                <w:color w:val="000000"/>
              </w:rPr>
              <w:t>353</w:t>
            </w:r>
            <w:r w:rsidR="001B4370" w:rsidRPr="00144CE6">
              <w:rPr>
                <w:color w:val="000000"/>
              </w:rPr>
              <w:t>,</w:t>
            </w:r>
            <w:r w:rsidRPr="00144CE6">
              <w:rPr>
                <w:color w:val="000000"/>
              </w:rPr>
              <w:t>26</w:t>
            </w:r>
          </w:p>
          <w:p w14:paraId="0F9AB67A" w14:textId="77777777" w:rsidR="00781054" w:rsidRPr="00144CE6" w:rsidRDefault="00781054" w:rsidP="00D54170">
            <w:pPr>
              <w:overflowPunct w:val="0"/>
              <w:autoSpaceDE w:val="0"/>
              <w:autoSpaceDN w:val="0"/>
              <w:adjustRightInd w:val="0"/>
              <w:jc w:val="left"/>
              <w:textAlignment w:val="baseline"/>
              <w:rPr>
                <w:color w:val="000000"/>
              </w:rPr>
            </w:pPr>
            <w:r w:rsidRPr="00144CE6">
              <w:rPr>
                <w:color w:val="000000"/>
              </w:rPr>
              <w:t>(125</w:t>
            </w:r>
            <w:r w:rsidR="001B4370" w:rsidRPr="00144CE6">
              <w:rPr>
                <w:color w:val="000000"/>
              </w:rPr>
              <w:t>,</w:t>
            </w:r>
            <w:r w:rsidRPr="00144CE6">
              <w:rPr>
                <w:color w:val="000000"/>
              </w:rPr>
              <w:t>98)</w:t>
            </w:r>
          </w:p>
        </w:tc>
        <w:tc>
          <w:tcPr>
            <w:tcW w:w="1296" w:type="dxa"/>
            <w:tcBorders>
              <w:bottom w:val="single" w:sz="4" w:space="0" w:color="auto"/>
            </w:tcBorders>
          </w:tcPr>
          <w:p w14:paraId="3D571CF2" w14:textId="77777777" w:rsidR="00781054" w:rsidRPr="00144CE6" w:rsidRDefault="00781054" w:rsidP="00D54170">
            <w:pPr>
              <w:overflowPunct w:val="0"/>
              <w:autoSpaceDE w:val="0"/>
              <w:autoSpaceDN w:val="0"/>
              <w:adjustRightInd w:val="0"/>
              <w:jc w:val="left"/>
              <w:textAlignment w:val="baseline"/>
              <w:rPr>
                <w:color w:val="000000"/>
              </w:rPr>
            </w:pPr>
            <w:r w:rsidRPr="00144CE6">
              <w:rPr>
                <w:color w:val="000000"/>
              </w:rPr>
              <w:t>-54</w:t>
            </w:r>
            <w:r w:rsidR="001B4370" w:rsidRPr="00144CE6">
              <w:rPr>
                <w:color w:val="000000"/>
              </w:rPr>
              <w:t>,</w:t>
            </w:r>
            <w:r w:rsidRPr="00144CE6">
              <w:rPr>
                <w:color w:val="000000"/>
              </w:rPr>
              <w:t>87</w:t>
            </w:r>
          </w:p>
          <w:p w14:paraId="51FE3359" w14:textId="77777777" w:rsidR="00781054" w:rsidRPr="00144CE6" w:rsidRDefault="00781054" w:rsidP="00D54170">
            <w:pPr>
              <w:overflowPunct w:val="0"/>
              <w:autoSpaceDE w:val="0"/>
              <w:autoSpaceDN w:val="0"/>
              <w:adjustRightInd w:val="0"/>
              <w:jc w:val="left"/>
              <w:textAlignment w:val="baseline"/>
              <w:rPr>
                <w:color w:val="000000"/>
              </w:rPr>
            </w:pPr>
            <w:r w:rsidRPr="00144CE6">
              <w:rPr>
                <w:color w:val="000000"/>
              </w:rPr>
              <w:t>(5</w:t>
            </w:r>
            <w:r w:rsidR="001B4370" w:rsidRPr="00144CE6">
              <w:rPr>
                <w:color w:val="000000"/>
              </w:rPr>
              <w:t>,</w:t>
            </w:r>
            <w:r w:rsidRPr="00144CE6">
              <w:rPr>
                <w:color w:val="000000"/>
              </w:rPr>
              <w:t>07)</w:t>
            </w:r>
          </w:p>
        </w:tc>
        <w:tc>
          <w:tcPr>
            <w:tcW w:w="1314" w:type="dxa"/>
            <w:tcBorders>
              <w:bottom w:val="single" w:sz="4" w:space="0" w:color="auto"/>
            </w:tcBorders>
          </w:tcPr>
          <w:p w14:paraId="2004C975" w14:textId="77777777" w:rsidR="00781054" w:rsidRPr="00144CE6" w:rsidRDefault="00781054" w:rsidP="00D54170">
            <w:pPr>
              <w:overflowPunct w:val="0"/>
              <w:autoSpaceDE w:val="0"/>
              <w:autoSpaceDN w:val="0"/>
              <w:adjustRightInd w:val="0"/>
              <w:jc w:val="left"/>
              <w:textAlignment w:val="baseline"/>
              <w:rPr>
                <w:color w:val="000000"/>
              </w:rPr>
            </w:pPr>
            <w:r w:rsidRPr="00144CE6">
              <w:rPr>
                <w:color w:val="000000"/>
              </w:rPr>
              <w:t>-130</w:t>
            </w:r>
            <w:r w:rsidR="001B4370" w:rsidRPr="00144CE6">
              <w:rPr>
                <w:color w:val="000000"/>
              </w:rPr>
              <w:t>,</w:t>
            </w:r>
            <w:r w:rsidRPr="00144CE6">
              <w:rPr>
                <w:color w:val="000000"/>
              </w:rPr>
              <w:t>55</w:t>
            </w:r>
          </w:p>
          <w:p w14:paraId="72B14519" w14:textId="77777777" w:rsidR="00781054" w:rsidRPr="00144CE6" w:rsidRDefault="00781054" w:rsidP="00D54170">
            <w:pPr>
              <w:overflowPunct w:val="0"/>
              <w:autoSpaceDE w:val="0"/>
              <w:autoSpaceDN w:val="0"/>
              <w:adjustRightInd w:val="0"/>
              <w:jc w:val="left"/>
              <w:textAlignment w:val="baseline"/>
              <w:rPr>
                <w:color w:val="000000"/>
              </w:rPr>
            </w:pPr>
            <w:r w:rsidRPr="00144CE6">
              <w:rPr>
                <w:color w:val="000000"/>
              </w:rPr>
              <w:t>(9</w:t>
            </w:r>
            <w:r w:rsidR="001B4370" w:rsidRPr="00144CE6">
              <w:rPr>
                <w:color w:val="000000"/>
              </w:rPr>
              <w:t>,</w:t>
            </w:r>
            <w:r w:rsidRPr="00144CE6">
              <w:rPr>
                <w:color w:val="000000"/>
              </w:rPr>
              <w:t>80)</w:t>
            </w:r>
          </w:p>
        </w:tc>
        <w:tc>
          <w:tcPr>
            <w:tcW w:w="1541" w:type="dxa"/>
            <w:tcBorders>
              <w:bottom w:val="single" w:sz="4" w:space="0" w:color="auto"/>
            </w:tcBorders>
          </w:tcPr>
          <w:p w14:paraId="15B4C7BF" w14:textId="77777777" w:rsidR="00781054" w:rsidRPr="00144CE6" w:rsidRDefault="00781054" w:rsidP="00D54170">
            <w:pPr>
              <w:overflowPunct w:val="0"/>
              <w:autoSpaceDE w:val="0"/>
              <w:autoSpaceDN w:val="0"/>
              <w:adjustRightInd w:val="0"/>
              <w:jc w:val="left"/>
              <w:textAlignment w:val="baseline"/>
              <w:rPr>
                <w:color w:val="000000"/>
              </w:rPr>
            </w:pPr>
            <w:r w:rsidRPr="00144CE6">
              <w:rPr>
                <w:color w:val="000000"/>
              </w:rPr>
              <w:t>75</w:t>
            </w:r>
            <w:r w:rsidR="001B4370" w:rsidRPr="00144CE6">
              <w:rPr>
                <w:color w:val="000000"/>
              </w:rPr>
              <w:t>,</w:t>
            </w:r>
            <w:r w:rsidRPr="00144CE6">
              <w:rPr>
                <w:color w:val="000000"/>
              </w:rPr>
              <w:t>68</w:t>
            </w:r>
          </w:p>
          <w:p w14:paraId="535FA102" w14:textId="77777777" w:rsidR="00781054" w:rsidRPr="00144CE6" w:rsidRDefault="00781054" w:rsidP="00D54170">
            <w:pPr>
              <w:overflowPunct w:val="0"/>
              <w:autoSpaceDE w:val="0"/>
              <w:autoSpaceDN w:val="0"/>
              <w:adjustRightInd w:val="0"/>
              <w:jc w:val="left"/>
              <w:textAlignment w:val="baseline"/>
              <w:rPr>
                <w:color w:val="000000"/>
              </w:rPr>
            </w:pPr>
            <w:r w:rsidRPr="00144CE6">
              <w:rPr>
                <w:color w:val="000000"/>
              </w:rPr>
              <w:t>(57</w:t>
            </w:r>
            <w:r w:rsidR="001B4370" w:rsidRPr="00144CE6">
              <w:rPr>
                <w:color w:val="000000"/>
              </w:rPr>
              <w:t>,</w:t>
            </w:r>
            <w:r w:rsidRPr="00144CE6">
              <w:rPr>
                <w:color w:val="000000"/>
              </w:rPr>
              <w:t>56</w:t>
            </w:r>
            <w:r w:rsidR="001B4370" w:rsidRPr="00144CE6">
              <w:rPr>
                <w:color w:val="000000"/>
              </w:rPr>
              <w:t> ;</w:t>
            </w:r>
            <w:r w:rsidRPr="00144CE6">
              <w:rPr>
                <w:color w:val="000000"/>
              </w:rPr>
              <w:t xml:space="preserve"> 93</w:t>
            </w:r>
            <w:r w:rsidR="001B4370" w:rsidRPr="00144CE6">
              <w:rPr>
                <w:color w:val="000000"/>
              </w:rPr>
              <w:t>,</w:t>
            </w:r>
            <w:r w:rsidRPr="00144CE6">
              <w:rPr>
                <w:color w:val="000000"/>
              </w:rPr>
              <w:t>80)</w:t>
            </w:r>
          </w:p>
        </w:tc>
        <w:tc>
          <w:tcPr>
            <w:tcW w:w="1172" w:type="dxa"/>
            <w:tcBorders>
              <w:bottom w:val="single" w:sz="4" w:space="0" w:color="auto"/>
            </w:tcBorders>
          </w:tcPr>
          <w:p w14:paraId="16B0B387" w14:textId="77777777" w:rsidR="00781054" w:rsidRPr="00144CE6" w:rsidRDefault="00781054" w:rsidP="00D54170">
            <w:pPr>
              <w:overflowPunct w:val="0"/>
              <w:autoSpaceDE w:val="0"/>
              <w:autoSpaceDN w:val="0"/>
              <w:adjustRightInd w:val="0"/>
              <w:jc w:val="left"/>
              <w:textAlignment w:val="baseline"/>
              <w:rPr>
                <w:color w:val="000000"/>
              </w:rPr>
            </w:pPr>
            <w:r w:rsidRPr="00144CE6">
              <w:rPr>
                <w:i/>
                <w:color w:val="000000"/>
              </w:rPr>
              <w:t>p</w:t>
            </w:r>
            <w:r w:rsidR="001B4370" w:rsidRPr="00144CE6">
              <w:rPr>
                <w:i/>
                <w:color w:val="000000"/>
              </w:rPr>
              <w:t> </w:t>
            </w:r>
            <w:r w:rsidRPr="00144CE6">
              <w:rPr>
                <w:color w:val="000000"/>
              </w:rPr>
              <w:t>&lt; 0</w:t>
            </w:r>
            <w:r w:rsidR="001B4370" w:rsidRPr="00144CE6">
              <w:rPr>
                <w:color w:val="000000"/>
              </w:rPr>
              <w:t>,</w:t>
            </w:r>
            <w:r w:rsidRPr="00144CE6">
              <w:rPr>
                <w:color w:val="000000"/>
              </w:rPr>
              <w:t>0001</w:t>
            </w:r>
          </w:p>
        </w:tc>
      </w:tr>
      <w:tr w:rsidR="00781054" w:rsidRPr="00144CE6" w14:paraId="65E545D2" w14:textId="77777777" w:rsidTr="004D4474">
        <w:tc>
          <w:tcPr>
            <w:tcW w:w="1458" w:type="dxa"/>
            <w:tcBorders>
              <w:bottom w:val="single" w:sz="4" w:space="0" w:color="auto"/>
            </w:tcBorders>
          </w:tcPr>
          <w:p w14:paraId="2E0C216F" w14:textId="77777777" w:rsidR="00781054" w:rsidRPr="00144CE6" w:rsidRDefault="00781054" w:rsidP="00D54170">
            <w:pPr>
              <w:overflowPunct w:val="0"/>
              <w:autoSpaceDE w:val="0"/>
              <w:autoSpaceDN w:val="0"/>
              <w:adjustRightInd w:val="0"/>
              <w:jc w:val="left"/>
              <w:textAlignment w:val="baseline"/>
              <w:rPr>
                <w:b/>
                <w:color w:val="000000"/>
              </w:rPr>
            </w:pPr>
            <w:r w:rsidRPr="00144CE6">
              <w:rPr>
                <w:b/>
                <w:color w:val="000000"/>
              </w:rPr>
              <w:t xml:space="preserve">KCCQ-OS* </w:t>
            </w:r>
          </w:p>
        </w:tc>
        <w:tc>
          <w:tcPr>
            <w:tcW w:w="1272" w:type="dxa"/>
          </w:tcPr>
          <w:p w14:paraId="226B70A0" w14:textId="77777777" w:rsidR="00781054" w:rsidRPr="00144CE6" w:rsidRDefault="00781054" w:rsidP="00D54170">
            <w:pPr>
              <w:overflowPunct w:val="0"/>
              <w:autoSpaceDE w:val="0"/>
              <w:autoSpaceDN w:val="0"/>
              <w:adjustRightInd w:val="0"/>
              <w:jc w:val="left"/>
              <w:textAlignment w:val="baseline"/>
              <w:rPr>
                <w:color w:val="000000"/>
              </w:rPr>
            </w:pPr>
            <w:r w:rsidRPr="00144CE6">
              <w:rPr>
                <w:color w:val="000000"/>
              </w:rPr>
              <w:t>67</w:t>
            </w:r>
            <w:r w:rsidR="001B4370" w:rsidRPr="00144CE6">
              <w:rPr>
                <w:color w:val="000000"/>
              </w:rPr>
              <w:t>,</w:t>
            </w:r>
            <w:r w:rsidRPr="00144CE6">
              <w:rPr>
                <w:color w:val="000000"/>
              </w:rPr>
              <w:t>27</w:t>
            </w:r>
          </w:p>
          <w:p w14:paraId="0ECC60AD" w14:textId="77777777" w:rsidR="00781054" w:rsidRPr="00144CE6" w:rsidRDefault="00781054" w:rsidP="00D54170">
            <w:pPr>
              <w:overflowPunct w:val="0"/>
              <w:autoSpaceDE w:val="0"/>
              <w:autoSpaceDN w:val="0"/>
              <w:adjustRightInd w:val="0"/>
              <w:jc w:val="left"/>
              <w:textAlignment w:val="baseline"/>
              <w:rPr>
                <w:color w:val="000000"/>
              </w:rPr>
            </w:pPr>
            <w:r w:rsidRPr="00144CE6">
              <w:rPr>
                <w:color w:val="000000"/>
              </w:rPr>
              <w:t>(21</w:t>
            </w:r>
            <w:r w:rsidR="001B4370" w:rsidRPr="00144CE6">
              <w:rPr>
                <w:color w:val="000000"/>
              </w:rPr>
              <w:t>,</w:t>
            </w:r>
            <w:r w:rsidRPr="00144CE6">
              <w:rPr>
                <w:color w:val="000000"/>
              </w:rPr>
              <w:t>36)</w:t>
            </w:r>
          </w:p>
        </w:tc>
        <w:tc>
          <w:tcPr>
            <w:tcW w:w="1248" w:type="dxa"/>
          </w:tcPr>
          <w:p w14:paraId="51A58950" w14:textId="77777777" w:rsidR="00781054" w:rsidRPr="00144CE6" w:rsidRDefault="00781054" w:rsidP="00D54170">
            <w:pPr>
              <w:overflowPunct w:val="0"/>
              <w:autoSpaceDE w:val="0"/>
              <w:autoSpaceDN w:val="0"/>
              <w:adjustRightInd w:val="0"/>
              <w:jc w:val="left"/>
              <w:textAlignment w:val="baseline"/>
              <w:rPr>
                <w:color w:val="000000"/>
              </w:rPr>
            </w:pPr>
            <w:r w:rsidRPr="00144CE6">
              <w:rPr>
                <w:color w:val="000000"/>
              </w:rPr>
              <w:t>65</w:t>
            </w:r>
            <w:r w:rsidR="001B4370" w:rsidRPr="00144CE6">
              <w:rPr>
                <w:color w:val="000000"/>
              </w:rPr>
              <w:t>,</w:t>
            </w:r>
            <w:r w:rsidRPr="00144CE6">
              <w:rPr>
                <w:color w:val="000000"/>
              </w:rPr>
              <w:t>90</w:t>
            </w:r>
          </w:p>
          <w:p w14:paraId="5691B24E" w14:textId="77777777" w:rsidR="00781054" w:rsidRPr="00144CE6" w:rsidRDefault="00781054" w:rsidP="00D54170">
            <w:pPr>
              <w:overflowPunct w:val="0"/>
              <w:autoSpaceDE w:val="0"/>
              <w:autoSpaceDN w:val="0"/>
              <w:adjustRightInd w:val="0"/>
              <w:jc w:val="left"/>
              <w:textAlignment w:val="baseline"/>
              <w:rPr>
                <w:color w:val="000000"/>
              </w:rPr>
            </w:pPr>
            <w:r w:rsidRPr="00144CE6">
              <w:rPr>
                <w:color w:val="000000"/>
              </w:rPr>
              <w:t>(21</w:t>
            </w:r>
            <w:r w:rsidR="001B4370" w:rsidRPr="00144CE6">
              <w:rPr>
                <w:color w:val="000000"/>
              </w:rPr>
              <w:t>,</w:t>
            </w:r>
            <w:r w:rsidRPr="00144CE6">
              <w:rPr>
                <w:color w:val="000000"/>
              </w:rPr>
              <w:t>74)</w:t>
            </w:r>
          </w:p>
        </w:tc>
        <w:tc>
          <w:tcPr>
            <w:tcW w:w="1296" w:type="dxa"/>
          </w:tcPr>
          <w:p w14:paraId="2E7237EC" w14:textId="77777777" w:rsidR="00781054" w:rsidRPr="00144CE6" w:rsidRDefault="00781054" w:rsidP="00D54170">
            <w:pPr>
              <w:overflowPunct w:val="0"/>
              <w:autoSpaceDE w:val="0"/>
              <w:autoSpaceDN w:val="0"/>
              <w:adjustRightInd w:val="0"/>
              <w:jc w:val="left"/>
              <w:textAlignment w:val="baseline"/>
              <w:rPr>
                <w:color w:val="000000"/>
              </w:rPr>
            </w:pPr>
            <w:r w:rsidRPr="00144CE6">
              <w:rPr>
                <w:color w:val="000000"/>
              </w:rPr>
              <w:t>-7</w:t>
            </w:r>
            <w:r w:rsidR="001B4370" w:rsidRPr="00144CE6">
              <w:rPr>
                <w:color w:val="000000"/>
              </w:rPr>
              <w:t>,</w:t>
            </w:r>
            <w:r w:rsidRPr="00144CE6">
              <w:rPr>
                <w:color w:val="000000"/>
              </w:rPr>
              <w:t xml:space="preserve">16 </w:t>
            </w:r>
          </w:p>
          <w:p w14:paraId="6ED82D8D" w14:textId="77777777" w:rsidR="00781054" w:rsidRPr="00144CE6" w:rsidRDefault="00781054" w:rsidP="00D54170">
            <w:pPr>
              <w:overflowPunct w:val="0"/>
              <w:autoSpaceDE w:val="0"/>
              <w:autoSpaceDN w:val="0"/>
              <w:adjustRightInd w:val="0"/>
              <w:jc w:val="left"/>
              <w:textAlignment w:val="baseline"/>
              <w:rPr>
                <w:color w:val="000000"/>
              </w:rPr>
            </w:pPr>
            <w:r w:rsidRPr="00144CE6">
              <w:rPr>
                <w:color w:val="000000"/>
              </w:rPr>
              <w:t>(1</w:t>
            </w:r>
            <w:r w:rsidR="001B4370" w:rsidRPr="00144CE6">
              <w:rPr>
                <w:color w:val="000000"/>
              </w:rPr>
              <w:t>,</w:t>
            </w:r>
            <w:r w:rsidRPr="00144CE6">
              <w:rPr>
                <w:color w:val="000000"/>
              </w:rPr>
              <w:t>42)</w:t>
            </w:r>
          </w:p>
        </w:tc>
        <w:tc>
          <w:tcPr>
            <w:tcW w:w="1314" w:type="dxa"/>
          </w:tcPr>
          <w:p w14:paraId="76586BBC" w14:textId="77777777" w:rsidR="00781054" w:rsidRPr="00144CE6" w:rsidRDefault="00781054" w:rsidP="00D54170">
            <w:pPr>
              <w:overflowPunct w:val="0"/>
              <w:autoSpaceDE w:val="0"/>
              <w:autoSpaceDN w:val="0"/>
              <w:adjustRightInd w:val="0"/>
              <w:jc w:val="left"/>
              <w:textAlignment w:val="baseline"/>
              <w:rPr>
                <w:color w:val="000000"/>
              </w:rPr>
            </w:pPr>
            <w:r w:rsidRPr="00144CE6">
              <w:rPr>
                <w:color w:val="000000"/>
              </w:rPr>
              <w:t>-20</w:t>
            </w:r>
            <w:r w:rsidR="001B4370" w:rsidRPr="00144CE6">
              <w:rPr>
                <w:color w:val="000000"/>
              </w:rPr>
              <w:t>,</w:t>
            </w:r>
            <w:r w:rsidRPr="00144CE6">
              <w:rPr>
                <w:color w:val="000000"/>
              </w:rPr>
              <w:t>81</w:t>
            </w:r>
          </w:p>
          <w:p w14:paraId="392A12B1" w14:textId="77777777" w:rsidR="00781054" w:rsidRPr="00144CE6" w:rsidRDefault="00781054" w:rsidP="00D54170">
            <w:pPr>
              <w:overflowPunct w:val="0"/>
              <w:autoSpaceDE w:val="0"/>
              <w:autoSpaceDN w:val="0"/>
              <w:adjustRightInd w:val="0"/>
              <w:jc w:val="left"/>
              <w:textAlignment w:val="baseline"/>
              <w:rPr>
                <w:color w:val="000000"/>
              </w:rPr>
            </w:pPr>
            <w:r w:rsidRPr="00144CE6">
              <w:rPr>
                <w:color w:val="000000"/>
              </w:rPr>
              <w:t>(1</w:t>
            </w:r>
            <w:r w:rsidR="001B4370" w:rsidRPr="00144CE6">
              <w:rPr>
                <w:color w:val="000000"/>
              </w:rPr>
              <w:t>,</w:t>
            </w:r>
            <w:r w:rsidRPr="00144CE6">
              <w:rPr>
                <w:color w:val="000000"/>
              </w:rPr>
              <w:t>97)</w:t>
            </w:r>
          </w:p>
        </w:tc>
        <w:tc>
          <w:tcPr>
            <w:tcW w:w="1541" w:type="dxa"/>
          </w:tcPr>
          <w:p w14:paraId="1E1BF2D5" w14:textId="77777777" w:rsidR="00781054" w:rsidRPr="00144CE6" w:rsidRDefault="00781054" w:rsidP="00D54170">
            <w:pPr>
              <w:overflowPunct w:val="0"/>
              <w:autoSpaceDE w:val="0"/>
              <w:autoSpaceDN w:val="0"/>
              <w:adjustRightInd w:val="0"/>
              <w:jc w:val="left"/>
              <w:textAlignment w:val="baseline"/>
              <w:rPr>
                <w:color w:val="000000"/>
              </w:rPr>
            </w:pPr>
            <w:r w:rsidRPr="00144CE6">
              <w:rPr>
                <w:color w:val="000000"/>
              </w:rPr>
              <w:t>13</w:t>
            </w:r>
            <w:r w:rsidR="001B4370" w:rsidRPr="00144CE6">
              <w:rPr>
                <w:color w:val="000000"/>
              </w:rPr>
              <w:t>,</w:t>
            </w:r>
            <w:r w:rsidRPr="00144CE6">
              <w:rPr>
                <w:color w:val="000000"/>
              </w:rPr>
              <w:t>65</w:t>
            </w:r>
          </w:p>
          <w:p w14:paraId="313FA9C0" w14:textId="77777777" w:rsidR="00781054" w:rsidRPr="00144CE6" w:rsidRDefault="00781054" w:rsidP="00D54170">
            <w:pPr>
              <w:overflowPunct w:val="0"/>
              <w:autoSpaceDE w:val="0"/>
              <w:autoSpaceDN w:val="0"/>
              <w:adjustRightInd w:val="0"/>
              <w:jc w:val="left"/>
              <w:textAlignment w:val="baseline"/>
              <w:rPr>
                <w:color w:val="000000"/>
              </w:rPr>
            </w:pPr>
            <w:r w:rsidRPr="00144CE6">
              <w:rPr>
                <w:color w:val="000000"/>
              </w:rPr>
              <w:t>(9</w:t>
            </w:r>
            <w:r w:rsidR="001B4370" w:rsidRPr="00144CE6">
              <w:rPr>
                <w:color w:val="000000"/>
              </w:rPr>
              <w:t>,</w:t>
            </w:r>
            <w:r w:rsidRPr="00144CE6">
              <w:rPr>
                <w:color w:val="000000"/>
              </w:rPr>
              <w:t>48</w:t>
            </w:r>
            <w:r w:rsidR="001B4370" w:rsidRPr="00144CE6">
              <w:rPr>
                <w:color w:val="000000"/>
              </w:rPr>
              <w:t> ;</w:t>
            </w:r>
            <w:r w:rsidRPr="00144CE6">
              <w:rPr>
                <w:color w:val="000000"/>
              </w:rPr>
              <w:t xml:space="preserve"> 17</w:t>
            </w:r>
            <w:r w:rsidR="001B4370" w:rsidRPr="00144CE6">
              <w:rPr>
                <w:color w:val="000000"/>
              </w:rPr>
              <w:t>,</w:t>
            </w:r>
            <w:r w:rsidRPr="00144CE6">
              <w:rPr>
                <w:color w:val="000000"/>
              </w:rPr>
              <w:t>83)</w:t>
            </w:r>
          </w:p>
        </w:tc>
        <w:tc>
          <w:tcPr>
            <w:tcW w:w="1172" w:type="dxa"/>
          </w:tcPr>
          <w:p w14:paraId="725FF274" w14:textId="77777777" w:rsidR="00781054" w:rsidRPr="00144CE6" w:rsidRDefault="00781054" w:rsidP="00D54170">
            <w:pPr>
              <w:overflowPunct w:val="0"/>
              <w:autoSpaceDE w:val="0"/>
              <w:autoSpaceDN w:val="0"/>
              <w:adjustRightInd w:val="0"/>
              <w:jc w:val="left"/>
              <w:textAlignment w:val="baseline"/>
              <w:rPr>
                <w:color w:val="000000"/>
              </w:rPr>
            </w:pPr>
            <w:r w:rsidRPr="00144CE6">
              <w:rPr>
                <w:i/>
                <w:color w:val="000000"/>
              </w:rPr>
              <w:t>p</w:t>
            </w:r>
            <w:r w:rsidR="001B4370" w:rsidRPr="00144CE6">
              <w:rPr>
                <w:i/>
                <w:color w:val="000000"/>
              </w:rPr>
              <w:t> </w:t>
            </w:r>
            <w:r w:rsidRPr="00144CE6">
              <w:rPr>
                <w:color w:val="000000"/>
              </w:rPr>
              <w:t>&lt; 0</w:t>
            </w:r>
            <w:r w:rsidR="001B4370" w:rsidRPr="00144CE6">
              <w:rPr>
                <w:color w:val="000000"/>
              </w:rPr>
              <w:t>,</w:t>
            </w:r>
            <w:r w:rsidRPr="00144CE6">
              <w:rPr>
                <w:color w:val="000000"/>
              </w:rPr>
              <w:t>0001</w:t>
            </w:r>
          </w:p>
        </w:tc>
      </w:tr>
    </w:tbl>
    <w:p w14:paraId="27B488E5" w14:textId="77777777" w:rsidR="00781054" w:rsidRPr="006B3DA0" w:rsidRDefault="00781054" w:rsidP="00DD2D9E">
      <w:pPr>
        <w:jc w:val="left"/>
        <w:rPr>
          <w:color w:val="000000"/>
          <w:sz w:val="16"/>
          <w:szCs w:val="16"/>
        </w:rPr>
      </w:pPr>
      <w:r w:rsidRPr="006B3DA0">
        <w:rPr>
          <w:color w:val="000000"/>
          <w:sz w:val="16"/>
          <w:szCs w:val="16"/>
        </w:rPr>
        <w:t>*</w:t>
      </w:r>
      <w:r w:rsidR="001B4370" w:rsidRPr="006B3DA0">
        <w:rPr>
          <w:color w:val="000000"/>
          <w:sz w:val="16"/>
          <w:szCs w:val="16"/>
        </w:rPr>
        <w:t> Des valeurs plus élevées indiquent un meilleur état de santé</w:t>
      </w:r>
      <w:r w:rsidRPr="006B3DA0">
        <w:rPr>
          <w:color w:val="000000"/>
          <w:sz w:val="16"/>
          <w:szCs w:val="16"/>
        </w:rPr>
        <w:t xml:space="preserve">.  </w:t>
      </w:r>
    </w:p>
    <w:p w14:paraId="53F4797B" w14:textId="77777777" w:rsidR="00781054" w:rsidRPr="006B3DA0" w:rsidRDefault="00781054" w:rsidP="00DD2D9E">
      <w:pPr>
        <w:jc w:val="left"/>
        <w:rPr>
          <w:color w:val="000000"/>
          <w:sz w:val="16"/>
          <w:szCs w:val="16"/>
        </w:rPr>
      </w:pPr>
      <w:r w:rsidRPr="006B3DA0">
        <w:rPr>
          <w:color w:val="000000"/>
          <w:sz w:val="16"/>
          <w:szCs w:val="16"/>
        </w:rPr>
        <w:t>Abr</w:t>
      </w:r>
      <w:r w:rsidR="001B4370" w:rsidRPr="006B3DA0">
        <w:rPr>
          <w:color w:val="000000"/>
          <w:sz w:val="16"/>
          <w:szCs w:val="16"/>
        </w:rPr>
        <w:t>é</w:t>
      </w:r>
      <w:r w:rsidRPr="006B3DA0">
        <w:rPr>
          <w:color w:val="000000"/>
          <w:sz w:val="16"/>
          <w:szCs w:val="16"/>
        </w:rPr>
        <w:t>viations</w:t>
      </w:r>
      <w:r w:rsidR="001B4370" w:rsidRPr="006B3DA0">
        <w:rPr>
          <w:color w:val="000000"/>
          <w:sz w:val="16"/>
          <w:szCs w:val="16"/>
        </w:rPr>
        <w:t> </w:t>
      </w:r>
      <w:r w:rsidRPr="006B3DA0">
        <w:rPr>
          <w:color w:val="000000"/>
          <w:sz w:val="16"/>
          <w:szCs w:val="16"/>
        </w:rPr>
        <w:t>: 6MWT</w:t>
      </w:r>
      <w:r w:rsidR="001B4370" w:rsidRPr="006B3DA0">
        <w:rPr>
          <w:color w:val="000000"/>
          <w:sz w:val="16"/>
          <w:szCs w:val="16"/>
        </w:rPr>
        <w:t> </w:t>
      </w:r>
      <w:r w:rsidRPr="006B3DA0">
        <w:rPr>
          <w:color w:val="000000"/>
          <w:sz w:val="16"/>
          <w:szCs w:val="16"/>
        </w:rPr>
        <w:t>=</w:t>
      </w:r>
      <w:r w:rsidR="001B4370" w:rsidRPr="006B3DA0">
        <w:rPr>
          <w:color w:val="000000"/>
          <w:sz w:val="16"/>
          <w:szCs w:val="16"/>
        </w:rPr>
        <w:t> test de marche de 6 minutes </w:t>
      </w:r>
      <w:r w:rsidRPr="006B3DA0">
        <w:rPr>
          <w:color w:val="000000"/>
          <w:sz w:val="16"/>
          <w:szCs w:val="16"/>
        </w:rPr>
        <w:t>; KCCQ-OS</w:t>
      </w:r>
      <w:r w:rsidR="001B4370" w:rsidRPr="006B3DA0">
        <w:rPr>
          <w:color w:val="000000"/>
          <w:sz w:val="16"/>
          <w:szCs w:val="16"/>
        </w:rPr>
        <w:t> </w:t>
      </w:r>
      <w:r w:rsidRPr="006B3DA0">
        <w:rPr>
          <w:color w:val="000000"/>
          <w:sz w:val="16"/>
          <w:szCs w:val="16"/>
        </w:rPr>
        <w:t>=</w:t>
      </w:r>
      <w:r w:rsidR="001B4370" w:rsidRPr="006B3DA0">
        <w:rPr>
          <w:color w:val="000000"/>
          <w:sz w:val="16"/>
          <w:szCs w:val="16"/>
        </w:rPr>
        <w:t> Questionnaire sur la cardiomyopathie de Kansas City — Résumé général </w:t>
      </w:r>
      <w:r w:rsidRPr="006B3DA0">
        <w:rPr>
          <w:color w:val="000000"/>
          <w:sz w:val="16"/>
          <w:szCs w:val="16"/>
        </w:rPr>
        <w:t xml:space="preserve">; </w:t>
      </w:r>
      <w:r w:rsidR="001B4370" w:rsidRPr="006B3DA0">
        <w:rPr>
          <w:color w:val="000000"/>
          <w:sz w:val="16"/>
          <w:szCs w:val="16"/>
        </w:rPr>
        <w:t>MC </w:t>
      </w:r>
      <w:r w:rsidRPr="006B3DA0">
        <w:rPr>
          <w:color w:val="000000"/>
          <w:sz w:val="16"/>
          <w:szCs w:val="16"/>
        </w:rPr>
        <w:t>=</w:t>
      </w:r>
      <w:r w:rsidR="001B4370" w:rsidRPr="006B3DA0">
        <w:rPr>
          <w:color w:val="000000"/>
          <w:sz w:val="16"/>
          <w:szCs w:val="16"/>
        </w:rPr>
        <w:t> moindres carrés </w:t>
      </w:r>
      <w:r w:rsidRPr="006B3DA0">
        <w:rPr>
          <w:color w:val="000000"/>
          <w:sz w:val="16"/>
          <w:szCs w:val="16"/>
        </w:rPr>
        <w:t>; I</w:t>
      </w:r>
      <w:r w:rsidR="001B4370" w:rsidRPr="006B3DA0">
        <w:rPr>
          <w:color w:val="000000"/>
          <w:sz w:val="16"/>
          <w:szCs w:val="16"/>
        </w:rPr>
        <w:t>C </w:t>
      </w:r>
      <w:r w:rsidRPr="006B3DA0">
        <w:rPr>
          <w:color w:val="000000"/>
          <w:sz w:val="16"/>
          <w:szCs w:val="16"/>
        </w:rPr>
        <w:t>=</w:t>
      </w:r>
      <w:r w:rsidR="001B4370" w:rsidRPr="006B3DA0">
        <w:rPr>
          <w:color w:val="000000"/>
          <w:sz w:val="16"/>
          <w:szCs w:val="16"/>
        </w:rPr>
        <w:t> intervalle de confiance</w:t>
      </w:r>
      <w:r w:rsidR="003955E1" w:rsidRPr="006B3DA0">
        <w:rPr>
          <w:color w:val="000000"/>
          <w:sz w:val="16"/>
          <w:szCs w:val="16"/>
        </w:rPr>
        <w:t> ; ET = Ecart-type</w:t>
      </w:r>
    </w:p>
    <w:p w14:paraId="64E537AD" w14:textId="77777777" w:rsidR="0089280D" w:rsidRPr="00144CE6" w:rsidRDefault="0089280D" w:rsidP="00061BD4">
      <w:pPr>
        <w:jc w:val="left"/>
        <w:rPr>
          <w:color w:val="000000"/>
          <w:szCs w:val="22"/>
        </w:rPr>
      </w:pPr>
    </w:p>
    <w:p w14:paraId="4895D970" w14:textId="77777777" w:rsidR="0089280D" w:rsidRPr="00144CE6" w:rsidRDefault="001B4370" w:rsidP="00061BD4">
      <w:pPr>
        <w:jc w:val="left"/>
        <w:rPr>
          <w:color w:val="000000"/>
          <w:szCs w:val="22"/>
        </w:rPr>
      </w:pPr>
      <w:r w:rsidRPr="00144CE6">
        <w:rPr>
          <w:color w:val="000000"/>
          <w:szCs w:val="22"/>
        </w:rPr>
        <w:t xml:space="preserve">Les résultats de la méthode F-S représentés par le </w:t>
      </w:r>
      <w:r w:rsidR="00DA3961" w:rsidRPr="00144CE6">
        <w:rPr>
          <w:color w:val="000000"/>
          <w:szCs w:val="22"/>
        </w:rPr>
        <w:t>taux de succès</w:t>
      </w:r>
      <w:r w:rsidR="005F2CD3" w:rsidRPr="00144CE6">
        <w:rPr>
          <w:color w:val="000000"/>
          <w:szCs w:val="22"/>
        </w:rPr>
        <w:t xml:space="preserve"> (win ratio)</w:t>
      </w:r>
      <w:r w:rsidRPr="00144CE6">
        <w:rPr>
          <w:color w:val="000000"/>
          <w:szCs w:val="22"/>
        </w:rPr>
        <w:t xml:space="preserve"> pour le critère d’évaluation combiné et ses composantes (mortalité toutes causes confondues et fréquence des hospitalisations d’origine cardiovasculaire) ont </w:t>
      </w:r>
      <w:r w:rsidR="00D0230C" w:rsidRPr="00144CE6">
        <w:rPr>
          <w:color w:val="000000"/>
          <w:szCs w:val="22"/>
        </w:rPr>
        <w:t>systématiquement été en faveur du</w:t>
      </w:r>
      <w:r w:rsidRPr="00144CE6">
        <w:rPr>
          <w:color w:val="000000"/>
          <w:szCs w:val="22"/>
        </w:rPr>
        <w:t xml:space="preserve"> tafamidis par rapport au placebo</w:t>
      </w:r>
      <w:r w:rsidR="005D0B86" w:rsidRPr="00144CE6">
        <w:rPr>
          <w:color w:val="000000"/>
          <w:szCs w:val="22"/>
        </w:rPr>
        <w:t>, que ce soit</w:t>
      </w:r>
      <w:r w:rsidRPr="00144CE6">
        <w:rPr>
          <w:color w:val="000000"/>
          <w:szCs w:val="22"/>
        </w:rPr>
        <w:t xml:space="preserve"> par dose et </w:t>
      </w:r>
      <w:r w:rsidR="005D0B86" w:rsidRPr="00144CE6">
        <w:rPr>
          <w:color w:val="000000"/>
          <w:szCs w:val="22"/>
        </w:rPr>
        <w:t>par</w:t>
      </w:r>
      <w:r w:rsidRPr="00144CE6">
        <w:rPr>
          <w:color w:val="000000"/>
          <w:szCs w:val="22"/>
        </w:rPr>
        <w:t xml:space="preserve"> sous-groupes (type sauvage, </w:t>
      </w:r>
      <w:r w:rsidR="00D0230C" w:rsidRPr="00144CE6">
        <w:rPr>
          <w:color w:val="000000"/>
          <w:szCs w:val="22"/>
        </w:rPr>
        <w:t>héréditaire</w:t>
      </w:r>
      <w:r w:rsidR="00E27921" w:rsidRPr="00144CE6">
        <w:rPr>
          <w:color w:val="000000"/>
          <w:szCs w:val="22"/>
        </w:rPr>
        <w:t>,</w:t>
      </w:r>
      <w:r w:rsidRPr="00144CE6">
        <w:rPr>
          <w:color w:val="000000"/>
          <w:szCs w:val="22"/>
        </w:rPr>
        <w:t xml:space="preserve"> classes I et II, et </w:t>
      </w:r>
      <w:r w:rsidR="00E27921" w:rsidRPr="00144CE6">
        <w:rPr>
          <w:color w:val="000000"/>
          <w:szCs w:val="22"/>
        </w:rPr>
        <w:t xml:space="preserve">classe </w:t>
      </w:r>
      <w:r w:rsidRPr="00144CE6">
        <w:rPr>
          <w:color w:val="000000"/>
          <w:szCs w:val="22"/>
        </w:rPr>
        <w:t>III de la NYHA) sauf pour la fréquence des hospitalisations d’origine cardiovasculaire dans la classe III de la NYHA (figure 2), qui est plus élevée dans le groupe traité par tafamidis par rapport au groupe sous placebo (voir rubrique 4.2). Les analyses du 6MWT et du KCCQ-OS ont également privilégié tafamidis par rapport au placebo dans chaque sous-groupe.</w:t>
      </w:r>
    </w:p>
    <w:p w14:paraId="37C3859D" w14:textId="77777777" w:rsidR="001B4370" w:rsidRPr="00144CE6" w:rsidRDefault="001B4370" w:rsidP="00061BD4">
      <w:pPr>
        <w:jc w:val="left"/>
        <w:rPr>
          <w:color w:val="000000"/>
          <w:szCs w:val="22"/>
        </w:rPr>
      </w:pPr>
    </w:p>
    <w:p w14:paraId="62E9AF66" w14:textId="77777777" w:rsidR="001B4370" w:rsidRPr="00144CE6" w:rsidRDefault="001B4370" w:rsidP="000F1AE5">
      <w:pPr>
        <w:keepNext/>
        <w:jc w:val="left"/>
        <w:rPr>
          <w:b/>
          <w:color w:val="000000"/>
          <w:szCs w:val="22"/>
        </w:rPr>
      </w:pPr>
      <w:r w:rsidRPr="00144CE6">
        <w:rPr>
          <w:b/>
          <w:color w:val="000000"/>
          <w:szCs w:val="22"/>
        </w:rPr>
        <w:t xml:space="preserve">Figure 2 : </w:t>
      </w:r>
      <w:r w:rsidR="000F6C79" w:rsidRPr="00144CE6">
        <w:rPr>
          <w:b/>
          <w:color w:val="000000"/>
          <w:szCs w:val="22"/>
        </w:rPr>
        <w:t>Résultats de la méthode F-S et composantes par sous-groupe et par dose</w:t>
      </w:r>
    </w:p>
    <w:p w14:paraId="39FAD451" w14:textId="77777777" w:rsidR="001B4370" w:rsidRPr="00144CE6" w:rsidRDefault="001B4370" w:rsidP="000F1AE5">
      <w:pPr>
        <w:keepNext/>
        <w:jc w:val="left"/>
        <w:rPr>
          <w:color w:val="000000"/>
          <w:szCs w:val="22"/>
        </w:rPr>
      </w:pPr>
    </w:p>
    <w:p w14:paraId="66AFEF5B" w14:textId="0CA92B9F" w:rsidR="001B4370" w:rsidRPr="00144CE6" w:rsidRDefault="00864F64" w:rsidP="009A1601">
      <w:pPr>
        <w:jc w:val="left"/>
        <w:rPr>
          <w:color w:val="000000"/>
          <w:szCs w:val="22"/>
        </w:rPr>
      </w:pPr>
      <w:bookmarkStart w:id="51" w:name="_Hlk27054925"/>
      <w:r>
        <w:rPr>
          <w:noProof/>
          <w:color w:val="000000"/>
        </w:rPr>
        <mc:AlternateContent>
          <mc:Choice Requires="wps">
            <w:drawing>
              <wp:anchor distT="0" distB="0" distL="114300" distR="114300" simplePos="0" relativeHeight="251667456" behindDoc="0" locked="0" layoutInCell="1" allowOverlap="1" wp14:anchorId="2AE8EEA0" wp14:editId="51783C2B">
                <wp:simplePos x="0" y="0"/>
                <wp:positionH relativeFrom="column">
                  <wp:posOffset>4959350</wp:posOffset>
                </wp:positionH>
                <wp:positionV relativeFrom="paragraph">
                  <wp:posOffset>1986915</wp:posOffset>
                </wp:positionV>
                <wp:extent cx="623570" cy="59690"/>
                <wp:effectExtent l="0" t="0" r="0" b="0"/>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3570" cy="59690"/>
                        </a:xfrm>
                        <a:prstGeom prst="rect">
                          <a:avLst/>
                        </a:prstGeom>
                        <a:solidFill>
                          <a:sysClr val="window" lastClr="FFFFFF"/>
                        </a:solidFill>
                        <a:ln w="6350">
                          <a:noFill/>
                        </a:ln>
                        <a:effectLst/>
                      </wps:spPr>
                      <wps:txbx>
                        <w:txbxContent>
                          <w:p w14:paraId="6F5E0691" w14:textId="77777777" w:rsidR="00234A93" w:rsidRPr="0093595C" w:rsidRDefault="00234A93" w:rsidP="006C3E03">
                            <w:pPr>
                              <w:rPr>
                                <w:rFonts w:ascii="Arial" w:hAnsi="Arial" w:cs="Arial"/>
                                <w:b/>
                                <w:sz w:val="9"/>
                                <w:szCs w:val="9"/>
                                <w:lang w:val="en-US"/>
                              </w:rPr>
                            </w:pPr>
                            <w:r w:rsidRPr="0093595C">
                              <w:rPr>
                                <w:rFonts w:ascii="Arial" w:hAnsi="Arial" w:cs="Arial"/>
                                <w:b/>
                                <w:sz w:val="9"/>
                                <w:szCs w:val="9"/>
                                <w:lang w:val="en-US"/>
                              </w:rPr>
                              <w:t>En faveur du placebo</w:t>
                            </w:r>
                          </w:p>
                          <w:p w14:paraId="052EE8F5" w14:textId="77777777" w:rsidR="00234A93" w:rsidRPr="00083F22" w:rsidRDefault="00234A93" w:rsidP="000F6C79">
                            <w:pPr>
                              <w:rPr>
                                <w:rFonts w:ascii="Arial" w:hAnsi="Arial" w:cs="Arial"/>
                                <w:b/>
                                <w:sz w:val="10"/>
                                <w:szCs w:val="12"/>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8EEA0" id="Text Box 67" o:spid="_x0000_s1033" type="#_x0000_t202" style="position:absolute;margin-left:390.5pt;margin-top:156.45pt;width:49.1pt;height:4.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" fillcolor="window" stroked="f" strokeweight=".5pt">
                <v:textbox inset="0,0,0,0">
                  <w:txbxContent>
                    <w:p w14:paraId="6F5E0691" w14:textId="77777777" w:rsidR="00234A93" w:rsidRPr="0093595C" w:rsidRDefault="00234A93" w:rsidP="006C3E03">
                      <w:pPr>
                        <w:rPr>
                          <w:rFonts w:ascii="Arial" w:hAnsi="Arial" w:cs="Arial"/>
                          <w:b/>
                          <w:sz w:val="9"/>
                          <w:szCs w:val="9"/>
                          <w:lang w:val="en-US"/>
                        </w:rPr>
                      </w:pPr>
                      <w:r w:rsidRPr="0093595C">
                        <w:rPr>
                          <w:rFonts w:ascii="Arial" w:hAnsi="Arial" w:cs="Arial"/>
                          <w:b/>
                          <w:sz w:val="9"/>
                          <w:szCs w:val="9"/>
                          <w:lang w:val="en-US"/>
                        </w:rPr>
                        <w:t>En faveur du placebo</w:t>
                      </w:r>
                    </w:p>
                    <w:p w14:paraId="052EE8F5" w14:textId="77777777" w:rsidR="00234A93" w:rsidRPr="00083F22" w:rsidRDefault="00234A93" w:rsidP="000F6C79">
                      <w:pPr>
                        <w:rPr>
                          <w:rFonts w:ascii="Arial" w:hAnsi="Arial" w:cs="Arial"/>
                          <w:b/>
                          <w:sz w:val="10"/>
                          <w:szCs w:val="12"/>
                          <w:lang w:val="en-US"/>
                        </w:rPr>
                      </w:pPr>
                    </w:p>
                  </w:txbxContent>
                </v:textbox>
              </v:shape>
            </w:pict>
          </mc:Fallback>
        </mc:AlternateContent>
      </w:r>
      <w:r>
        <w:rPr>
          <w:noProof/>
          <w:color w:val="000000"/>
        </w:rPr>
        <mc:AlternateContent>
          <mc:Choice Requires="wps">
            <w:drawing>
              <wp:anchor distT="0" distB="0" distL="114300" distR="114300" simplePos="0" relativeHeight="251666432" behindDoc="0" locked="0" layoutInCell="1" allowOverlap="1" wp14:anchorId="45173822" wp14:editId="0CB0B661">
                <wp:simplePos x="0" y="0"/>
                <wp:positionH relativeFrom="column">
                  <wp:posOffset>3456940</wp:posOffset>
                </wp:positionH>
                <wp:positionV relativeFrom="paragraph">
                  <wp:posOffset>1962785</wp:posOffset>
                </wp:positionV>
                <wp:extent cx="595630" cy="80645"/>
                <wp:effectExtent l="0" t="0" r="0" b="0"/>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5630" cy="80645"/>
                        </a:xfrm>
                        <a:prstGeom prst="rect">
                          <a:avLst/>
                        </a:prstGeom>
                        <a:solidFill>
                          <a:sysClr val="window" lastClr="FFFFFF"/>
                        </a:solidFill>
                        <a:ln w="6350">
                          <a:noFill/>
                        </a:ln>
                        <a:effectLst/>
                      </wps:spPr>
                      <wps:txbx>
                        <w:txbxContent>
                          <w:p w14:paraId="1CBCEC6D" w14:textId="77777777" w:rsidR="00234A93" w:rsidRPr="0093595C" w:rsidRDefault="00234A93" w:rsidP="006C3E03">
                            <w:pPr>
                              <w:rPr>
                                <w:rFonts w:ascii="Arial" w:hAnsi="Arial" w:cs="Arial"/>
                                <w:b/>
                                <w:sz w:val="9"/>
                                <w:szCs w:val="9"/>
                                <w:lang w:val="en-US"/>
                              </w:rPr>
                            </w:pPr>
                            <w:r w:rsidRPr="0093595C">
                              <w:rPr>
                                <w:rFonts w:ascii="Arial" w:hAnsi="Arial" w:cs="Arial"/>
                                <w:b/>
                                <w:sz w:val="9"/>
                                <w:szCs w:val="9"/>
                                <w:lang w:val="en-US"/>
                              </w:rPr>
                              <w:t>En faveur du placebo</w:t>
                            </w:r>
                          </w:p>
                          <w:p w14:paraId="16C6E05A" w14:textId="77777777" w:rsidR="00234A93" w:rsidRPr="00083F22" w:rsidRDefault="00234A93" w:rsidP="000F6C79">
                            <w:pPr>
                              <w:rPr>
                                <w:rFonts w:ascii="Arial" w:hAnsi="Arial" w:cs="Arial"/>
                                <w:b/>
                                <w:sz w:val="10"/>
                                <w:szCs w:val="12"/>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173822" id="Text Box 66" o:spid="_x0000_s1034" type="#_x0000_t202" style="position:absolute;margin-left:272.2pt;margin-top:154.55pt;width:46.9pt;height:6.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" fillcolor="window" stroked="f" strokeweight=".5pt">
                <v:textbox inset="0,0,0,0">
                  <w:txbxContent>
                    <w:p w14:paraId="1CBCEC6D" w14:textId="77777777" w:rsidR="00234A93" w:rsidRPr="0093595C" w:rsidRDefault="00234A93" w:rsidP="006C3E03">
                      <w:pPr>
                        <w:rPr>
                          <w:rFonts w:ascii="Arial" w:hAnsi="Arial" w:cs="Arial"/>
                          <w:b/>
                          <w:sz w:val="9"/>
                          <w:szCs w:val="9"/>
                          <w:lang w:val="en-US"/>
                        </w:rPr>
                      </w:pPr>
                      <w:r w:rsidRPr="0093595C">
                        <w:rPr>
                          <w:rFonts w:ascii="Arial" w:hAnsi="Arial" w:cs="Arial"/>
                          <w:b/>
                          <w:sz w:val="9"/>
                          <w:szCs w:val="9"/>
                          <w:lang w:val="en-US"/>
                        </w:rPr>
                        <w:t>En faveur du placebo</w:t>
                      </w:r>
                    </w:p>
                    <w:p w14:paraId="16C6E05A" w14:textId="77777777" w:rsidR="00234A93" w:rsidRPr="00083F22" w:rsidRDefault="00234A93" w:rsidP="000F6C79">
                      <w:pPr>
                        <w:rPr>
                          <w:rFonts w:ascii="Arial" w:hAnsi="Arial" w:cs="Arial"/>
                          <w:b/>
                          <w:sz w:val="10"/>
                          <w:szCs w:val="12"/>
                          <w:lang w:val="en-US"/>
                        </w:rPr>
                      </w:pPr>
                    </w:p>
                  </w:txbxContent>
                </v:textbox>
              </v:shape>
            </w:pict>
          </mc:Fallback>
        </mc:AlternateContent>
      </w:r>
      <w:r>
        <w:rPr>
          <w:noProof/>
          <w:color w:val="000000"/>
        </w:rPr>
        <mc:AlternateContent>
          <mc:Choice Requires="wps">
            <w:drawing>
              <wp:anchor distT="0" distB="0" distL="114300" distR="114300" simplePos="0" relativeHeight="251665408" behindDoc="0" locked="0" layoutInCell="1" allowOverlap="1" wp14:anchorId="26D1392F" wp14:editId="3C472F5E">
                <wp:simplePos x="0" y="0"/>
                <wp:positionH relativeFrom="column">
                  <wp:posOffset>1917065</wp:posOffset>
                </wp:positionH>
                <wp:positionV relativeFrom="paragraph">
                  <wp:posOffset>1962785</wp:posOffset>
                </wp:positionV>
                <wp:extent cx="608330" cy="79375"/>
                <wp:effectExtent l="0" t="0" r="0" b="0"/>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330" cy="79375"/>
                        </a:xfrm>
                        <a:prstGeom prst="rect">
                          <a:avLst/>
                        </a:prstGeom>
                        <a:solidFill>
                          <a:sysClr val="window" lastClr="FFFFFF"/>
                        </a:solidFill>
                        <a:ln w="6350">
                          <a:noFill/>
                        </a:ln>
                        <a:effectLst/>
                      </wps:spPr>
                      <wps:txbx>
                        <w:txbxContent>
                          <w:p w14:paraId="2BAFDFFF" w14:textId="77777777" w:rsidR="00234A93" w:rsidRPr="00DE2FAE" w:rsidRDefault="00234A93" w:rsidP="000F6C79">
                            <w:pPr>
                              <w:rPr>
                                <w:rFonts w:ascii="Arial" w:hAnsi="Arial" w:cs="Arial"/>
                                <w:b/>
                                <w:sz w:val="9"/>
                                <w:szCs w:val="9"/>
                                <w:lang w:val="en-US"/>
                              </w:rPr>
                            </w:pPr>
                            <w:r w:rsidRPr="00DE2FAE">
                              <w:rPr>
                                <w:rFonts w:ascii="Arial" w:hAnsi="Arial" w:cs="Arial"/>
                                <w:b/>
                                <w:sz w:val="9"/>
                                <w:szCs w:val="9"/>
                                <w:lang w:val="en-US"/>
                              </w:rPr>
                              <w:t>En faveur du placebo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D1392F" id="Text Box 65" o:spid="_x0000_s1035" type="#_x0000_t202" style="position:absolute;margin-left:150.95pt;margin-top:154.55pt;width:47.9pt;height:6.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" fillcolor="window" stroked="f" strokeweight=".5pt">
                <v:textbox inset="0,0,0,0">
                  <w:txbxContent>
                    <w:p w14:paraId="2BAFDFFF" w14:textId="77777777" w:rsidR="00234A93" w:rsidRPr="00DE2FAE" w:rsidRDefault="00234A93" w:rsidP="000F6C79">
                      <w:pPr>
                        <w:rPr>
                          <w:rFonts w:ascii="Arial" w:hAnsi="Arial" w:cs="Arial"/>
                          <w:b/>
                          <w:sz w:val="9"/>
                          <w:szCs w:val="9"/>
                          <w:lang w:val="en-US"/>
                        </w:rPr>
                      </w:pPr>
                      <w:r w:rsidRPr="00DE2FAE">
                        <w:rPr>
                          <w:rFonts w:ascii="Arial" w:hAnsi="Arial" w:cs="Arial"/>
                          <w:b/>
                          <w:sz w:val="9"/>
                          <w:szCs w:val="9"/>
                          <w:lang w:val="en-US"/>
                        </w:rPr>
                        <w:t>En faveur du placebo</w:t>
                      </w:r>
                    </w:p>
                  </w:txbxContent>
                </v:textbox>
              </v:shape>
            </w:pict>
          </mc:Fallback>
        </mc:AlternateContent>
      </w:r>
      <w:r>
        <w:rPr>
          <w:noProof/>
          <w:color w:val="000000"/>
        </w:rPr>
        <mc:AlternateContent>
          <mc:Choice Requires="wps">
            <w:drawing>
              <wp:anchor distT="0" distB="0" distL="114300" distR="114300" simplePos="0" relativeHeight="251664384" behindDoc="0" locked="0" layoutInCell="1" allowOverlap="1" wp14:anchorId="438B88D4" wp14:editId="0BC45CC6">
                <wp:simplePos x="0" y="0"/>
                <wp:positionH relativeFrom="column">
                  <wp:posOffset>4224655</wp:posOffset>
                </wp:positionH>
                <wp:positionV relativeFrom="paragraph">
                  <wp:posOffset>1971040</wp:posOffset>
                </wp:positionV>
                <wp:extent cx="716280" cy="80645"/>
                <wp:effectExtent l="0" t="0" r="0" b="0"/>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6280" cy="80645"/>
                        </a:xfrm>
                        <a:prstGeom prst="rect">
                          <a:avLst/>
                        </a:prstGeom>
                        <a:solidFill>
                          <a:sysClr val="window" lastClr="FFFFFF">
                            <a:lumMod val="75000"/>
                          </a:sysClr>
                        </a:solidFill>
                        <a:ln w="6350">
                          <a:noFill/>
                        </a:ln>
                        <a:effectLst/>
                      </wps:spPr>
                      <wps:txbx>
                        <w:txbxContent>
                          <w:p w14:paraId="12781287" w14:textId="77777777" w:rsidR="00234A93" w:rsidRPr="0093595C" w:rsidRDefault="00234A93" w:rsidP="006C3E03">
                            <w:pPr>
                              <w:rPr>
                                <w:rFonts w:ascii="Arial" w:hAnsi="Arial" w:cs="Arial"/>
                                <w:b/>
                                <w:sz w:val="9"/>
                                <w:szCs w:val="9"/>
                                <w:lang w:val="en-US"/>
                              </w:rPr>
                            </w:pPr>
                            <w:r w:rsidRPr="0093595C">
                              <w:rPr>
                                <w:rFonts w:ascii="Arial" w:hAnsi="Arial" w:cs="Arial"/>
                                <w:b/>
                                <w:sz w:val="9"/>
                                <w:szCs w:val="9"/>
                                <w:lang w:val="en-US"/>
                              </w:rPr>
                              <w:t>En faveur du VYNDAQEL</w:t>
                            </w:r>
                          </w:p>
                          <w:p w14:paraId="236B7D8A" w14:textId="77777777" w:rsidR="00234A93" w:rsidRPr="0093595C" w:rsidRDefault="00234A93" w:rsidP="006C3E03">
                            <w:pPr>
                              <w:rPr>
                                <w:rFonts w:ascii="Arial" w:hAnsi="Arial" w:cs="Arial"/>
                                <w:b/>
                                <w:sz w:val="9"/>
                                <w:szCs w:val="9"/>
                                <w:lang w:val="en-US"/>
                              </w:rPr>
                            </w:pPr>
                          </w:p>
                          <w:p w14:paraId="6DBBEF52" w14:textId="77777777" w:rsidR="00234A93" w:rsidRPr="00083F22" w:rsidRDefault="00234A93" w:rsidP="006C3E03">
                            <w:pPr>
                              <w:rPr>
                                <w:rFonts w:ascii="Arial" w:hAnsi="Arial" w:cs="Arial"/>
                                <w:b/>
                                <w:sz w:val="10"/>
                                <w:szCs w:val="12"/>
                                <w:lang w:val="en-US"/>
                              </w:rPr>
                            </w:pPr>
                          </w:p>
                          <w:p w14:paraId="5DD914F9" w14:textId="77777777" w:rsidR="00234A93" w:rsidRPr="00083F22" w:rsidRDefault="00234A93" w:rsidP="000F6C79">
                            <w:pPr>
                              <w:rPr>
                                <w:rFonts w:ascii="Arial" w:hAnsi="Arial" w:cs="Arial"/>
                                <w:b/>
                                <w:sz w:val="10"/>
                                <w:szCs w:val="12"/>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8B88D4" id="Text Box 64" o:spid="_x0000_s1036" type="#_x0000_t202" style="position:absolute;margin-left:332.65pt;margin-top:155.2pt;width:56.4pt;height:6.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" fillcolor="#bfbfbf" stroked="f" strokeweight=".5pt">
                <v:textbox inset="0,0,0,0">
                  <w:txbxContent>
                    <w:p w14:paraId="12781287" w14:textId="77777777" w:rsidR="00234A93" w:rsidRPr="0093595C" w:rsidRDefault="00234A93" w:rsidP="006C3E03">
                      <w:pPr>
                        <w:rPr>
                          <w:rFonts w:ascii="Arial" w:hAnsi="Arial" w:cs="Arial"/>
                          <w:b/>
                          <w:sz w:val="9"/>
                          <w:szCs w:val="9"/>
                          <w:lang w:val="en-US"/>
                        </w:rPr>
                      </w:pPr>
                      <w:r w:rsidRPr="0093595C">
                        <w:rPr>
                          <w:rFonts w:ascii="Arial" w:hAnsi="Arial" w:cs="Arial"/>
                          <w:b/>
                          <w:sz w:val="9"/>
                          <w:szCs w:val="9"/>
                          <w:lang w:val="en-US"/>
                        </w:rPr>
                        <w:t>En faveur du VYNDAQEL</w:t>
                      </w:r>
                    </w:p>
                    <w:p w14:paraId="236B7D8A" w14:textId="77777777" w:rsidR="00234A93" w:rsidRPr="0093595C" w:rsidRDefault="00234A93" w:rsidP="006C3E03">
                      <w:pPr>
                        <w:rPr>
                          <w:rFonts w:ascii="Arial" w:hAnsi="Arial" w:cs="Arial"/>
                          <w:b/>
                          <w:sz w:val="9"/>
                          <w:szCs w:val="9"/>
                          <w:lang w:val="en-US"/>
                        </w:rPr>
                      </w:pPr>
                    </w:p>
                    <w:p w14:paraId="6DBBEF52" w14:textId="77777777" w:rsidR="00234A93" w:rsidRPr="00083F22" w:rsidRDefault="00234A93" w:rsidP="006C3E03">
                      <w:pPr>
                        <w:rPr>
                          <w:rFonts w:ascii="Arial" w:hAnsi="Arial" w:cs="Arial"/>
                          <w:b/>
                          <w:sz w:val="10"/>
                          <w:szCs w:val="12"/>
                          <w:lang w:val="en-US"/>
                        </w:rPr>
                      </w:pPr>
                    </w:p>
                    <w:p w14:paraId="5DD914F9" w14:textId="77777777" w:rsidR="00234A93" w:rsidRPr="00083F22" w:rsidRDefault="00234A93" w:rsidP="000F6C79">
                      <w:pPr>
                        <w:rPr>
                          <w:rFonts w:ascii="Arial" w:hAnsi="Arial" w:cs="Arial"/>
                          <w:b/>
                          <w:sz w:val="10"/>
                          <w:szCs w:val="12"/>
                          <w:lang w:val="en-US"/>
                        </w:rPr>
                      </w:pPr>
                    </w:p>
                  </w:txbxContent>
                </v:textbox>
              </v:shape>
            </w:pict>
          </mc:Fallback>
        </mc:AlternateContent>
      </w:r>
      <w:r>
        <w:rPr>
          <w:noProof/>
          <w:color w:val="000000"/>
        </w:rPr>
        <mc:AlternateContent>
          <mc:Choice Requires="wps">
            <w:drawing>
              <wp:anchor distT="0" distB="0" distL="114300" distR="114300" simplePos="0" relativeHeight="251663360" behindDoc="0" locked="0" layoutInCell="1" allowOverlap="1" wp14:anchorId="5B0D152A" wp14:editId="1AC06567">
                <wp:simplePos x="0" y="0"/>
                <wp:positionH relativeFrom="column">
                  <wp:posOffset>2731135</wp:posOffset>
                </wp:positionH>
                <wp:positionV relativeFrom="paragraph">
                  <wp:posOffset>1963420</wp:posOffset>
                </wp:positionV>
                <wp:extent cx="725805" cy="87630"/>
                <wp:effectExtent l="0" t="0" r="0" b="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805" cy="87630"/>
                        </a:xfrm>
                        <a:prstGeom prst="rect">
                          <a:avLst/>
                        </a:prstGeom>
                        <a:solidFill>
                          <a:sysClr val="window" lastClr="FFFFFF">
                            <a:lumMod val="75000"/>
                          </a:sysClr>
                        </a:solidFill>
                        <a:ln w="6350">
                          <a:noFill/>
                        </a:ln>
                        <a:effectLst/>
                      </wps:spPr>
                      <wps:txbx>
                        <w:txbxContent>
                          <w:p w14:paraId="4FC79400" w14:textId="77777777" w:rsidR="00234A93" w:rsidRPr="0093595C" w:rsidRDefault="00234A93" w:rsidP="006C3E03">
                            <w:pPr>
                              <w:rPr>
                                <w:rFonts w:ascii="Arial" w:hAnsi="Arial" w:cs="Arial"/>
                                <w:b/>
                                <w:sz w:val="9"/>
                                <w:szCs w:val="9"/>
                                <w:lang w:val="en-US"/>
                              </w:rPr>
                            </w:pPr>
                            <w:r w:rsidRPr="0093595C">
                              <w:rPr>
                                <w:rFonts w:ascii="Arial" w:hAnsi="Arial" w:cs="Arial"/>
                                <w:b/>
                                <w:sz w:val="9"/>
                                <w:szCs w:val="9"/>
                                <w:lang w:val="en-US"/>
                              </w:rPr>
                              <w:t>En faveur du VYNDAQEL</w:t>
                            </w:r>
                          </w:p>
                          <w:p w14:paraId="3685B704" w14:textId="77777777" w:rsidR="00234A93" w:rsidRPr="0093595C" w:rsidRDefault="00234A93" w:rsidP="006C3E03">
                            <w:pPr>
                              <w:rPr>
                                <w:rFonts w:ascii="Arial" w:hAnsi="Arial" w:cs="Arial"/>
                                <w:b/>
                                <w:sz w:val="9"/>
                                <w:szCs w:val="9"/>
                                <w:lang w:val="en-US"/>
                              </w:rPr>
                            </w:pPr>
                          </w:p>
                          <w:p w14:paraId="42CAE753" w14:textId="77777777" w:rsidR="00234A93" w:rsidRPr="00083F22" w:rsidRDefault="00234A93" w:rsidP="000F6C79">
                            <w:pPr>
                              <w:rPr>
                                <w:rFonts w:ascii="Arial" w:hAnsi="Arial" w:cs="Arial"/>
                                <w:b/>
                                <w:sz w:val="10"/>
                                <w:szCs w:val="12"/>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0D152A" id="Text Box 63" o:spid="_x0000_s1037" type="#_x0000_t202" style="position:absolute;margin-left:215.05pt;margin-top:154.6pt;width:57.15pt;height:6.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" fillcolor="#bfbfbf" stroked="f" strokeweight=".5pt">
                <v:textbox inset="0,0,0,0">
                  <w:txbxContent>
                    <w:p w14:paraId="4FC79400" w14:textId="77777777" w:rsidR="00234A93" w:rsidRPr="0093595C" w:rsidRDefault="00234A93" w:rsidP="006C3E03">
                      <w:pPr>
                        <w:rPr>
                          <w:rFonts w:ascii="Arial" w:hAnsi="Arial" w:cs="Arial"/>
                          <w:b/>
                          <w:sz w:val="9"/>
                          <w:szCs w:val="9"/>
                          <w:lang w:val="en-US"/>
                        </w:rPr>
                      </w:pPr>
                      <w:r w:rsidRPr="0093595C">
                        <w:rPr>
                          <w:rFonts w:ascii="Arial" w:hAnsi="Arial" w:cs="Arial"/>
                          <w:b/>
                          <w:sz w:val="9"/>
                          <w:szCs w:val="9"/>
                          <w:lang w:val="en-US"/>
                        </w:rPr>
                        <w:t>En faveur du VYNDAQEL</w:t>
                      </w:r>
                    </w:p>
                    <w:p w14:paraId="3685B704" w14:textId="77777777" w:rsidR="00234A93" w:rsidRPr="0093595C" w:rsidRDefault="00234A93" w:rsidP="006C3E03">
                      <w:pPr>
                        <w:rPr>
                          <w:rFonts w:ascii="Arial" w:hAnsi="Arial" w:cs="Arial"/>
                          <w:b/>
                          <w:sz w:val="9"/>
                          <w:szCs w:val="9"/>
                          <w:lang w:val="en-US"/>
                        </w:rPr>
                      </w:pPr>
                    </w:p>
                    <w:p w14:paraId="42CAE753" w14:textId="77777777" w:rsidR="00234A93" w:rsidRPr="00083F22" w:rsidRDefault="00234A93" w:rsidP="000F6C79">
                      <w:pPr>
                        <w:rPr>
                          <w:rFonts w:ascii="Arial" w:hAnsi="Arial" w:cs="Arial"/>
                          <w:b/>
                          <w:sz w:val="10"/>
                          <w:szCs w:val="12"/>
                          <w:lang w:val="en-US"/>
                        </w:rPr>
                      </w:pPr>
                    </w:p>
                  </w:txbxContent>
                </v:textbox>
              </v:shape>
            </w:pict>
          </mc:Fallback>
        </mc:AlternateContent>
      </w:r>
      <w:r>
        <w:rPr>
          <w:noProof/>
          <w:color w:val="000000"/>
        </w:rPr>
        <mc:AlternateContent>
          <mc:Choice Requires="wps">
            <w:drawing>
              <wp:anchor distT="0" distB="0" distL="114300" distR="114300" simplePos="0" relativeHeight="251662336" behindDoc="0" locked="0" layoutInCell="1" allowOverlap="1" wp14:anchorId="1FF1D888" wp14:editId="60ED8B4A">
                <wp:simplePos x="0" y="0"/>
                <wp:positionH relativeFrom="column">
                  <wp:posOffset>1189355</wp:posOffset>
                </wp:positionH>
                <wp:positionV relativeFrom="paragraph">
                  <wp:posOffset>1963420</wp:posOffset>
                </wp:positionV>
                <wp:extent cx="741680" cy="80645"/>
                <wp:effectExtent l="0" t="0" r="0" b="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1680" cy="80645"/>
                        </a:xfrm>
                        <a:prstGeom prst="rect">
                          <a:avLst/>
                        </a:prstGeom>
                        <a:solidFill>
                          <a:sysClr val="window" lastClr="FFFFFF">
                            <a:lumMod val="75000"/>
                          </a:sysClr>
                        </a:solidFill>
                        <a:ln w="6350">
                          <a:noFill/>
                        </a:ln>
                        <a:effectLst/>
                      </wps:spPr>
                      <wps:txbx>
                        <w:txbxContent>
                          <w:p w14:paraId="4A778CEE" w14:textId="77777777" w:rsidR="00234A93" w:rsidRPr="00DE2FAE" w:rsidRDefault="00234A93" w:rsidP="006C3E03">
                            <w:pPr>
                              <w:rPr>
                                <w:rFonts w:ascii="Arial" w:hAnsi="Arial" w:cs="Arial"/>
                                <w:b/>
                                <w:sz w:val="9"/>
                                <w:szCs w:val="9"/>
                                <w:lang w:val="en-US"/>
                              </w:rPr>
                            </w:pPr>
                            <w:r w:rsidRPr="00DE2FAE">
                              <w:rPr>
                                <w:rFonts w:ascii="Arial" w:hAnsi="Arial" w:cs="Arial"/>
                                <w:b/>
                                <w:sz w:val="9"/>
                                <w:szCs w:val="9"/>
                                <w:lang w:val="en-US"/>
                              </w:rPr>
                              <w:t>En faveur du VYNDAQEL</w:t>
                            </w:r>
                          </w:p>
                          <w:p w14:paraId="67665835" w14:textId="77777777" w:rsidR="00234A93" w:rsidRPr="00DE2FAE" w:rsidRDefault="00234A93" w:rsidP="000F6C79">
                            <w:pPr>
                              <w:rPr>
                                <w:rFonts w:ascii="Arial" w:hAnsi="Arial" w:cs="Arial"/>
                                <w:b/>
                                <w:sz w:val="9"/>
                                <w:szCs w:val="9"/>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F1D888" id="Text Box 62" o:spid="_x0000_s1038" type="#_x0000_t202" style="position:absolute;margin-left:93.65pt;margin-top:154.6pt;width:58.4pt;height:6.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" fillcolor="#bfbfbf" stroked="f" strokeweight=".5pt">
                <v:textbox inset="0,0,0,0">
                  <w:txbxContent>
                    <w:p w14:paraId="4A778CEE" w14:textId="77777777" w:rsidR="00234A93" w:rsidRPr="00DE2FAE" w:rsidRDefault="00234A93" w:rsidP="006C3E03">
                      <w:pPr>
                        <w:rPr>
                          <w:rFonts w:ascii="Arial" w:hAnsi="Arial" w:cs="Arial"/>
                          <w:b/>
                          <w:sz w:val="9"/>
                          <w:szCs w:val="9"/>
                          <w:lang w:val="en-US"/>
                        </w:rPr>
                      </w:pPr>
                      <w:r w:rsidRPr="00DE2FAE">
                        <w:rPr>
                          <w:rFonts w:ascii="Arial" w:hAnsi="Arial" w:cs="Arial"/>
                          <w:b/>
                          <w:sz w:val="9"/>
                          <w:szCs w:val="9"/>
                          <w:lang w:val="en-US"/>
                        </w:rPr>
                        <w:t>En faveur du VYNDAQEL</w:t>
                      </w:r>
                    </w:p>
                    <w:p w14:paraId="67665835" w14:textId="77777777" w:rsidR="00234A93" w:rsidRPr="00DE2FAE" w:rsidRDefault="00234A93" w:rsidP="000F6C79">
                      <w:pPr>
                        <w:rPr>
                          <w:rFonts w:ascii="Arial" w:hAnsi="Arial" w:cs="Arial"/>
                          <w:b/>
                          <w:sz w:val="9"/>
                          <w:szCs w:val="9"/>
                          <w:lang w:val="en-US"/>
                        </w:rPr>
                      </w:pPr>
                    </w:p>
                  </w:txbxContent>
                </v:textbox>
              </v:shape>
            </w:pict>
          </mc:Fallback>
        </mc:AlternateContent>
      </w:r>
      <w:r>
        <w:rPr>
          <w:noProof/>
          <w:color w:val="000000"/>
        </w:rPr>
        <mc:AlternateContent>
          <mc:Choice Requires="wps">
            <w:drawing>
              <wp:anchor distT="0" distB="0" distL="114300" distR="114300" simplePos="0" relativeHeight="251655168" behindDoc="0" locked="0" layoutInCell="1" allowOverlap="1" wp14:anchorId="1C0C9EF1" wp14:editId="19A02E17">
                <wp:simplePos x="0" y="0"/>
                <wp:positionH relativeFrom="column">
                  <wp:posOffset>-40005</wp:posOffset>
                </wp:positionH>
                <wp:positionV relativeFrom="paragraph">
                  <wp:posOffset>381000</wp:posOffset>
                </wp:positionV>
                <wp:extent cx="1176655" cy="1411605"/>
                <wp:effectExtent l="0" t="0" r="0" b="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6655" cy="1411605"/>
                        </a:xfrm>
                        <a:prstGeom prst="rect">
                          <a:avLst/>
                        </a:prstGeom>
                        <a:solidFill>
                          <a:sysClr val="window" lastClr="FFFFFF"/>
                        </a:solidFill>
                        <a:ln w="6350">
                          <a:noFill/>
                        </a:ln>
                        <a:effectLst/>
                      </wps:spPr>
                      <wps:txbx>
                        <w:txbxContent>
                          <w:p w14:paraId="6F0D5623" w14:textId="77777777" w:rsidR="00234A93" w:rsidRPr="00DE2FAE" w:rsidRDefault="00234A93" w:rsidP="00DA3961">
                            <w:pPr>
                              <w:rPr>
                                <w:rFonts w:ascii="Arial" w:hAnsi="Arial" w:cs="Arial"/>
                                <w:b/>
                                <w:sz w:val="12"/>
                                <w:szCs w:val="12"/>
                              </w:rPr>
                            </w:pPr>
                            <w:r w:rsidRPr="00DE2FAE">
                              <w:rPr>
                                <w:rFonts w:ascii="Arial" w:hAnsi="Arial" w:cs="Arial"/>
                                <w:b/>
                                <w:sz w:val="12"/>
                                <w:szCs w:val="12"/>
                              </w:rPr>
                              <w:t>Global – Combiné</w:t>
                            </w:r>
                          </w:p>
                          <w:p w14:paraId="6DAE6F34" w14:textId="77777777" w:rsidR="00234A93" w:rsidRPr="00DE2FAE" w:rsidRDefault="00234A93" w:rsidP="00DA3961">
                            <w:pPr>
                              <w:rPr>
                                <w:rFonts w:ascii="Arial" w:hAnsi="Arial" w:cs="Arial"/>
                                <w:b/>
                                <w:sz w:val="12"/>
                                <w:szCs w:val="12"/>
                              </w:rPr>
                            </w:pPr>
                            <w:r w:rsidRPr="00DE2FAE">
                              <w:rPr>
                                <w:rFonts w:ascii="Arial" w:hAnsi="Arial" w:cs="Arial"/>
                                <w:b/>
                                <w:sz w:val="12"/>
                                <w:szCs w:val="12"/>
                              </w:rPr>
                              <w:t>VYNDAQEL vs Placebo</w:t>
                            </w:r>
                          </w:p>
                          <w:p w14:paraId="57ED0CB5" w14:textId="77777777" w:rsidR="00234A93" w:rsidRPr="00DE2FAE" w:rsidRDefault="00234A93" w:rsidP="00DA3961">
                            <w:pPr>
                              <w:rPr>
                                <w:rFonts w:ascii="Arial" w:hAnsi="Arial" w:cs="Arial"/>
                                <w:b/>
                                <w:sz w:val="14"/>
                                <w:szCs w:val="12"/>
                              </w:rPr>
                            </w:pPr>
                          </w:p>
                          <w:p w14:paraId="3C0D6E78" w14:textId="77777777" w:rsidR="00234A93" w:rsidRPr="00DE2FAE" w:rsidRDefault="00234A93" w:rsidP="00DA3961">
                            <w:pPr>
                              <w:rPr>
                                <w:rFonts w:ascii="Arial" w:hAnsi="Arial" w:cs="Arial"/>
                                <w:b/>
                                <w:sz w:val="12"/>
                                <w:szCs w:val="12"/>
                              </w:rPr>
                            </w:pPr>
                            <w:r w:rsidRPr="00DE2FAE">
                              <w:rPr>
                                <w:rFonts w:ascii="Arial" w:hAnsi="Arial" w:cs="Arial"/>
                                <w:b/>
                                <w:sz w:val="12"/>
                                <w:szCs w:val="12"/>
                              </w:rPr>
                              <w:t xml:space="preserve">Génotype </w:t>
                            </w:r>
                            <w:r w:rsidRPr="00DE2FAE">
                              <w:rPr>
                                <w:rFonts w:ascii="Arial" w:hAnsi="Arial" w:cs="Arial"/>
                                <w:b/>
                                <w:i/>
                                <w:sz w:val="12"/>
                                <w:szCs w:val="12"/>
                              </w:rPr>
                              <w:t>TTR</w:t>
                            </w:r>
                          </w:p>
                          <w:p w14:paraId="6A53CEF4" w14:textId="77777777" w:rsidR="00234A93" w:rsidRPr="00DE2FAE" w:rsidRDefault="00234A93" w:rsidP="00DA3961">
                            <w:pPr>
                              <w:rPr>
                                <w:rFonts w:ascii="Arial" w:hAnsi="Arial" w:cs="Arial"/>
                                <w:b/>
                                <w:sz w:val="12"/>
                                <w:szCs w:val="12"/>
                              </w:rPr>
                            </w:pPr>
                            <w:r w:rsidRPr="00DE2FAE">
                              <w:rPr>
                                <w:rFonts w:ascii="Arial" w:hAnsi="Arial" w:cs="Arial"/>
                                <w:b/>
                                <w:sz w:val="12"/>
                                <w:szCs w:val="12"/>
                              </w:rPr>
                              <w:t>ATTRm (24 %)</w:t>
                            </w:r>
                          </w:p>
                          <w:p w14:paraId="2C374CEB" w14:textId="77777777" w:rsidR="00234A93" w:rsidRPr="00DE2FAE" w:rsidRDefault="00234A93" w:rsidP="00DA3961">
                            <w:pPr>
                              <w:rPr>
                                <w:rFonts w:ascii="Arial" w:hAnsi="Arial" w:cs="Arial"/>
                                <w:b/>
                                <w:sz w:val="12"/>
                                <w:szCs w:val="12"/>
                              </w:rPr>
                            </w:pPr>
                            <w:r w:rsidRPr="00DE2FAE">
                              <w:rPr>
                                <w:rFonts w:ascii="Arial" w:hAnsi="Arial" w:cs="Arial"/>
                                <w:b/>
                                <w:sz w:val="12"/>
                                <w:szCs w:val="12"/>
                              </w:rPr>
                              <w:t>ATTRwt (76 %)</w:t>
                            </w:r>
                          </w:p>
                          <w:p w14:paraId="608EAAE3" w14:textId="77777777" w:rsidR="00234A93" w:rsidRPr="00DE2FAE" w:rsidRDefault="00234A93" w:rsidP="00DA3961">
                            <w:pPr>
                              <w:rPr>
                                <w:rFonts w:ascii="Arial" w:hAnsi="Arial" w:cs="Arial"/>
                                <w:b/>
                                <w:sz w:val="20"/>
                                <w:szCs w:val="12"/>
                              </w:rPr>
                            </w:pPr>
                          </w:p>
                          <w:p w14:paraId="5C3EA64C" w14:textId="77777777" w:rsidR="00234A93" w:rsidRPr="00DE2FAE" w:rsidRDefault="00234A93" w:rsidP="00DA3961">
                            <w:pPr>
                              <w:rPr>
                                <w:rFonts w:ascii="Arial" w:hAnsi="Arial" w:cs="Arial"/>
                                <w:b/>
                                <w:sz w:val="12"/>
                                <w:szCs w:val="12"/>
                              </w:rPr>
                            </w:pPr>
                            <w:r w:rsidRPr="00DE2FAE">
                              <w:rPr>
                                <w:rFonts w:ascii="Arial" w:hAnsi="Arial" w:cs="Arial"/>
                                <w:b/>
                                <w:sz w:val="12"/>
                                <w:szCs w:val="12"/>
                              </w:rPr>
                              <w:t>NYHA à l’inclusion</w:t>
                            </w:r>
                          </w:p>
                          <w:p w14:paraId="6A7E97A9" w14:textId="77777777" w:rsidR="00234A93" w:rsidRPr="00DE2FAE" w:rsidRDefault="00234A93" w:rsidP="00DA3961">
                            <w:pPr>
                              <w:rPr>
                                <w:rFonts w:ascii="Arial" w:hAnsi="Arial" w:cs="Arial"/>
                                <w:b/>
                                <w:sz w:val="12"/>
                                <w:szCs w:val="12"/>
                              </w:rPr>
                            </w:pPr>
                            <w:r w:rsidRPr="00DE2FAE">
                              <w:rPr>
                                <w:rFonts w:ascii="Arial" w:hAnsi="Arial" w:cs="Arial"/>
                                <w:b/>
                                <w:sz w:val="12"/>
                                <w:szCs w:val="12"/>
                              </w:rPr>
                              <w:t>Classe I ou II (68 %)</w:t>
                            </w:r>
                          </w:p>
                          <w:p w14:paraId="158D175F" w14:textId="77777777" w:rsidR="00234A93" w:rsidRPr="00DE2FAE" w:rsidRDefault="00234A93" w:rsidP="00DA3961">
                            <w:pPr>
                              <w:rPr>
                                <w:rFonts w:ascii="Arial" w:hAnsi="Arial" w:cs="Arial"/>
                                <w:b/>
                                <w:sz w:val="12"/>
                                <w:szCs w:val="12"/>
                              </w:rPr>
                            </w:pPr>
                            <w:r w:rsidRPr="00DE2FAE">
                              <w:rPr>
                                <w:rFonts w:ascii="Arial" w:hAnsi="Arial" w:cs="Arial"/>
                                <w:b/>
                                <w:sz w:val="12"/>
                                <w:szCs w:val="12"/>
                              </w:rPr>
                              <w:t>Classe III (32%)</w:t>
                            </w:r>
                          </w:p>
                          <w:p w14:paraId="60C65D58" w14:textId="77777777" w:rsidR="00234A93" w:rsidRPr="00DE2FAE" w:rsidRDefault="00234A93" w:rsidP="00DA3961">
                            <w:pPr>
                              <w:rPr>
                                <w:rFonts w:ascii="Arial" w:hAnsi="Arial" w:cs="Arial"/>
                                <w:b/>
                                <w:sz w:val="16"/>
                                <w:szCs w:val="12"/>
                              </w:rPr>
                            </w:pPr>
                          </w:p>
                          <w:p w14:paraId="34F7DDE6" w14:textId="77777777" w:rsidR="00234A93" w:rsidRPr="00DE2FAE" w:rsidRDefault="00234A93" w:rsidP="00DA3961">
                            <w:pPr>
                              <w:rPr>
                                <w:rFonts w:ascii="Arial" w:hAnsi="Arial" w:cs="Arial"/>
                                <w:b/>
                                <w:sz w:val="12"/>
                                <w:szCs w:val="12"/>
                              </w:rPr>
                            </w:pPr>
                            <w:r w:rsidRPr="00DE2FAE">
                              <w:rPr>
                                <w:rFonts w:ascii="Arial" w:hAnsi="Arial" w:cs="Arial"/>
                                <w:b/>
                                <w:sz w:val="12"/>
                                <w:szCs w:val="12"/>
                              </w:rPr>
                              <w:t>Dose</w:t>
                            </w:r>
                          </w:p>
                          <w:p w14:paraId="24088DBC" w14:textId="77777777" w:rsidR="00234A93" w:rsidRPr="00DE2FAE" w:rsidRDefault="00234A93" w:rsidP="00DA3961">
                            <w:pPr>
                              <w:rPr>
                                <w:rFonts w:ascii="Arial" w:hAnsi="Arial" w:cs="Arial"/>
                                <w:b/>
                                <w:sz w:val="12"/>
                                <w:szCs w:val="12"/>
                              </w:rPr>
                            </w:pPr>
                            <w:r w:rsidRPr="006D3143">
                              <w:rPr>
                                <w:rFonts w:ascii="Arial" w:hAnsi="Arial" w:cs="Arial"/>
                                <w:b/>
                                <w:sz w:val="12"/>
                                <w:szCs w:val="12"/>
                              </w:rPr>
                              <w:t>80</w:t>
                            </w:r>
                            <w:r>
                              <w:rPr>
                                <w:rFonts w:ascii="Arial" w:hAnsi="Arial" w:cs="Arial"/>
                                <w:b/>
                                <w:sz w:val="12"/>
                                <w:szCs w:val="12"/>
                              </w:rPr>
                              <w:t> </w:t>
                            </w:r>
                            <w:r w:rsidRPr="00DE2FAE">
                              <w:rPr>
                                <w:rFonts w:ascii="Arial" w:hAnsi="Arial" w:cs="Arial"/>
                                <w:b/>
                                <w:sz w:val="12"/>
                                <w:szCs w:val="12"/>
                              </w:rPr>
                              <w:t>mg (40</w:t>
                            </w:r>
                            <w:r>
                              <w:rPr>
                                <w:rFonts w:ascii="Arial" w:hAnsi="Arial" w:cs="Arial"/>
                                <w:b/>
                                <w:sz w:val="12"/>
                                <w:szCs w:val="12"/>
                              </w:rPr>
                              <w:t> </w:t>
                            </w:r>
                            <w:r w:rsidRPr="00DE2FAE">
                              <w:rPr>
                                <w:rFonts w:ascii="Arial" w:hAnsi="Arial" w:cs="Arial"/>
                                <w:b/>
                                <w:sz w:val="12"/>
                                <w:szCs w:val="12"/>
                              </w:rPr>
                              <w:t>%) vs Placebo (40</w:t>
                            </w:r>
                            <w:r>
                              <w:rPr>
                                <w:rFonts w:ascii="Arial" w:hAnsi="Arial" w:cs="Arial"/>
                                <w:b/>
                                <w:sz w:val="12"/>
                                <w:szCs w:val="12"/>
                              </w:rPr>
                              <w:t> </w:t>
                            </w:r>
                            <w:r w:rsidRPr="00DE2FAE">
                              <w:rPr>
                                <w:rFonts w:ascii="Arial" w:hAnsi="Arial" w:cs="Arial"/>
                                <w:b/>
                                <w:sz w:val="12"/>
                                <w:szCs w:val="12"/>
                              </w:rPr>
                              <w:t>%)</w:t>
                            </w:r>
                          </w:p>
                          <w:p w14:paraId="77321C37" w14:textId="77777777" w:rsidR="00234A93" w:rsidRPr="00DE2FAE" w:rsidRDefault="00234A93" w:rsidP="00DA3961">
                            <w:pPr>
                              <w:rPr>
                                <w:rFonts w:ascii="Arial" w:hAnsi="Arial" w:cs="Arial"/>
                                <w:b/>
                                <w:sz w:val="6"/>
                                <w:szCs w:val="12"/>
                              </w:rPr>
                            </w:pPr>
                          </w:p>
                          <w:p w14:paraId="58716FA7" w14:textId="77777777" w:rsidR="00234A93" w:rsidRPr="00DE2FAE" w:rsidRDefault="00234A93" w:rsidP="00DA3961">
                            <w:pPr>
                              <w:rPr>
                                <w:rFonts w:ascii="Arial" w:hAnsi="Arial" w:cs="Arial"/>
                                <w:b/>
                                <w:sz w:val="12"/>
                                <w:szCs w:val="12"/>
                              </w:rPr>
                            </w:pPr>
                            <w:r w:rsidRPr="006D3143">
                              <w:rPr>
                                <w:rFonts w:ascii="Arial" w:hAnsi="Arial" w:cs="Arial"/>
                                <w:b/>
                                <w:sz w:val="12"/>
                                <w:szCs w:val="12"/>
                              </w:rPr>
                              <w:t>20</w:t>
                            </w:r>
                            <w:r>
                              <w:rPr>
                                <w:rFonts w:ascii="Arial" w:hAnsi="Arial" w:cs="Arial"/>
                                <w:b/>
                                <w:sz w:val="12"/>
                                <w:szCs w:val="12"/>
                              </w:rPr>
                              <w:t> </w:t>
                            </w:r>
                            <w:r w:rsidRPr="00DE2FAE">
                              <w:rPr>
                                <w:rFonts w:ascii="Arial" w:hAnsi="Arial" w:cs="Arial"/>
                                <w:b/>
                                <w:sz w:val="12"/>
                                <w:szCs w:val="12"/>
                              </w:rPr>
                              <w:t>mg (20</w:t>
                            </w:r>
                            <w:r>
                              <w:rPr>
                                <w:rFonts w:ascii="Arial" w:hAnsi="Arial" w:cs="Arial"/>
                                <w:b/>
                                <w:sz w:val="12"/>
                                <w:szCs w:val="12"/>
                              </w:rPr>
                              <w:t> </w:t>
                            </w:r>
                            <w:r w:rsidRPr="00DE2FAE">
                              <w:rPr>
                                <w:rFonts w:ascii="Arial" w:hAnsi="Arial" w:cs="Arial"/>
                                <w:b/>
                                <w:sz w:val="12"/>
                                <w:szCs w:val="12"/>
                              </w:rPr>
                              <w:t>%) vs Placebo (40</w:t>
                            </w:r>
                            <w:r>
                              <w:rPr>
                                <w:rFonts w:ascii="Arial" w:hAnsi="Arial" w:cs="Arial"/>
                                <w:b/>
                                <w:sz w:val="12"/>
                                <w:szCs w:val="12"/>
                              </w:rPr>
                              <w:t> </w:t>
                            </w:r>
                            <w:r w:rsidRPr="00DE2FAE">
                              <w:rPr>
                                <w:rFonts w:ascii="Arial" w:hAnsi="Arial" w:cs="Arial"/>
                                <w:b/>
                                <w:sz w:val="12"/>
                                <w:szCs w:val="12"/>
                              </w:rPr>
                              <w:t>%)</w:t>
                            </w:r>
                          </w:p>
                          <w:p w14:paraId="12D5354F" w14:textId="77777777" w:rsidR="00234A93" w:rsidRPr="00DE2FAE" w:rsidRDefault="00234A93" w:rsidP="000F6C79">
                            <w:pPr>
                              <w:rPr>
                                <w:rFonts w:ascii="Arial" w:hAnsi="Arial" w:cs="Arial"/>
                                <w:b/>
                                <w:sz w:val="12"/>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0C9EF1" id="Text Box 48" o:spid="_x0000_s1039" type="#_x0000_t202" style="position:absolute;margin-left:-3.15pt;margin-top:30pt;width:92.65pt;height:111.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" fillcolor="window" stroked="f" strokeweight=".5pt">
                <v:textbox inset="0,0,0,0">
                  <w:txbxContent>
                    <w:p w14:paraId="6F0D5623" w14:textId="77777777" w:rsidR="00234A93" w:rsidRPr="00DE2FAE" w:rsidRDefault="00234A93" w:rsidP="00DA3961">
                      <w:pPr>
                        <w:rPr>
                          <w:rFonts w:ascii="Arial" w:hAnsi="Arial" w:cs="Arial"/>
                          <w:b/>
                          <w:sz w:val="12"/>
                          <w:szCs w:val="12"/>
                        </w:rPr>
                      </w:pPr>
                      <w:r w:rsidRPr="00DE2FAE">
                        <w:rPr>
                          <w:rFonts w:ascii="Arial" w:hAnsi="Arial" w:cs="Arial"/>
                          <w:b/>
                          <w:sz w:val="12"/>
                          <w:szCs w:val="12"/>
                        </w:rPr>
                        <w:t>Global – Combiné</w:t>
                      </w:r>
                    </w:p>
                    <w:p w14:paraId="6DAE6F34" w14:textId="77777777" w:rsidR="00234A93" w:rsidRPr="00DE2FAE" w:rsidRDefault="00234A93" w:rsidP="00DA3961">
                      <w:pPr>
                        <w:rPr>
                          <w:rFonts w:ascii="Arial" w:hAnsi="Arial" w:cs="Arial"/>
                          <w:b/>
                          <w:sz w:val="12"/>
                          <w:szCs w:val="12"/>
                        </w:rPr>
                      </w:pPr>
                      <w:r w:rsidRPr="00DE2FAE">
                        <w:rPr>
                          <w:rFonts w:ascii="Arial" w:hAnsi="Arial" w:cs="Arial"/>
                          <w:b/>
                          <w:sz w:val="12"/>
                          <w:szCs w:val="12"/>
                        </w:rPr>
                        <w:t>VYNDAQEL vs Placebo</w:t>
                      </w:r>
                    </w:p>
                    <w:p w14:paraId="57ED0CB5" w14:textId="77777777" w:rsidR="00234A93" w:rsidRPr="00DE2FAE" w:rsidRDefault="00234A93" w:rsidP="00DA3961">
                      <w:pPr>
                        <w:rPr>
                          <w:rFonts w:ascii="Arial" w:hAnsi="Arial" w:cs="Arial"/>
                          <w:b/>
                          <w:sz w:val="14"/>
                          <w:szCs w:val="12"/>
                        </w:rPr>
                      </w:pPr>
                    </w:p>
                    <w:p w14:paraId="3C0D6E78" w14:textId="77777777" w:rsidR="00234A93" w:rsidRPr="00DE2FAE" w:rsidRDefault="00234A93" w:rsidP="00DA3961">
                      <w:pPr>
                        <w:rPr>
                          <w:rFonts w:ascii="Arial" w:hAnsi="Arial" w:cs="Arial"/>
                          <w:b/>
                          <w:sz w:val="12"/>
                          <w:szCs w:val="12"/>
                        </w:rPr>
                      </w:pPr>
                      <w:r w:rsidRPr="00DE2FAE">
                        <w:rPr>
                          <w:rFonts w:ascii="Arial" w:hAnsi="Arial" w:cs="Arial"/>
                          <w:b/>
                          <w:sz w:val="12"/>
                          <w:szCs w:val="12"/>
                        </w:rPr>
                        <w:t xml:space="preserve">Génotype </w:t>
                      </w:r>
                      <w:r w:rsidRPr="00DE2FAE">
                        <w:rPr>
                          <w:rFonts w:ascii="Arial" w:hAnsi="Arial" w:cs="Arial"/>
                          <w:b/>
                          <w:i/>
                          <w:sz w:val="12"/>
                          <w:szCs w:val="12"/>
                        </w:rPr>
                        <w:t>TTR</w:t>
                      </w:r>
                    </w:p>
                    <w:p w14:paraId="6A53CEF4" w14:textId="77777777" w:rsidR="00234A93" w:rsidRPr="00DE2FAE" w:rsidRDefault="00234A93" w:rsidP="00DA3961">
                      <w:pPr>
                        <w:rPr>
                          <w:rFonts w:ascii="Arial" w:hAnsi="Arial" w:cs="Arial"/>
                          <w:b/>
                          <w:sz w:val="12"/>
                          <w:szCs w:val="12"/>
                        </w:rPr>
                      </w:pPr>
                      <w:r w:rsidRPr="00DE2FAE">
                        <w:rPr>
                          <w:rFonts w:ascii="Arial" w:hAnsi="Arial" w:cs="Arial"/>
                          <w:b/>
                          <w:sz w:val="12"/>
                          <w:szCs w:val="12"/>
                        </w:rPr>
                        <w:t>ATTRm (24 %)</w:t>
                      </w:r>
                    </w:p>
                    <w:p w14:paraId="2C374CEB" w14:textId="77777777" w:rsidR="00234A93" w:rsidRPr="00DE2FAE" w:rsidRDefault="00234A93" w:rsidP="00DA3961">
                      <w:pPr>
                        <w:rPr>
                          <w:rFonts w:ascii="Arial" w:hAnsi="Arial" w:cs="Arial"/>
                          <w:b/>
                          <w:sz w:val="12"/>
                          <w:szCs w:val="12"/>
                        </w:rPr>
                      </w:pPr>
                      <w:r w:rsidRPr="00DE2FAE">
                        <w:rPr>
                          <w:rFonts w:ascii="Arial" w:hAnsi="Arial" w:cs="Arial"/>
                          <w:b/>
                          <w:sz w:val="12"/>
                          <w:szCs w:val="12"/>
                        </w:rPr>
                        <w:t>ATTRwt (76 %)</w:t>
                      </w:r>
                    </w:p>
                    <w:p w14:paraId="608EAAE3" w14:textId="77777777" w:rsidR="00234A93" w:rsidRPr="00DE2FAE" w:rsidRDefault="00234A93" w:rsidP="00DA3961">
                      <w:pPr>
                        <w:rPr>
                          <w:rFonts w:ascii="Arial" w:hAnsi="Arial" w:cs="Arial"/>
                          <w:b/>
                          <w:sz w:val="20"/>
                          <w:szCs w:val="12"/>
                        </w:rPr>
                      </w:pPr>
                    </w:p>
                    <w:p w14:paraId="5C3EA64C" w14:textId="77777777" w:rsidR="00234A93" w:rsidRPr="00DE2FAE" w:rsidRDefault="00234A93" w:rsidP="00DA3961">
                      <w:pPr>
                        <w:rPr>
                          <w:rFonts w:ascii="Arial" w:hAnsi="Arial" w:cs="Arial"/>
                          <w:b/>
                          <w:sz w:val="12"/>
                          <w:szCs w:val="12"/>
                        </w:rPr>
                      </w:pPr>
                      <w:r w:rsidRPr="00DE2FAE">
                        <w:rPr>
                          <w:rFonts w:ascii="Arial" w:hAnsi="Arial" w:cs="Arial"/>
                          <w:b/>
                          <w:sz w:val="12"/>
                          <w:szCs w:val="12"/>
                        </w:rPr>
                        <w:t>NYHA à l’inclusion</w:t>
                      </w:r>
                    </w:p>
                    <w:p w14:paraId="6A7E97A9" w14:textId="77777777" w:rsidR="00234A93" w:rsidRPr="00DE2FAE" w:rsidRDefault="00234A93" w:rsidP="00DA3961">
                      <w:pPr>
                        <w:rPr>
                          <w:rFonts w:ascii="Arial" w:hAnsi="Arial" w:cs="Arial"/>
                          <w:b/>
                          <w:sz w:val="12"/>
                          <w:szCs w:val="12"/>
                        </w:rPr>
                      </w:pPr>
                      <w:r w:rsidRPr="00DE2FAE">
                        <w:rPr>
                          <w:rFonts w:ascii="Arial" w:hAnsi="Arial" w:cs="Arial"/>
                          <w:b/>
                          <w:sz w:val="12"/>
                          <w:szCs w:val="12"/>
                        </w:rPr>
                        <w:t>Classe I ou II (68 %)</w:t>
                      </w:r>
                    </w:p>
                    <w:p w14:paraId="158D175F" w14:textId="77777777" w:rsidR="00234A93" w:rsidRPr="00DE2FAE" w:rsidRDefault="00234A93" w:rsidP="00DA3961">
                      <w:pPr>
                        <w:rPr>
                          <w:rFonts w:ascii="Arial" w:hAnsi="Arial" w:cs="Arial"/>
                          <w:b/>
                          <w:sz w:val="12"/>
                          <w:szCs w:val="12"/>
                        </w:rPr>
                      </w:pPr>
                      <w:r w:rsidRPr="00DE2FAE">
                        <w:rPr>
                          <w:rFonts w:ascii="Arial" w:hAnsi="Arial" w:cs="Arial"/>
                          <w:b/>
                          <w:sz w:val="12"/>
                          <w:szCs w:val="12"/>
                        </w:rPr>
                        <w:t>Classe III (32%)</w:t>
                      </w:r>
                    </w:p>
                    <w:p w14:paraId="60C65D58" w14:textId="77777777" w:rsidR="00234A93" w:rsidRPr="00DE2FAE" w:rsidRDefault="00234A93" w:rsidP="00DA3961">
                      <w:pPr>
                        <w:rPr>
                          <w:rFonts w:ascii="Arial" w:hAnsi="Arial" w:cs="Arial"/>
                          <w:b/>
                          <w:sz w:val="16"/>
                          <w:szCs w:val="12"/>
                        </w:rPr>
                      </w:pPr>
                    </w:p>
                    <w:p w14:paraId="34F7DDE6" w14:textId="77777777" w:rsidR="00234A93" w:rsidRPr="00DE2FAE" w:rsidRDefault="00234A93" w:rsidP="00DA3961">
                      <w:pPr>
                        <w:rPr>
                          <w:rFonts w:ascii="Arial" w:hAnsi="Arial" w:cs="Arial"/>
                          <w:b/>
                          <w:sz w:val="12"/>
                          <w:szCs w:val="12"/>
                        </w:rPr>
                      </w:pPr>
                      <w:r w:rsidRPr="00DE2FAE">
                        <w:rPr>
                          <w:rFonts w:ascii="Arial" w:hAnsi="Arial" w:cs="Arial"/>
                          <w:b/>
                          <w:sz w:val="12"/>
                          <w:szCs w:val="12"/>
                        </w:rPr>
                        <w:t>Dose</w:t>
                      </w:r>
                    </w:p>
                    <w:p w14:paraId="24088DBC" w14:textId="77777777" w:rsidR="00234A93" w:rsidRPr="00DE2FAE" w:rsidRDefault="00234A93" w:rsidP="00DA3961">
                      <w:pPr>
                        <w:rPr>
                          <w:rFonts w:ascii="Arial" w:hAnsi="Arial" w:cs="Arial"/>
                          <w:b/>
                          <w:sz w:val="12"/>
                          <w:szCs w:val="12"/>
                        </w:rPr>
                      </w:pPr>
                      <w:r w:rsidRPr="006D3143">
                        <w:rPr>
                          <w:rFonts w:ascii="Arial" w:hAnsi="Arial" w:cs="Arial"/>
                          <w:b/>
                          <w:sz w:val="12"/>
                          <w:szCs w:val="12"/>
                        </w:rPr>
                        <w:t>80</w:t>
                      </w:r>
                      <w:r>
                        <w:rPr>
                          <w:rFonts w:ascii="Arial" w:hAnsi="Arial" w:cs="Arial"/>
                          <w:b/>
                          <w:sz w:val="12"/>
                          <w:szCs w:val="12"/>
                        </w:rPr>
                        <w:t> </w:t>
                      </w:r>
                      <w:r w:rsidRPr="00DE2FAE">
                        <w:rPr>
                          <w:rFonts w:ascii="Arial" w:hAnsi="Arial" w:cs="Arial"/>
                          <w:b/>
                          <w:sz w:val="12"/>
                          <w:szCs w:val="12"/>
                        </w:rPr>
                        <w:t>mg (40</w:t>
                      </w:r>
                      <w:r>
                        <w:rPr>
                          <w:rFonts w:ascii="Arial" w:hAnsi="Arial" w:cs="Arial"/>
                          <w:b/>
                          <w:sz w:val="12"/>
                          <w:szCs w:val="12"/>
                        </w:rPr>
                        <w:t> </w:t>
                      </w:r>
                      <w:r w:rsidRPr="00DE2FAE">
                        <w:rPr>
                          <w:rFonts w:ascii="Arial" w:hAnsi="Arial" w:cs="Arial"/>
                          <w:b/>
                          <w:sz w:val="12"/>
                          <w:szCs w:val="12"/>
                        </w:rPr>
                        <w:t>%) vs Placebo (40</w:t>
                      </w:r>
                      <w:r>
                        <w:rPr>
                          <w:rFonts w:ascii="Arial" w:hAnsi="Arial" w:cs="Arial"/>
                          <w:b/>
                          <w:sz w:val="12"/>
                          <w:szCs w:val="12"/>
                        </w:rPr>
                        <w:t> </w:t>
                      </w:r>
                      <w:r w:rsidRPr="00DE2FAE">
                        <w:rPr>
                          <w:rFonts w:ascii="Arial" w:hAnsi="Arial" w:cs="Arial"/>
                          <w:b/>
                          <w:sz w:val="12"/>
                          <w:szCs w:val="12"/>
                        </w:rPr>
                        <w:t>%)</w:t>
                      </w:r>
                    </w:p>
                    <w:p w14:paraId="77321C37" w14:textId="77777777" w:rsidR="00234A93" w:rsidRPr="00DE2FAE" w:rsidRDefault="00234A93" w:rsidP="00DA3961">
                      <w:pPr>
                        <w:rPr>
                          <w:rFonts w:ascii="Arial" w:hAnsi="Arial" w:cs="Arial"/>
                          <w:b/>
                          <w:sz w:val="6"/>
                          <w:szCs w:val="12"/>
                        </w:rPr>
                      </w:pPr>
                    </w:p>
                    <w:p w14:paraId="58716FA7" w14:textId="77777777" w:rsidR="00234A93" w:rsidRPr="00DE2FAE" w:rsidRDefault="00234A93" w:rsidP="00DA3961">
                      <w:pPr>
                        <w:rPr>
                          <w:rFonts w:ascii="Arial" w:hAnsi="Arial" w:cs="Arial"/>
                          <w:b/>
                          <w:sz w:val="12"/>
                          <w:szCs w:val="12"/>
                        </w:rPr>
                      </w:pPr>
                      <w:r w:rsidRPr="006D3143">
                        <w:rPr>
                          <w:rFonts w:ascii="Arial" w:hAnsi="Arial" w:cs="Arial"/>
                          <w:b/>
                          <w:sz w:val="12"/>
                          <w:szCs w:val="12"/>
                        </w:rPr>
                        <w:t>20</w:t>
                      </w:r>
                      <w:r>
                        <w:rPr>
                          <w:rFonts w:ascii="Arial" w:hAnsi="Arial" w:cs="Arial"/>
                          <w:b/>
                          <w:sz w:val="12"/>
                          <w:szCs w:val="12"/>
                        </w:rPr>
                        <w:t> </w:t>
                      </w:r>
                      <w:r w:rsidRPr="00DE2FAE">
                        <w:rPr>
                          <w:rFonts w:ascii="Arial" w:hAnsi="Arial" w:cs="Arial"/>
                          <w:b/>
                          <w:sz w:val="12"/>
                          <w:szCs w:val="12"/>
                        </w:rPr>
                        <w:t>mg (20</w:t>
                      </w:r>
                      <w:r>
                        <w:rPr>
                          <w:rFonts w:ascii="Arial" w:hAnsi="Arial" w:cs="Arial"/>
                          <w:b/>
                          <w:sz w:val="12"/>
                          <w:szCs w:val="12"/>
                        </w:rPr>
                        <w:t> </w:t>
                      </w:r>
                      <w:r w:rsidRPr="00DE2FAE">
                        <w:rPr>
                          <w:rFonts w:ascii="Arial" w:hAnsi="Arial" w:cs="Arial"/>
                          <w:b/>
                          <w:sz w:val="12"/>
                          <w:szCs w:val="12"/>
                        </w:rPr>
                        <w:t>%) vs Placebo (40</w:t>
                      </w:r>
                      <w:r>
                        <w:rPr>
                          <w:rFonts w:ascii="Arial" w:hAnsi="Arial" w:cs="Arial"/>
                          <w:b/>
                          <w:sz w:val="12"/>
                          <w:szCs w:val="12"/>
                        </w:rPr>
                        <w:t> </w:t>
                      </w:r>
                      <w:r w:rsidRPr="00DE2FAE">
                        <w:rPr>
                          <w:rFonts w:ascii="Arial" w:hAnsi="Arial" w:cs="Arial"/>
                          <w:b/>
                          <w:sz w:val="12"/>
                          <w:szCs w:val="12"/>
                        </w:rPr>
                        <w:t>%)</w:t>
                      </w:r>
                    </w:p>
                    <w:p w14:paraId="12D5354F" w14:textId="77777777" w:rsidR="00234A93" w:rsidRPr="00DE2FAE" w:rsidRDefault="00234A93" w:rsidP="000F6C79">
                      <w:pPr>
                        <w:rPr>
                          <w:rFonts w:ascii="Arial" w:hAnsi="Arial" w:cs="Arial"/>
                          <w:b/>
                          <w:sz w:val="12"/>
                          <w:szCs w:val="12"/>
                        </w:rPr>
                      </w:pPr>
                    </w:p>
                  </w:txbxContent>
                </v:textbox>
              </v:shape>
            </w:pict>
          </mc:Fallback>
        </mc:AlternateContent>
      </w:r>
      <w:r>
        <w:rPr>
          <w:noProof/>
          <w:color w:val="000000"/>
        </w:rPr>
        <mc:AlternateContent>
          <mc:Choice Requires="wps">
            <w:drawing>
              <wp:anchor distT="0" distB="0" distL="114300" distR="114300" simplePos="0" relativeHeight="251658240" behindDoc="0" locked="0" layoutInCell="1" allowOverlap="1" wp14:anchorId="2B3A4C9C" wp14:editId="53413751">
                <wp:simplePos x="0" y="0"/>
                <wp:positionH relativeFrom="column">
                  <wp:posOffset>4052570</wp:posOffset>
                </wp:positionH>
                <wp:positionV relativeFrom="paragraph">
                  <wp:posOffset>8890</wp:posOffset>
                </wp:positionV>
                <wp:extent cx="1588135" cy="307975"/>
                <wp:effectExtent l="0" t="0" r="0" b="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8135" cy="307975"/>
                        </a:xfrm>
                        <a:prstGeom prst="rect">
                          <a:avLst/>
                        </a:prstGeom>
                        <a:solidFill>
                          <a:sysClr val="window" lastClr="FFFFFF"/>
                        </a:solidFill>
                        <a:ln w="6350">
                          <a:noFill/>
                        </a:ln>
                        <a:effectLst/>
                      </wps:spPr>
                      <wps:txbx>
                        <w:txbxContent>
                          <w:p w14:paraId="54D8E552" w14:textId="77777777" w:rsidR="00234A93" w:rsidRPr="00DE2FAE" w:rsidRDefault="00234A93" w:rsidP="000F6C79">
                            <w:pPr>
                              <w:jc w:val="center"/>
                              <w:rPr>
                                <w:rFonts w:ascii="Arial" w:hAnsi="Arial" w:cs="Arial"/>
                                <w:b/>
                                <w:sz w:val="12"/>
                                <w:szCs w:val="12"/>
                              </w:rPr>
                            </w:pPr>
                            <w:r w:rsidRPr="00DE2FAE">
                              <w:rPr>
                                <w:rFonts w:ascii="Arial" w:hAnsi="Arial" w:cs="Arial"/>
                                <w:b/>
                                <w:sz w:val="12"/>
                                <w:szCs w:val="12"/>
                              </w:rPr>
                              <w:t>Fréquence des hospitalisations d’origine cardiovasculaire</w:t>
                            </w:r>
                          </w:p>
                          <w:p w14:paraId="1FE25202" w14:textId="77777777" w:rsidR="00234A93" w:rsidRPr="00DE2FAE" w:rsidRDefault="00234A93" w:rsidP="000F6C79">
                            <w:pPr>
                              <w:jc w:val="center"/>
                              <w:rPr>
                                <w:rFonts w:ascii="Arial" w:hAnsi="Arial" w:cs="Arial"/>
                                <w:b/>
                                <w:sz w:val="12"/>
                                <w:szCs w:val="12"/>
                              </w:rPr>
                            </w:pPr>
                            <w:r w:rsidRPr="00DE2FAE">
                              <w:rPr>
                                <w:rFonts w:ascii="Arial" w:hAnsi="Arial" w:cs="Arial"/>
                                <w:b/>
                                <w:sz w:val="12"/>
                                <w:szCs w:val="12"/>
                              </w:rPr>
                              <w:t>Rapport de risque</w:t>
                            </w:r>
                            <w:r w:rsidR="00E2780E">
                              <w:rPr>
                                <w:rFonts w:ascii="Arial" w:hAnsi="Arial" w:cs="Arial"/>
                                <w:b/>
                                <w:sz w:val="12"/>
                                <w:szCs w:val="12"/>
                              </w:rPr>
                              <w:t xml:space="preserve"> </w:t>
                            </w:r>
                            <w:r w:rsidR="00E2780E" w:rsidRPr="00096345">
                              <w:rPr>
                                <w:rFonts w:ascii="Arial" w:hAnsi="Arial" w:cs="Arial"/>
                                <w:b/>
                                <w:sz w:val="12"/>
                                <w:szCs w:val="12"/>
                              </w:rPr>
                              <w:t>RR</w:t>
                            </w:r>
                            <w:r w:rsidRPr="00DE2FAE">
                              <w:rPr>
                                <w:rFonts w:ascii="Arial" w:hAnsi="Arial" w:cs="Arial"/>
                                <w:b/>
                                <w:sz w:val="12"/>
                                <w:szCs w:val="12"/>
                              </w:rPr>
                              <w:t xml:space="preserve"> (IC à 95 %)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3A4C9C" id="Text Box 52" o:spid="_x0000_s1040" type="#_x0000_t202" style="position:absolute;margin-left:319.1pt;margin-top:.7pt;width:125.05pt;height:2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" fillcolor="window" stroked="f" strokeweight=".5pt">
                <v:textbox inset="0,0,0,0">
                  <w:txbxContent>
                    <w:p w14:paraId="54D8E552" w14:textId="77777777" w:rsidR="00234A93" w:rsidRPr="00DE2FAE" w:rsidRDefault="00234A93" w:rsidP="000F6C79">
                      <w:pPr>
                        <w:jc w:val="center"/>
                        <w:rPr>
                          <w:rFonts w:ascii="Arial" w:hAnsi="Arial" w:cs="Arial"/>
                          <w:b/>
                          <w:sz w:val="12"/>
                          <w:szCs w:val="12"/>
                        </w:rPr>
                      </w:pPr>
                      <w:r w:rsidRPr="00DE2FAE">
                        <w:rPr>
                          <w:rFonts w:ascii="Arial" w:hAnsi="Arial" w:cs="Arial"/>
                          <w:b/>
                          <w:sz w:val="12"/>
                          <w:szCs w:val="12"/>
                        </w:rPr>
                        <w:t>Fréquence des hospitalisations d’origine cardiovasculaire</w:t>
                      </w:r>
                    </w:p>
                    <w:p w14:paraId="1FE25202" w14:textId="77777777" w:rsidR="00234A93" w:rsidRPr="00DE2FAE" w:rsidRDefault="00234A93" w:rsidP="000F6C79">
                      <w:pPr>
                        <w:jc w:val="center"/>
                        <w:rPr>
                          <w:rFonts w:ascii="Arial" w:hAnsi="Arial" w:cs="Arial"/>
                          <w:b/>
                          <w:sz w:val="12"/>
                          <w:szCs w:val="12"/>
                        </w:rPr>
                      </w:pPr>
                      <w:r w:rsidRPr="00DE2FAE">
                        <w:rPr>
                          <w:rFonts w:ascii="Arial" w:hAnsi="Arial" w:cs="Arial"/>
                          <w:b/>
                          <w:sz w:val="12"/>
                          <w:szCs w:val="12"/>
                        </w:rPr>
                        <w:t>Rapport de risque</w:t>
                      </w:r>
                      <w:r w:rsidR="00E2780E">
                        <w:rPr>
                          <w:rFonts w:ascii="Arial" w:hAnsi="Arial" w:cs="Arial"/>
                          <w:b/>
                          <w:sz w:val="12"/>
                          <w:szCs w:val="12"/>
                        </w:rPr>
                        <w:t xml:space="preserve"> </w:t>
                      </w:r>
                      <w:r w:rsidR="00E2780E" w:rsidRPr="00096345">
                        <w:rPr>
                          <w:rFonts w:ascii="Arial" w:hAnsi="Arial" w:cs="Arial"/>
                          <w:b/>
                          <w:sz w:val="12"/>
                          <w:szCs w:val="12"/>
                        </w:rPr>
                        <w:t>RR</w:t>
                      </w:r>
                      <w:r w:rsidRPr="00DE2FAE">
                        <w:rPr>
                          <w:rFonts w:ascii="Arial" w:hAnsi="Arial" w:cs="Arial"/>
                          <w:b/>
                          <w:sz w:val="12"/>
                          <w:szCs w:val="12"/>
                        </w:rPr>
                        <w:t xml:space="preserve"> (IC à 95 %)</w:t>
                      </w:r>
                    </w:p>
                  </w:txbxContent>
                </v:textbox>
              </v:shape>
            </w:pict>
          </mc:Fallback>
        </mc:AlternateContent>
      </w:r>
      <w:r>
        <w:rPr>
          <w:noProof/>
          <w:color w:val="000000"/>
        </w:rPr>
        <mc:AlternateContent>
          <mc:Choice Requires="wps">
            <w:drawing>
              <wp:anchor distT="0" distB="0" distL="114300" distR="114300" simplePos="0" relativeHeight="251657216" behindDoc="0" locked="0" layoutInCell="1" allowOverlap="1" wp14:anchorId="7699B3F7" wp14:editId="36B4F3A7">
                <wp:simplePos x="0" y="0"/>
                <wp:positionH relativeFrom="column">
                  <wp:posOffset>2470150</wp:posOffset>
                </wp:positionH>
                <wp:positionV relativeFrom="paragraph">
                  <wp:posOffset>85090</wp:posOffset>
                </wp:positionV>
                <wp:extent cx="1358900" cy="200660"/>
                <wp:effectExtent l="0" t="0" r="0"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0" cy="200660"/>
                        </a:xfrm>
                        <a:prstGeom prst="rect">
                          <a:avLst/>
                        </a:prstGeom>
                        <a:solidFill>
                          <a:sysClr val="window" lastClr="FFFFFF"/>
                        </a:solidFill>
                        <a:ln w="6350">
                          <a:noFill/>
                        </a:ln>
                        <a:effectLst/>
                      </wps:spPr>
                      <wps:txbx>
                        <w:txbxContent>
                          <w:p w14:paraId="2C82621D" w14:textId="77777777" w:rsidR="00234A93" w:rsidRPr="00DE2FAE" w:rsidRDefault="00234A93" w:rsidP="00DA3961">
                            <w:pPr>
                              <w:jc w:val="center"/>
                              <w:rPr>
                                <w:rFonts w:ascii="Arial" w:hAnsi="Arial" w:cs="Arial"/>
                                <w:b/>
                                <w:sz w:val="12"/>
                                <w:szCs w:val="12"/>
                              </w:rPr>
                            </w:pPr>
                            <w:r w:rsidRPr="00DE2FAE">
                              <w:rPr>
                                <w:rFonts w:ascii="Arial" w:hAnsi="Arial" w:cs="Arial"/>
                                <w:b/>
                                <w:sz w:val="12"/>
                                <w:szCs w:val="12"/>
                              </w:rPr>
                              <w:t>Mortalité toutes causes confondues</w:t>
                            </w:r>
                          </w:p>
                          <w:p w14:paraId="20FAB3A6" w14:textId="77777777" w:rsidR="00234A93" w:rsidRPr="00DE2FAE" w:rsidRDefault="00234A93" w:rsidP="00DA3961">
                            <w:pPr>
                              <w:jc w:val="center"/>
                              <w:rPr>
                                <w:rFonts w:ascii="Arial" w:hAnsi="Arial" w:cs="Arial"/>
                                <w:b/>
                                <w:sz w:val="12"/>
                                <w:szCs w:val="12"/>
                              </w:rPr>
                            </w:pPr>
                            <w:r w:rsidRPr="00DE2FAE">
                              <w:rPr>
                                <w:rFonts w:ascii="Arial" w:hAnsi="Arial" w:cs="Arial"/>
                                <w:b/>
                                <w:sz w:val="12"/>
                                <w:szCs w:val="12"/>
                              </w:rPr>
                              <w:t>Rapport de risque</w:t>
                            </w:r>
                            <w:r w:rsidR="00E2780E" w:rsidRPr="00096345">
                              <w:rPr>
                                <w:rFonts w:ascii="Arial" w:hAnsi="Arial" w:cs="Arial"/>
                                <w:b/>
                                <w:sz w:val="12"/>
                                <w:szCs w:val="12"/>
                              </w:rPr>
                              <w:t xml:space="preserve"> HR</w:t>
                            </w:r>
                            <w:r w:rsidRPr="00DE2FAE">
                              <w:rPr>
                                <w:rFonts w:ascii="Arial" w:hAnsi="Arial" w:cs="Arial"/>
                                <w:b/>
                                <w:sz w:val="12"/>
                                <w:szCs w:val="12"/>
                              </w:rPr>
                              <w:t xml:space="preserve"> (IC à 95 %)</w:t>
                            </w:r>
                          </w:p>
                          <w:p w14:paraId="4CCABB39" w14:textId="77777777" w:rsidR="00234A93" w:rsidRPr="00DE2FAE" w:rsidRDefault="00234A93" w:rsidP="000F6C79">
                            <w:pPr>
                              <w:jc w:val="center"/>
                              <w:rPr>
                                <w:rFonts w:ascii="Arial" w:hAnsi="Arial" w:cs="Arial"/>
                                <w:b/>
                                <w:sz w:val="12"/>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99B3F7" id="Text Box 51" o:spid="_x0000_s1041" type="#_x0000_t202" style="position:absolute;margin-left:194.5pt;margin-top:6.7pt;width:107pt;height:15.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" fillcolor="window" stroked="f" strokeweight=".5pt">
                <v:textbox inset="0,0,0,0">
                  <w:txbxContent>
                    <w:p w14:paraId="2C82621D" w14:textId="77777777" w:rsidR="00234A93" w:rsidRPr="00DE2FAE" w:rsidRDefault="00234A93" w:rsidP="00DA3961">
                      <w:pPr>
                        <w:jc w:val="center"/>
                        <w:rPr>
                          <w:rFonts w:ascii="Arial" w:hAnsi="Arial" w:cs="Arial"/>
                          <w:b/>
                          <w:sz w:val="12"/>
                          <w:szCs w:val="12"/>
                        </w:rPr>
                      </w:pPr>
                      <w:r w:rsidRPr="00DE2FAE">
                        <w:rPr>
                          <w:rFonts w:ascii="Arial" w:hAnsi="Arial" w:cs="Arial"/>
                          <w:b/>
                          <w:sz w:val="12"/>
                          <w:szCs w:val="12"/>
                        </w:rPr>
                        <w:t>Mortalité toutes causes confondues</w:t>
                      </w:r>
                    </w:p>
                    <w:p w14:paraId="20FAB3A6" w14:textId="77777777" w:rsidR="00234A93" w:rsidRPr="00DE2FAE" w:rsidRDefault="00234A93" w:rsidP="00DA3961">
                      <w:pPr>
                        <w:jc w:val="center"/>
                        <w:rPr>
                          <w:rFonts w:ascii="Arial" w:hAnsi="Arial" w:cs="Arial"/>
                          <w:b/>
                          <w:sz w:val="12"/>
                          <w:szCs w:val="12"/>
                        </w:rPr>
                      </w:pPr>
                      <w:r w:rsidRPr="00DE2FAE">
                        <w:rPr>
                          <w:rFonts w:ascii="Arial" w:hAnsi="Arial" w:cs="Arial"/>
                          <w:b/>
                          <w:sz w:val="12"/>
                          <w:szCs w:val="12"/>
                        </w:rPr>
                        <w:t>Rapport de risque</w:t>
                      </w:r>
                      <w:r w:rsidR="00E2780E" w:rsidRPr="00096345">
                        <w:rPr>
                          <w:rFonts w:ascii="Arial" w:hAnsi="Arial" w:cs="Arial"/>
                          <w:b/>
                          <w:sz w:val="12"/>
                          <w:szCs w:val="12"/>
                        </w:rPr>
                        <w:t xml:space="preserve"> HR</w:t>
                      </w:r>
                      <w:r w:rsidRPr="00DE2FAE">
                        <w:rPr>
                          <w:rFonts w:ascii="Arial" w:hAnsi="Arial" w:cs="Arial"/>
                          <w:b/>
                          <w:sz w:val="12"/>
                          <w:szCs w:val="12"/>
                        </w:rPr>
                        <w:t xml:space="preserve"> (IC à 95 %)</w:t>
                      </w:r>
                    </w:p>
                    <w:p w14:paraId="4CCABB39" w14:textId="77777777" w:rsidR="00234A93" w:rsidRPr="00DE2FAE" w:rsidRDefault="00234A93" w:rsidP="000F6C79">
                      <w:pPr>
                        <w:jc w:val="center"/>
                        <w:rPr>
                          <w:rFonts w:ascii="Arial" w:hAnsi="Arial" w:cs="Arial"/>
                          <w:b/>
                          <w:sz w:val="12"/>
                          <w:szCs w:val="12"/>
                        </w:rPr>
                      </w:pPr>
                    </w:p>
                  </w:txbxContent>
                </v:textbox>
              </v:shape>
            </w:pict>
          </mc:Fallback>
        </mc:AlternateContent>
      </w:r>
      <w:r>
        <w:rPr>
          <w:noProof/>
          <w:color w:val="000000"/>
        </w:rPr>
        <mc:AlternateContent>
          <mc:Choice Requires="wps">
            <w:drawing>
              <wp:anchor distT="0" distB="0" distL="114300" distR="114300" simplePos="0" relativeHeight="251656192" behindDoc="0" locked="0" layoutInCell="1" allowOverlap="1" wp14:anchorId="019A0CE3" wp14:editId="236800DF">
                <wp:simplePos x="0" y="0"/>
                <wp:positionH relativeFrom="column">
                  <wp:posOffset>1147445</wp:posOffset>
                </wp:positionH>
                <wp:positionV relativeFrom="paragraph">
                  <wp:posOffset>101600</wp:posOffset>
                </wp:positionV>
                <wp:extent cx="1033780" cy="180340"/>
                <wp:effectExtent l="0" t="0" r="0"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3780" cy="180340"/>
                        </a:xfrm>
                        <a:prstGeom prst="rect">
                          <a:avLst/>
                        </a:prstGeom>
                        <a:solidFill>
                          <a:sysClr val="window" lastClr="FFFFFF"/>
                        </a:solidFill>
                        <a:ln w="6350">
                          <a:noFill/>
                        </a:ln>
                        <a:effectLst/>
                      </wps:spPr>
                      <wps:txbx>
                        <w:txbxContent>
                          <w:p w14:paraId="1D7ED691" w14:textId="77777777" w:rsidR="00234A93" w:rsidRPr="00DE2FAE" w:rsidRDefault="00234A93" w:rsidP="00DA3961">
                            <w:pPr>
                              <w:jc w:val="center"/>
                              <w:rPr>
                                <w:rFonts w:ascii="Arial" w:hAnsi="Arial" w:cs="Arial"/>
                                <w:b/>
                                <w:sz w:val="12"/>
                                <w:szCs w:val="12"/>
                              </w:rPr>
                            </w:pPr>
                            <w:r w:rsidRPr="00DE2FAE">
                              <w:rPr>
                                <w:rFonts w:ascii="Arial" w:hAnsi="Arial" w:cs="Arial"/>
                                <w:b/>
                                <w:sz w:val="12"/>
                                <w:szCs w:val="12"/>
                              </w:rPr>
                              <w:t>Méthode F-S *</w:t>
                            </w:r>
                          </w:p>
                          <w:p w14:paraId="25FA294E" w14:textId="77777777" w:rsidR="00234A93" w:rsidRPr="00DE2FAE" w:rsidRDefault="00234A93" w:rsidP="00DA3961">
                            <w:pPr>
                              <w:jc w:val="center"/>
                              <w:rPr>
                                <w:rFonts w:ascii="Arial" w:hAnsi="Arial" w:cs="Arial"/>
                                <w:b/>
                                <w:sz w:val="12"/>
                                <w:szCs w:val="12"/>
                              </w:rPr>
                            </w:pPr>
                            <w:r w:rsidRPr="00DE2FAE">
                              <w:rPr>
                                <w:rFonts w:ascii="Arial" w:hAnsi="Arial" w:cs="Arial"/>
                                <w:b/>
                                <w:sz w:val="12"/>
                                <w:szCs w:val="12"/>
                              </w:rPr>
                              <w:t>Taux de succès (IC à 95 %)</w:t>
                            </w:r>
                          </w:p>
                          <w:p w14:paraId="090F6AC2" w14:textId="77777777" w:rsidR="00234A93" w:rsidRPr="00DE2FAE" w:rsidRDefault="00234A93" w:rsidP="000F6C79">
                            <w:pPr>
                              <w:jc w:val="center"/>
                              <w:rPr>
                                <w:rFonts w:ascii="Arial" w:hAnsi="Arial" w:cs="Arial"/>
                                <w:b/>
                                <w:sz w:val="12"/>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9A0CE3" id="Text Box 50" o:spid="_x0000_s1042" type="#_x0000_t202" style="position:absolute;margin-left:90.35pt;margin-top:8pt;width:81.4pt;height:14.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" fillcolor="window" stroked="f" strokeweight=".5pt">
                <v:textbox inset="0,0,0,0">
                  <w:txbxContent>
                    <w:p w14:paraId="1D7ED691" w14:textId="77777777" w:rsidR="00234A93" w:rsidRPr="00DE2FAE" w:rsidRDefault="00234A93" w:rsidP="00DA3961">
                      <w:pPr>
                        <w:jc w:val="center"/>
                        <w:rPr>
                          <w:rFonts w:ascii="Arial" w:hAnsi="Arial" w:cs="Arial"/>
                          <w:b/>
                          <w:sz w:val="12"/>
                          <w:szCs w:val="12"/>
                        </w:rPr>
                      </w:pPr>
                      <w:r w:rsidRPr="00DE2FAE">
                        <w:rPr>
                          <w:rFonts w:ascii="Arial" w:hAnsi="Arial" w:cs="Arial"/>
                          <w:b/>
                          <w:sz w:val="12"/>
                          <w:szCs w:val="12"/>
                        </w:rPr>
                        <w:t>Méthode F-S *</w:t>
                      </w:r>
                    </w:p>
                    <w:p w14:paraId="25FA294E" w14:textId="77777777" w:rsidR="00234A93" w:rsidRPr="00DE2FAE" w:rsidRDefault="00234A93" w:rsidP="00DA3961">
                      <w:pPr>
                        <w:jc w:val="center"/>
                        <w:rPr>
                          <w:rFonts w:ascii="Arial" w:hAnsi="Arial" w:cs="Arial"/>
                          <w:b/>
                          <w:sz w:val="12"/>
                          <w:szCs w:val="12"/>
                        </w:rPr>
                      </w:pPr>
                      <w:r w:rsidRPr="00DE2FAE">
                        <w:rPr>
                          <w:rFonts w:ascii="Arial" w:hAnsi="Arial" w:cs="Arial"/>
                          <w:b/>
                          <w:sz w:val="12"/>
                          <w:szCs w:val="12"/>
                        </w:rPr>
                        <w:t>Taux de succès (IC à 95 %)</w:t>
                      </w:r>
                    </w:p>
                    <w:p w14:paraId="090F6AC2" w14:textId="77777777" w:rsidR="00234A93" w:rsidRPr="00DE2FAE" w:rsidRDefault="00234A93" w:rsidP="000F6C79">
                      <w:pPr>
                        <w:jc w:val="center"/>
                        <w:rPr>
                          <w:rFonts w:ascii="Arial" w:hAnsi="Arial" w:cs="Arial"/>
                          <w:b/>
                          <w:sz w:val="12"/>
                          <w:szCs w:val="12"/>
                        </w:rPr>
                      </w:pPr>
                    </w:p>
                  </w:txbxContent>
                </v:textbox>
              </v:shape>
            </w:pict>
          </mc:Fallback>
        </mc:AlternateContent>
      </w:r>
      <w:r>
        <w:rPr>
          <w:noProof/>
          <w:color w:val="000000"/>
        </w:rPr>
        <mc:AlternateContent>
          <mc:Choice Requires="wps">
            <w:drawing>
              <wp:anchor distT="0" distB="0" distL="114300" distR="114300" simplePos="0" relativeHeight="251660288" behindDoc="0" locked="0" layoutInCell="1" allowOverlap="1" wp14:anchorId="0DED0136" wp14:editId="630EA98D">
                <wp:simplePos x="0" y="0"/>
                <wp:positionH relativeFrom="column">
                  <wp:posOffset>2663190</wp:posOffset>
                </wp:positionH>
                <wp:positionV relativeFrom="paragraph">
                  <wp:posOffset>1855470</wp:posOffset>
                </wp:positionV>
                <wp:extent cx="1214755" cy="73025"/>
                <wp:effectExtent l="0" t="0" r="0" b="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4755" cy="73025"/>
                        </a:xfrm>
                        <a:prstGeom prst="rect">
                          <a:avLst/>
                        </a:prstGeom>
                        <a:solidFill>
                          <a:sysClr val="window" lastClr="FFFFFF"/>
                        </a:solidFill>
                        <a:ln w="6350">
                          <a:noFill/>
                        </a:ln>
                        <a:effectLst/>
                      </wps:spPr>
                      <wps:txbx>
                        <w:txbxContent>
                          <w:p w14:paraId="415FA8A8" w14:textId="77777777" w:rsidR="00234A93" w:rsidRPr="00083F22" w:rsidRDefault="00234A93" w:rsidP="000F6C79">
                            <w:pPr>
                              <w:rPr>
                                <w:rFonts w:ascii="Arial" w:hAnsi="Arial" w:cs="Arial"/>
                                <w:b/>
                                <w:sz w:val="10"/>
                                <w:szCs w:val="12"/>
                                <w:lang w:val="en-US"/>
                              </w:rPr>
                            </w:pPr>
                            <w:r>
                              <w:rPr>
                                <w:rFonts w:ascii="Arial" w:hAnsi="Arial" w:cs="Arial"/>
                                <w:b/>
                                <w:sz w:val="10"/>
                                <w:szCs w:val="12"/>
                                <w:lang w:val="en-US"/>
                              </w:rPr>
                              <w:t>0.25</w:t>
                            </w:r>
                            <w:r w:rsidRPr="009D3337">
                              <w:rPr>
                                <w:rFonts w:ascii="Arial" w:hAnsi="Arial" w:cs="Arial"/>
                                <w:b/>
                                <w:sz w:val="10"/>
                                <w:szCs w:val="12"/>
                                <w:lang w:val="en-US"/>
                              </w:rPr>
                              <w:t xml:space="preserve">       </w:t>
                            </w:r>
                            <w:r>
                              <w:rPr>
                                <w:rFonts w:ascii="Arial" w:hAnsi="Arial" w:cs="Arial"/>
                                <w:b/>
                                <w:sz w:val="10"/>
                                <w:szCs w:val="12"/>
                                <w:lang w:val="en-US"/>
                              </w:rPr>
                              <w:t xml:space="preserve">  </w:t>
                            </w:r>
                            <w:r w:rsidRPr="009D3337">
                              <w:rPr>
                                <w:rFonts w:ascii="Arial" w:hAnsi="Arial" w:cs="Arial"/>
                                <w:b/>
                                <w:sz w:val="10"/>
                                <w:szCs w:val="12"/>
                                <w:lang w:val="en-US"/>
                              </w:rPr>
                              <w:t xml:space="preserve">     </w:t>
                            </w:r>
                            <w:r>
                              <w:rPr>
                                <w:rFonts w:ascii="Arial" w:hAnsi="Arial" w:cs="Arial"/>
                                <w:b/>
                                <w:sz w:val="10"/>
                                <w:szCs w:val="12"/>
                                <w:lang w:val="en-US"/>
                              </w:rPr>
                              <w:t>0.5</w:t>
                            </w:r>
                            <w:r w:rsidRPr="009D3337">
                              <w:rPr>
                                <w:rFonts w:ascii="Arial" w:hAnsi="Arial" w:cs="Arial"/>
                                <w:b/>
                                <w:sz w:val="10"/>
                                <w:szCs w:val="12"/>
                                <w:lang w:val="en-US"/>
                              </w:rPr>
                              <w:t xml:space="preserve">           </w:t>
                            </w:r>
                            <w:r>
                              <w:rPr>
                                <w:rFonts w:ascii="Arial" w:hAnsi="Arial" w:cs="Arial"/>
                                <w:b/>
                                <w:sz w:val="10"/>
                                <w:szCs w:val="12"/>
                                <w:lang w:val="en-US"/>
                              </w:rPr>
                              <w:t xml:space="preserve">   </w:t>
                            </w:r>
                            <w:r w:rsidRPr="009D3337">
                              <w:rPr>
                                <w:rFonts w:ascii="Arial" w:hAnsi="Arial" w:cs="Arial"/>
                                <w:b/>
                                <w:sz w:val="10"/>
                                <w:szCs w:val="12"/>
                                <w:lang w:val="en-US"/>
                              </w:rPr>
                              <w:t xml:space="preserve">   1      </w:t>
                            </w:r>
                            <w:r>
                              <w:rPr>
                                <w:rFonts w:ascii="Arial" w:hAnsi="Arial" w:cs="Arial"/>
                                <w:b/>
                                <w:sz w:val="10"/>
                                <w:szCs w:val="12"/>
                                <w:lang w:val="en-US"/>
                              </w:rPr>
                              <w:t xml:space="preserve">             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DED0136" id="Text Box 57" o:spid="_x0000_s1043" type="#_x0000_t202" style="position:absolute;margin-left:209.7pt;margin-top:146.1pt;width:95.65pt;height: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" fillcolor="window" stroked="f" strokeweight=".5pt">
                <v:textbox style="mso-fit-shape-to-text:t" inset="0,0,0,0">
                  <w:txbxContent>
                    <w:p w14:paraId="415FA8A8" w14:textId="77777777" w:rsidR="00234A93" w:rsidRPr="00083F22" w:rsidRDefault="00234A93" w:rsidP="000F6C79">
                      <w:pPr>
                        <w:rPr>
                          <w:rFonts w:ascii="Arial" w:hAnsi="Arial" w:cs="Arial"/>
                          <w:b/>
                          <w:sz w:val="10"/>
                          <w:szCs w:val="12"/>
                          <w:lang w:val="en-US"/>
                        </w:rPr>
                      </w:pPr>
                      <w:r>
                        <w:rPr>
                          <w:rFonts w:ascii="Arial" w:hAnsi="Arial" w:cs="Arial"/>
                          <w:b/>
                          <w:sz w:val="10"/>
                          <w:szCs w:val="12"/>
                          <w:lang w:val="en-US"/>
                        </w:rPr>
                        <w:t>0.25</w:t>
                      </w:r>
                      <w:r w:rsidRPr="009D3337">
                        <w:rPr>
                          <w:rFonts w:ascii="Arial" w:hAnsi="Arial" w:cs="Arial"/>
                          <w:b/>
                          <w:sz w:val="10"/>
                          <w:szCs w:val="12"/>
                          <w:lang w:val="en-US"/>
                        </w:rPr>
                        <w:t xml:space="preserve">       </w:t>
                      </w:r>
                      <w:r>
                        <w:rPr>
                          <w:rFonts w:ascii="Arial" w:hAnsi="Arial" w:cs="Arial"/>
                          <w:b/>
                          <w:sz w:val="10"/>
                          <w:szCs w:val="12"/>
                          <w:lang w:val="en-US"/>
                        </w:rPr>
                        <w:t xml:space="preserve">  </w:t>
                      </w:r>
                      <w:r w:rsidRPr="009D3337">
                        <w:rPr>
                          <w:rFonts w:ascii="Arial" w:hAnsi="Arial" w:cs="Arial"/>
                          <w:b/>
                          <w:sz w:val="10"/>
                          <w:szCs w:val="12"/>
                          <w:lang w:val="en-US"/>
                        </w:rPr>
                        <w:t xml:space="preserve">     </w:t>
                      </w:r>
                      <w:r>
                        <w:rPr>
                          <w:rFonts w:ascii="Arial" w:hAnsi="Arial" w:cs="Arial"/>
                          <w:b/>
                          <w:sz w:val="10"/>
                          <w:szCs w:val="12"/>
                          <w:lang w:val="en-US"/>
                        </w:rPr>
                        <w:t>0.5</w:t>
                      </w:r>
                      <w:r w:rsidRPr="009D3337">
                        <w:rPr>
                          <w:rFonts w:ascii="Arial" w:hAnsi="Arial" w:cs="Arial"/>
                          <w:b/>
                          <w:sz w:val="10"/>
                          <w:szCs w:val="12"/>
                          <w:lang w:val="en-US"/>
                        </w:rPr>
                        <w:t xml:space="preserve">           </w:t>
                      </w:r>
                      <w:r>
                        <w:rPr>
                          <w:rFonts w:ascii="Arial" w:hAnsi="Arial" w:cs="Arial"/>
                          <w:b/>
                          <w:sz w:val="10"/>
                          <w:szCs w:val="12"/>
                          <w:lang w:val="en-US"/>
                        </w:rPr>
                        <w:t xml:space="preserve">   </w:t>
                      </w:r>
                      <w:r w:rsidRPr="009D3337">
                        <w:rPr>
                          <w:rFonts w:ascii="Arial" w:hAnsi="Arial" w:cs="Arial"/>
                          <w:b/>
                          <w:sz w:val="10"/>
                          <w:szCs w:val="12"/>
                          <w:lang w:val="en-US"/>
                        </w:rPr>
                        <w:t xml:space="preserve">   1      </w:t>
                      </w:r>
                      <w:r>
                        <w:rPr>
                          <w:rFonts w:ascii="Arial" w:hAnsi="Arial" w:cs="Arial"/>
                          <w:b/>
                          <w:sz w:val="10"/>
                          <w:szCs w:val="12"/>
                          <w:lang w:val="en-US"/>
                        </w:rPr>
                        <w:t xml:space="preserve">             2</w:t>
                      </w:r>
                    </w:p>
                  </w:txbxContent>
                </v:textbox>
              </v:shape>
            </w:pict>
          </mc:Fallback>
        </mc:AlternateContent>
      </w:r>
      <w:r>
        <w:rPr>
          <w:noProof/>
          <w:color w:val="000000"/>
        </w:rPr>
        <mc:AlternateContent>
          <mc:Choice Requires="wps">
            <w:drawing>
              <wp:anchor distT="0" distB="0" distL="114300" distR="114300" simplePos="0" relativeHeight="251661312" behindDoc="0" locked="0" layoutInCell="1" allowOverlap="1" wp14:anchorId="5854368E" wp14:editId="296A6F60">
                <wp:simplePos x="0" y="0"/>
                <wp:positionH relativeFrom="column">
                  <wp:posOffset>4149090</wp:posOffset>
                </wp:positionH>
                <wp:positionV relativeFrom="paragraph">
                  <wp:posOffset>1858010</wp:posOffset>
                </wp:positionV>
                <wp:extent cx="1214755" cy="73025"/>
                <wp:effectExtent l="0" t="0" r="0"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4755" cy="73025"/>
                        </a:xfrm>
                        <a:prstGeom prst="rect">
                          <a:avLst/>
                        </a:prstGeom>
                        <a:solidFill>
                          <a:sysClr val="window" lastClr="FFFFFF"/>
                        </a:solidFill>
                        <a:ln w="6350">
                          <a:noFill/>
                        </a:ln>
                        <a:effectLst/>
                      </wps:spPr>
                      <wps:txbx>
                        <w:txbxContent>
                          <w:p w14:paraId="68B78AAA" w14:textId="77777777" w:rsidR="00234A93" w:rsidRPr="00083F22" w:rsidRDefault="00234A93" w:rsidP="000F6C79">
                            <w:pPr>
                              <w:rPr>
                                <w:rFonts w:ascii="Arial" w:hAnsi="Arial" w:cs="Arial"/>
                                <w:b/>
                                <w:sz w:val="10"/>
                                <w:szCs w:val="12"/>
                                <w:lang w:val="en-US"/>
                              </w:rPr>
                            </w:pPr>
                            <w:r>
                              <w:rPr>
                                <w:rFonts w:ascii="Arial" w:hAnsi="Arial" w:cs="Arial"/>
                                <w:b/>
                                <w:sz w:val="10"/>
                                <w:szCs w:val="12"/>
                                <w:lang w:val="en-US"/>
                              </w:rPr>
                              <w:t>0.25</w:t>
                            </w:r>
                            <w:r w:rsidRPr="009D3337">
                              <w:rPr>
                                <w:rFonts w:ascii="Arial" w:hAnsi="Arial" w:cs="Arial"/>
                                <w:b/>
                                <w:sz w:val="10"/>
                                <w:szCs w:val="12"/>
                                <w:lang w:val="en-US"/>
                              </w:rPr>
                              <w:t xml:space="preserve">       </w:t>
                            </w:r>
                            <w:r>
                              <w:rPr>
                                <w:rFonts w:ascii="Arial" w:hAnsi="Arial" w:cs="Arial"/>
                                <w:b/>
                                <w:sz w:val="10"/>
                                <w:szCs w:val="12"/>
                                <w:lang w:val="en-US"/>
                              </w:rPr>
                              <w:t xml:space="preserve">  </w:t>
                            </w:r>
                            <w:r w:rsidRPr="009D3337">
                              <w:rPr>
                                <w:rFonts w:ascii="Arial" w:hAnsi="Arial" w:cs="Arial"/>
                                <w:b/>
                                <w:sz w:val="10"/>
                                <w:szCs w:val="12"/>
                                <w:lang w:val="en-US"/>
                              </w:rPr>
                              <w:t xml:space="preserve">     </w:t>
                            </w:r>
                            <w:r>
                              <w:rPr>
                                <w:rFonts w:ascii="Arial" w:hAnsi="Arial" w:cs="Arial"/>
                                <w:b/>
                                <w:sz w:val="10"/>
                                <w:szCs w:val="12"/>
                                <w:lang w:val="en-US"/>
                              </w:rPr>
                              <w:t>0.5</w:t>
                            </w:r>
                            <w:r w:rsidRPr="009D3337">
                              <w:rPr>
                                <w:rFonts w:ascii="Arial" w:hAnsi="Arial" w:cs="Arial"/>
                                <w:b/>
                                <w:sz w:val="10"/>
                                <w:szCs w:val="12"/>
                                <w:lang w:val="en-US"/>
                              </w:rPr>
                              <w:t xml:space="preserve">           </w:t>
                            </w:r>
                            <w:r>
                              <w:rPr>
                                <w:rFonts w:ascii="Arial" w:hAnsi="Arial" w:cs="Arial"/>
                                <w:b/>
                                <w:sz w:val="10"/>
                                <w:szCs w:val="12"/>
                                <w:lang w:val="en-US"/>
                              </w:rPr>
                              <w:t xml:space="preserve">   </w:t>
                            </w:r>
                            <w:r w:rsidRPr="009D3337">
                              <w:rPr>
                                <w:rFonts w:ascii="Arial" w:hAnsi="Arial" w:cs="Arial"/>
                                <w:b/>
                                <w:sz w:val="10"/>
                                <w:szCs w:val="12"/>
                                <w:lang w:val="en-US"/>
                              </w:rPr>
                              <w:t xml:space="preserve">   1      </w:t>
                            </w:r>
                            <w:r>
                              <w:rPr>
                                <w:rFonts w:ascii="Arial" w:hAnsi="Arial" w:cs="Arial"/>
                                <w:b/>
                                <w:sz w:val="10"/>
                                <w:szCs w:val="12"/>
                                <w:lang w:val="en-US"/>
                              </w:rPr>
                              <w:t xml:space="preserve">             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854368E" id="Text Box 58" o:spid="_x0000_s1044" type="#_x0000_t202" style="position:absolute;margin-left:326.7pt;margin-top:146.3pt;width:95.65pt;height: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" fillcolor="window" stroked="f" strokeweight=".5pt">
                <v:textbox style="mso-fit-shape-to-text:t" inset="0,0,0,0">
                  <w:txbxContent>
                    <w:p w14:paraId="68B78AAA" w14:textId="77777777" w:rsidR="00234A93" w:rsidRPr="00083F22" w:rsidRDefault="00234A93" w:rsidP="000F6C79">
                      <w:pPr>
                        <w:rPr>
                          <w:rFonts w:ascii="Arial" w:hAnsi="Arial" w:cs="Arial"/>
                          <w:b/>
                          <w:sz w:val="10"/>
                          <w:szCs w:val="12"/>
                          <w:lang w:val="en-US"/>
                        </w:rPr>
                      </w:pPr>
                      <w:r>
                        <w:rPr>
                          <w:rFonts w:ascii="Arial" w:hAnsi="Arial" w:cs="Arial"/>
                          <w:b/>
                          <w:sz w:val="10"/>
                          <w:szCs w:val="12"/>
                          <w:lang w:val="en-US"/>
                        </w:rPr>
                        <w:t>0.25</w:t>
                      </w:r>
                      <w:r w:rsidRPr="009D3337">
                        <w:rPr>
                          <w:rFonts w:ascii="Arial" w:hAnsi="Arial" w:cs="Arial"/>
                          <w:b/>
                          <w:sz w:val="10"/>
                          <w:szCs w:val="12"/>
                          <w:lang w:val="en-US"/>
                        </w:rPr>
                        <w:t xml:space="preserve">       </w:t>
                      </w:r>
                      <w:r>
                        <w:rPr>
                          <w:rFonts w:ascii="Arial" w:hAnsi="Arial" w:cs="Arial"/>
                          <w:b/>
                          <w:sz w:val="10"/>
                          <w:szCs w:val="12"/>
                          <w:lang w:val="en-US"/>
                        </w:rPr>
                        <w:t xml:space="preserve">  </w:t>
                      </w:r>
                      <w:r w:rsidRPr="009D3337">
                        <w:rPr>
                          <w:rFonts w:ascii="Arial" w:hAnsi="Arial" w:cs="Arial"/>
                          <w:b/>
                          <w:sz w:val="10"/>
                          <w:szCs w:val="12"/>
                          <w:lang w:val="en-US"/>
                        </w:rPr>
                        <w:t xml:space="preserve">     </w:t>
                      </w:r>
                      <w:r>
                        <w:rPr>
                          <w:rFonts w:ascii="Arial" w:hAnsi="Arial" w:cs="Arial"/>
                          <w:b/>
                          <w:sz w:val="10"/>
                          <w:szCs w:val="12"/>
                          <w:lang w:val="en-US"/>
                        </w:rPr>
                        <w:t>0.5</w:t>
                      </w:r>
                      <w:r w:rsidRPr="009D3337">
                        <w:rPr>
                          <w:rFonts w:ascii="Arial" w:hAnsi="Arial" w:cs="Arial"/>
                          <w:b/>
                          <w:sz w:val="10"/>
                          <w:szCs w:val="12"/>
                          <w:lang w:val="en-US"/>
                        </w:rPr>
                        <w:t xml:space="preserve">           </w:t>
                      </w:r>
                      <w:r>
                        <w:rPr>
                          <w:rFonts w:ascii="Arial" w:hAnsi="Arial" w:cs="Arial"/>
                          <w:b/>
                          <w:sz w:val="10"/>
                          <w:szCs w:val="12"/>
                          <w:lang w:val="en-US"/>
                        </w:rPr>
                        <w:t xml:space="preserve">   </w:t>
                      </w:r>
                      <w:r w:rsidRPr="009D3337">
                        <w:rPr>
                          <w:rFonts w:ascii="Arial" w:hAnsi="Arial" w:cs="Arial"/>
                          <w:b/>
                          <w:sz w:val="10"/>
                          <w:szCs w:val="12"/>
                          <w:lang w:val="en-US"/>
                        </w:rPr>
                        <w:t xml:space="preserve">   1      </w:t>
                      </w:r>
                      <w:r>
                        <w:rPr>
                          <w:rFonts w:ascii="Arial" w:hAnsi="Arial" w:cs="Arial"/>
                          <w:b/>
                          <w:sz w:val="10"/>
                          <w:szCs w:val="12"/>
                          <w:lang w:val="en-US"/>
                        </w:rPr>
                        <w:t xml:space="preserve">             2</w:t>
                      </w:r>
                    </w:p>
                  </w:txbxContent>
                </v:textbox>
              </v:shape>
            </w:pict>
          </mc:Fallback>
        </mc:AlternateContent>
      </w:r>
      <w:r>
        <w:rPr>
          <w:noProof/>
          <w:color w:val="000000"/>
        </w:rPr>
        <mc:AlternateContent>
          <mc:Choice Requires="wps">
            <w:drawing>
              <wp:anchor distT="0" distB="0" distL="114300" distR="114300" simplePos="0" relativeHeight="251659264" behindDoc="0" locked="0" layoutInCell="1" allowOverlap="1" wp14:anchorId="31BDC4EF" wp14:editId="22B3FAF3">
                <wp:simplePos x="0" y="0"/>
                <wp:positionH relativeFrom="column">
                  <wp:posOffset>1147445</wp:posOffset>
                </wp:positionH>
                <wp:positionV relativeFrom="paragraph">
                  <wp:posOffset>1841500</wp:posOffset>
                </wp:positionV>
                <wp:extent cx="1215390" cy="73025"/>
                <wp:effectExtent l="0" t="0" r="0"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5390" cy="73025"/>
                        </a:xfrm>
                        <a:prstGeom prst="rect">
                          <a:avLst/>
                        </a:prstGeom>
                        <a:solidFill>
                          <a:sysClr val="window" lastClr="FFFFFF"/>
                        </a:solidFill>
                        <a:ln w="6350">
                          <a:noFill/>
                        </a:ln>
                        <a:effectLst/>
                      </wps:spPr>
                      <wps:txbx>
                        <w:txbxContent>
                          <w:p w14:paraId="59422A87" w14:textId="77777777" w:rsidR="00234A93" w:rsidRPr="00083F22" w:rsidRDefault="00234A93" w:rsidP="000F6C79">
                            <w:pPr>
                              <w:rPr>
                                <w:rFonts w:ascii="Arial" w:hAnsi="Arial" w:cs="Arial"/>
                                <w:b/>
                                <w:sz w:val="10"/>
                                <w:szCs w:val="12"/>
                                <w:lang w:val="en-US"/>
                              </w:rPr>
                            </w:pPr>
                            <w:r w:rsidRPr="009D3337">
                              <w:rPr>
                                <w:rFonts w:ascii="Arial" w:hAnsi="Arial" w:cs="Arial"/>
                                <w:b/>
                                <w:sz w:val="10"/>
                                <w:szCs w:val="12"/>
                                <w:lang w:val="en-US"/>
                              </w:rPr>
                              <w:t xml:space="preserve">4       </w:t>
                            </w:r>
                            <w:r>
                              <w:rPr>
                                <w:rFonts w:ascii="Arial" w:hAnsi="Arial" w:cs="Arial"/>
                                <w:b/>
                                <w:sz w:val="10"/>
                                <w:szCs w:val="12"/>
                                <w:lang w:val="en-US"/>
                              </w:rPr>
                              <w:t xml:space="preserve">  </w:t>
                            </w:r>
                            <w:r w:rsidRPr="009D3337">
                              <w:rPr>
                                <w:rFonts w:ascii="Arial" w:hAnsi="Arial" w:cs="Arial"/>
                                <w:b/>
                                <w:sz w:val="10"/>
                                <w:szCs w:val="12"/>
                                <w:lang w:val="en-US"/>
                              </w:rPr>
                              <w:t xml:space="preserve">         2             </w:t>
                            </w:r>
                            <w:r>
                              <w:rPr>
                                <w:rFonts w:ascii="Arial" w:hAnsi="Arial" w:cs="Arial"/>
                                <w:b/>
                                <w:sz w:val="10"/>
                                <w:szCs w:val="12"/>
                                <w:lang w:val="en-US"/>
                              </w:rPr>
                              <w:t xml:space="preserve">   </w:t>
                            </w:r>
                            <w:r w:rsidRPr="009D3337">
                              <w:rPr>
                                <w:rFonts w:ascii="Arial" w:hAnsi="Arial" w:cs="Arial"/>
                                <w:b/>
                                <w:sz w:val="10"/>
                                <w:szCs w:val="12"/>
                                <w:lang w:val="en-US"/>
                              </w:rPr>
                              <w:t xml:space="preserve">   1      </w:t>
                            </w:r>
                            <w:r>
                              <w:rPr>
                                <w:rFonts w:ascii="Arial" w:hAnsi="Arial" w:cs="Arial"/>
                                <w:b/>
                                <w:sz w:val="10"/>
                                <w:szCs w:val="12"/>
                                <w:lang w:val="en-US"/>
                              </w:rPr>
                              <w:t xml:space="preserve">    </w:t>
                            </w:r>
                            <w:r w:rsidRPr="009D3337">
                              <w:rPr>
                                <w:rFonts w:ascii="Arial" w:hAnsi="Arial" w:cs="Arial"/>
                                <w:b/>
                                <w:sz w:val="10"/>
                                <w:szCs w:val="12"/>
                                <w:lang w:val="en-US"/>
                              </w:rPr>
                              <w:t xml:space="preserve">       0.5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1BDC4EF" id="Text Box 56" o:spid="_x0000_s1045" type="#_x0000_t202" style="position:absolute;margin-left:90.35pt;margin-top:145pt;width:95.7pt;height: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" fillcolor="window" stroked="f" strokeweight=".5pt">
                <v:textbox style="mso-fit-shape-to-text:t" inset="0,0,0,0">
                  <w:txbxContent>
                    <w:p w14:paraId="59422A87" w14:textId="77777777" w:rsidR="00234A93" w:rsidRPr="00083F22" w:rsidRDefault="00234A93" w:rsidP="000F6C79">
                      <w:pPr>
                        <w:rPr>
                          <w:rFonts w:ascii="Arial" w:hAnsi="Arial" w:cs="Arial"/>
                          <w:b/>
                          <w:sz w:val="10"/>
                          <w:szCs w:val="12"/>
                          <w:lang w:val="en-US"/>
                        </w:rPr>
                      </w:pPr>
                      <w:r w:rsidRPr="009D3337">
                        <w:rPr>
                          <w:rFonts w:ascii="Arial" w:hAnsi="Arial" w:cs="Arial"/>
                          <w:b/>
                          <w:sz w:val="10"/>
                          <w:szCs w:val="12"/>
                          <w:lang w:val="en-US"/>
                        </w:rPr>
                        <w:t xml:space="preserve">4       </w:t>
                      </w:r>
                      <w:r>
                        <w:rPr>
                          <w:rFonts w:ascii="Arial" w:hAnsi="Arial" w:cs="Arial"/>
                          <w:b/>
                          <w:sz w:val="10"/>
                          <w:szCs w:val="12"/>
                          <w:lang w:val="en-US"/>
                        </w:rPr>
                        <w:t xml:space="preserve">  </w:t>
                      </w:r>
                      <w:r w:rsidRPr="009D3337">
                        <w:rPr>
                          <w:rFonts w:ascii="Arial" w:hAnsi="Arial" w:cs="Arial"/>
                          <w:b/>
                          <w:sz w:val="10"/>
                          <w:szCs w:val="12"/>
                          <w:lang w:val="en-US"/>
                        </w:rPr>
                        <w:t xml:space="preserve">         2             </w:t>
                      </w:r>
                      <w:r>
                        <w:rPr>
                          <w:rFonts w:ascii="Arial" w:hAnsi="Arial" w:cs="Arial"/>
                          <w:b/>
                          <w:sz w:val="10"/>
                          <w:szCs w:val="12"/>
                          <w:lang w:val="en-US"/>
                        </w:rPr>
                        <w:t xml:space="preserve">   </w:t>
                      </w:r>
                      <w:r w:rsidRPr="009D3337">
                        <w:rPr>
                          <w:rFonts w:ascii="Arial" w:hAnsi="Arial" w:cs="Arial"/>
                          <w:b/>
                          <w:sz w:val="10"/>
                          <w:szCs w:val="12"/>
                          <w:lang w:val="en-US"/>
                        </w:rPr>
                        <w:t xml:space="preserve">   1      </w:t>
                      </w:r>
                      <w:r>
                        <w:rPr>
                          <w:rFonts w:ascii="Arial" w:hAnsi="Arial" w:cs="Arial"/>
                          <w:b/>
                          <w:sz w:val="10"/>
                          <w:szCs w:val="12"/>
                          <w:lang w:val="en-US"/>
                        </w:rPr>
                        <w:t xml:space="preserve">    </w:t>
                      </w:r>
                      <w:r w:rsidRPr="009D3337">
                        <w:rPr>
                          <w:rFonts w:ascii="Arial" w:hAnsi="Arial" w:cs="Arial"/>
                          <w:b/>
                          <w:sz w:val="10"/>
                          <w:szCs w:val="12"/>
                          <w:lang w:val="en-US"/>
                        </w:rPr>
                        <w:t xml:space="preserve">       0.5</w:t>
                      </w:r>
                    </w:p>
                  </w:txbxContent>
                </v:textbox>
              </v:shape>
            </w:pict>
          </mc:Fallback>
        </mc:AlternateContent>
      </w:r>
      <w:r>
        <w:rPr>
          <w:noProof/>
          <w:color w:val="000000"/>
        </w:rPr>
        <w:drawing>
          <wp:inline distT="0" distB="0" distL="0" distR="0" wp14:anchorId="47732B90" wp14:editId="00E6F696">
            <wp:extent cx="5676900" cy="2112645"/>
            <wp:effectExtent l="0" t="0" r="0" b="0"/>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76900" cy="2112645"/>
                    </a:xfrm>
                    <a:prstGeom prst="rect">
                      <a:avLst/>
                    </a:prstGeom>
                    <a:noFill/>
                    <a:ln>
                      <a:noFill/>
                    </a:ln>
                  </pic:spPr>
                </pic:pic>
              </a:graphicData>
            </a:graphic>
          </wp:inline>
        </w:drawing>
      </w:r>
    </w:p>
    <w:p w14:paraId="067E5E4A" w14:textId="77777777" w:rsidR="000F6C79" w:rsidRPr="006B3DA0" w:rsidRDefault="000F6C79" w:rsidP="00DD2D9E">
      <w:pPr>
        <w:jc w:val="left"/>
        <w:rPr>
          <w:color w:val="000000"/>
          <w:sz w:val="16"/>
          <w:szCs w:val="16"/>
        </w:rPr>
      </w:pPr>
      <w:r w:rsidRPr="006B3DA0">
        <w:rPr>
          <w:color w:val="000000"/>
          <w:sz w:val="16"/>
          <w:szCs w:val="16"/>
        </w:rPr>
        <w:t>Ab</w:t>
      </w:r>
      <w:r w:rsidR="00DA3961" w:rsidRPr="006B3DA0">
        <w:rPr>
          <w:color w:val="000000"/>
          <w:sz w:val="16"/>
          <w:szCs w:val="16"/>
        </w:rPr>
        <w:t>ré</w:t>
      </w:r>
      <w:r w:rsidRPr="006B3DA0">
        <w:rPr>
          <w:color w:val="000000"/>
          <w:sz w:val="16"/>
          <w:szCs w:val="16"/>
        </w:rPr>
        <w:t>viations</w:t>
      </w:r>
      <w:r w:rsidR="00DA3961" w:rsidRPr="006B3DA0">
        <w:rPr>
          <w:color w:val="000000"/>
          <w:sz w:val="16"/>
          <w:szCs w:val="16"/>
        </w:rPr>
        <w:t> </w:t>
      </w:r>
      <w:r w:rsidRPr="006B3DA0">
        <w:rPr>
          <w:color w:val="000000"/>
          <w:sz w:val="16"/>
          <w:szCs w:val="16"/>
        </w:rPr>
        <w:t>: ATTRm</w:t>
      </w:r>
      <w:r w:rsidR="00DA3961" w:rsidRPr="006B3DA0">
        <w:rPr>
          <w:color w:val="000000"/>
          <w:sz w:val="16"/>
          <w:szCs w:val="16"/>
        </w:rPr>
        <w:t> </w:t>
      </w:r>
      <w:r w:rsidRPr="006B3DA0">
        <w:rPr>
          <w:color w:val="000000"/>
          <w:sz w:val="16"/>
          <w:szCs w:val="16"/>
        </w:rPr>
        <w:t>=</w:t>
      </w:r>
      <w:r w:rsidR="00DA3961" w:rsidRPr="006B3DA0">
        <w:rPr>
          <w:color w:val="000000"/>
          <w:sz w:val="16"/>
          <w:szCs w:val="16"/>
        </w:rPr>
        <w:t> amylose</w:t>
      </w:r>
      <w:r w:rsidR="00497E31" w:rsidRPr="006B3DA0">
        <w:rPr>
          <w:color w:val="000000"/>
          <w:sz w:val="16"/>
          <w:szCs w:val="16"/>
        </w:rPr>
        <w:t xml:space="preserve"> héréditaire</w:t>
      </w:r>
      <w:r w:rsidR="00DA3961" w:rsidRPr="006B3DA0">
        <w:rPr>
          <w:color w:val="000000"/>
          <w:sz w:val="16"/>
          <w:szCs w:val="16"/>
        </w:rPr>
        <w:t xml:space="preserve"> à transthyrétine</w:t>
      </w:r>
      <w:r w:rsidRPr="006B3DA0">
        <w:rPr>
          <w:color w:val="000000"/>
          <w:sz w:val="16"/>
          <w:szCs w:val="16"/>
        </w:rPr>
        <w:t>, ATTRwt</w:t>
      </w:r>
      <w:r w:rsidR="00DA3961" w:rsidRPr="006B3DA0">
        <w:rPr>
          <w:color w:val="000000"/>
          <w:sz w:val="16"/>
          <w:szCs w:val="16"/>
        </w:rPr>
        <w:t> </w:t>
      </w:r>
      <w:r w:rsidRPr="006B3DA0">
        <w:rPr>
          <w:color w:val="000000"/>
          <w:sz w:val="16"/>
          <w:szCs w:val="16"/>
        </w:rPr>
        <w:t>=</w:t>
      </w:r>
      <w:r w:rsidR="00DA3961" w:rsidRPr="006B3DA0">
        <w:rPr>
          <w:color w:val="000000"/>
          <w:sz w:val="16"/>
          <w:szCs w:val="16"/>
        </w:rPr>
        <w:t> amylose à transthyrétine de type sauvage</w:t>
      </w:r>
      <w:r w:rsidRPr="006B3DA0">
        <w:rPr>
          <w:color w:val="000000"/>
          <w:sz w:val="16"/>
          <w:szCs w:val="16"/>
        </w:rPr>
        <w:t>, F-S</w:t>
      </w:r>
      <w:r w:rsidR="00DA3961" w:rsidRPr="006B3DA0">
        <w:rPr>
          <w:color w:val="000000"/>
          <w:sz w:val="16"/>
          <w:szCs w:val="16"/>
        </w:rPr>
        <w:t> </w:t>
      </w:r>
      <w:r w:rsidRPr="006B3DA0">
        <w:rPr>
          <w:color w:val="000000"/>
          <w:sz w:val="16"/>
          <w:szCs w:val="16"/>
        </w:rPr>
        <w:t>=</w:t>
      </w:r>
      <w:r w:rsidR="00DA3961" w:rsidRPr="006B3DA0">
        <w:rPr>
          <w:color w:val="000000"/>
          <w:sz w:val="16"/>
          <w:szCs w:val="16"/>
        </w:rPr>
        <w:t> </w:t>
      </w:r>
      <w:r w:rsidRPr="006B3DA0">
        <w:rPr>
          <w:color w:val="000000"/>
          <w:sz w:val="16"/>
          <w:szCs w:val="16"/>
        </w:rPr>
        <w:t>Finkelstein</w:t>
      </w:r>
      <w:r w:rsidRPr="006B3DA0">
        <w:rPr>
          <w:color w:val="000000"/>
          <w:sz w:val="16"/>
          <w:szCs w:val="16"/>
        </w:rPr>
        <w:noBreakHyphen/>
        <w:t xml:space="preserve">Schoenfeld, </w:t>
      </w:r>
      <w:r w:rsidR="00DA3961" w:rsidRPr="006B3DA0">
        <w:rPr>
          <w:color w:val="000000"/>
          <w:sz w:val="16"/>
          <w:szCs w:val="16"/>
        </w:rPr>
        <w:t>IC </w:t>
      </w:r>
      <w:r w:rsidRPr="006B3DA0">
        <w:rPr>
          <w:color w:val="000000"/>
          <w:sz w:val="16"/>
          <w:szCs w:val="16"/>
        </w:rPr>
        <w:t>=</w:t>
      </w:r>
      <w:r w:rsidR="00DA3961" w:rsidRPr="006B3DA0">
        <w:rPr>
          <w:color w:val="000000"/>
          <w:sz w:val="16"/>
          <w:szCs w:val="16"/>
        </w:rPr>
        <w:t> intervalle de confiance</w:t>
      </w:r>
      <w:r w:rsidRPr="006B3DA0">
        <w:rPr>
          <w:color w:val="000000"/>
          <w:sz w:val="16"/>
          <w:szCs w:val="16"/>
        </w:rPr>
        <w:t>.</w:t>
      </w:r>
    </w:p>
    <w:p w14:paraId="38F3E366" w14:textId="77777777" w:rsidR="000F6C79" w:rsidRPr="006B3DA0" w:rsidRDefault="00DA3961" w:rsidP="00DD2D9E">
      <w:pPr>
        <w:jc w:val="left"/>
        <w:rPr>
          <w:color w:val="000000"/>
          <w:sz w:val="16"/>
          <w:szCs w:val="16"/>
        </w:rPr>
      </w:pPr>
      <w:r w:rsidRPr="006B3DA0">
        <w:rPr>
          <w:color w:val="000000"/>
          <w:sz w:val="16"/>
          <w:szCs w:val="16"/>
        </w:rPr>
        <w:t xml:space="preserve">* Les résultats de la </w:t>
      </w:r>
      <w:r w:rsidR="006C3E03" w:rsidRPr="006B3DA0">
        <w:rPr>
          <w:color w:val="000000"/>
          <w:sz w:val="16"/>
          <w:szCs w:val="16"/>
        </w:rPr>
        <w:t>mét</w:t>
      </w:r>
      <w:r w:rsidRPr="006B3DA0">
        <w:rPr>
          <w:color w:val="000000"/>
          <w:sz w:val="16"/>
          <w:szCs w:val="16"/>
        </w:rPr>
        <w:t>hod</w:t>
      </w:r>
      <w:r w:rsidR="006C3E03" w:rsidRPr="006B3DA0">
        <w:rPr>
          <w:color w:val="000000"/>
          <w:sz w:val="16"/>
          <w:szCs w:val="16"/>
        </w:rPr>
        <w:t>e</w:t>
      </w:r>
      <w:r w:rsidRPr="006B3DA0">
        <w:rPr>
          <w:color w:val="000000"/>
          <w:sz w:val="16"/>
          <w:szCs w:val="16"/>
        </w:rPr>
        <w:t xml:space="preserve"> F-S sont présentés en utilisant le </w:t>
      </w:r>
      <w:r w:rsidR="006C3E03" w:rsidRPr="006B3DA0">
        <w:rPr>
          <w:color w:val="000000"/>
          <w:sz w:val="16"/>
          <w:szCs w:val="16"/>
        </w:rPr>
        <w:t>taux de succès</w:t>
      </w:r>
      <w:r w:rsidRPr="006B3DA0">
        <w:rPr>
          <w:color w:val="000000"/>
          <w:sz w:val="16"/>
          <w:szCs w:val="16"/>
        </w:rPr>
        <w:t xml:space="preserve"> (basé sur la mortalité toutes causes confondues et la fréquence des hospitalisations </w:t>
      </w:r>
      <w:r w:rsidR="006C3E03" w:rsidRPr="006B3DA0">
        <w:rPr>
          <w:color w:val="000000"/>
          <w:sz w:val="16"/>
          <w:szCs w:val="16"/>
        </w:rPr>
        <w:t xml:space="preserve">d’origine </w:t>
      </w:r>
      <w:r w:rsidRPr="006B3DA0">
        <w:rPr>
          <w:color w:val="000000"/>
          <w:sz w:val="16"/>
          <w:szCs w:val="16"/>
        </w:rPr>
        <w:t xml:space="preserve">cardiovasculaire). Le taux de succès est </w:t>
      </w:r>
      <w:r w:rsidR="006C3E03" w:rsidRPr="006B3DA0">
        <w:rPr>
          <w:color w:val="000000"/>
          <w:sz w:val="16"/>
          <w:szCs w:val="16"/>
        </w:rPr>
        <w:t>le nombre de paires de « succès » de</w:t>
      </w:r>
      <w:r w:rsidRPr="006B3DA0">
        <w:rPr>
          <w:color w:val="000000"/>
          <w:sz w:val="16"/>
          <w:szCs w:val="16"/>
        </w:rPr>
        <w:t xml:space="preserve"> patient</w:t>
      </w:r>
      <w:r w:rsidR="006C3E03" w:rsidRPr="006B3DA0">
        <w:rPr>
          <w:color w:val="000000"/>
          <w:sz w:val="16"/>
          <w:szCs w:val="16"/>
        </w:rPr>
        <w:t>s</w:t>
      </w:r>
      <w:r w:rsidRPr="006B3DA0">
        <w:rPr>
          <w:color w:val="000000"/>
          <w:sz w:val="16"/>
          <w:szCs w:val="16"/>
        </w:rPr>
        <w:t xml:space="preserve"> traité</w:t>
      </w:r>
      <w:r w:rsidR="006C3E03" w:rsidRPr="006B3DA0">
        <w:rPr>
          <w:color w:val="000000"/>
          <w:sz w:val="16"/>
          <w:szCs w:val="16"/>
        </w:rPr>
        <w:t>s</w:t>
      </w:r>
      <w:r w:rsidRPr="006B3DA0">
        <w:rPr>
          <w:color w:val="000000"/>
          <w:sz w:val="16"/>
          <w:szCs w:val="16"/>
        </w:rPr>
        <w:t xml:space="preserve"> div</w:t>
      </w:r>
      <w:r w:rsidR="006C3E03" w:rsidRPr="006B3DA0">
        <w:rPr>
          <w:color w:val="000000"/>
          <w:sz w:val="16"/>
          <w:szCs w:val="16"/>
        </w:rPr>
        <w:t>isé par le nombre de paires de « succès » de</w:t>
      </w:r>
      <w:r w:rsidRPr="006B3DA0">
        <w:rPr>
          <w:color w:val="000000"/>
          <w:sz w:val="16"/>
          <w:szCs w:val="16"/>
        </w:rPr>
        <w:t xml:space="preserve"> patient</w:t>
      </w:r>
      <w:r w:rsidR="006C3E03" w:rsidRPr="006B3DA0">
        <w:rPr>
          <w:color w:val="000000"/>
          <w:sz w:val="16"/>
          <w:szCs w:val="16"/>
        </w:rPr>
        <w:t>s</w:t>
      </w:r>
      <w:r w:rsidRPr="006B3DA0">
        <w:rPr>
          <w:color w:val="000000"/>
          <w:sz w:val="16"/>
          <w:szCs w:val="16"/>
        </w:rPr>
        <w:t xml:space="preserve"> </w:t>
      </w:r>
      <w:r w:rsidR="006C3E03" w:rsidRPr="006B3DA0">
        <w:rPr>
          <w:color w:val="000000"/>
          <w:sz w:val="16"/>
          <w:szCs w:val="16"/>
        </w:rPr>
        <w:t xml:space="preserve">sous </w:t>
      </w:r>
      <w:r w:rsidRPr="006B3DA0">
        <w:rPr>
          <w:color w:val="000000"/>
          <w:sz w:val="16"/>
          <w:szCs w:val="16"/>
        </w:rPr>
        <w:t>placebo.</w:t>
      </w:r>
    </w:p>
    <w:p w14:paraId="7F678177" w14:textId="77777777" w:rsidR="000F6C79" w:rsidRPr="006B3DA0" w:rsidRDefault="006C3E03" w:rsidP="00DD2D9E">
      <w:pPr>
        <w:jc w:val="left"/>
        <w:rPr>
          <w:color w:val="000000"/>
          <w:sz w:val="16"/>
          <w:szCs w:val="16"/>
        </w:rPr>
      </w:pPr>
      <w:r w:rsidRPr="006B3DA0">
        <w:rPr>
          <w:color w:val="000000"/>
          <w:sz w:val="16"/>
          <w:szCs w:val="16"/>
          <w:lang w:eastAsia="en-US"/>
        </w:rPr>
        <w:t>Transplantations cardiaques et dispositifs d’assistance cardiaque mécanique traités comme des décès</w:t>
      </w:r>
      <w:r w:rsidR="000F6C79" w:rsidRPr="006B3DA0">
        <w:rPr>
          <w:color w:val="000000"/>
          <w:sz w:val="16"/>
          <w:szCs w:val="16"/>
        </w:rPr>
        <w:t>.</w:t>
      </w:r>
    </w:p>
    <w:p w14:paraId="40DEA206" w14:textId="77777777" w:rsidR="000F6C79" w:rsidRPr="00144CE6" w:rsidRDefault="000F6C79" w:rsidP="00061BD4">
      <w:pPr>
        <w:pStyle w:val="AmmCorpsTexte"/>
        <w:spacing w:after="0"/>
        <w:jc w:val="left"/>
        <w:rPr>
          <w:rFonts w:ascii="Times New Roman" w:hAnsi="Times New Roman"/>
          <w:color w:val="000000"/>
          <w:sz w:val="22"/>
          <w:szCs w:val="22"/>
        </w:rPr>
      </w:pPr>
    </w:p>
    <w:p w14:paraId="37FA9A52" w14:textId="77777777" w:rsidR="006E0A2B" w:rsidRPr="00144CE6" w:rsidRDefault="006E0A2B" w:rsidP="000F46E2">
      <w:pPr>
        <w:pStyle w:val="AmmCorpsTexte"/>
        <w:jc w:val="left"/>
        <w:rPr>
          <w:rFonts w:ascii="Times New Roman" w:hAnsi="Times New Roman"/>
          <w:color w:val="000000"/>
          <w:sz w:val="22"/>
          <w:szCs w:val="22"/>
        </w:rPr>
      </w:pPr>
      <w:r w:rsidRPr="00144CE6">
        <w:rPr>
          <w:rFonts w:ascii="Times New Roman" w:hAnsi="Times New Roman"/>
          <w:color w:val="000000"/>
          <w:sz w:val="22"/>
          <w:szCs w:val="22"/>
        </w:rPr>
        <w:t>En appliquant la méthode F-S à chaque groupe de dose individuellement, tafamidis a réduit l</w:t>
      </w:r>
      <w:r w:rsidR="00BC4DEC" w:rsidRPr="00144CE6">
        <w:rPr>
          <w:rFonts w:ascii="Times New Roman" w:hAnsi="Times New Roman"/>
          <w:color w:val="000000"/>
          <w:sz w:val="22"/>
          <w:szCs w:val="22"/>
        </w:rPr>
        <w:t xml:space="preserve">e critère combiné </w:t>
      </w:r>
      <w:r w:rsidRPr="00144CE6">
        <w:rPr>
          <w:rFonts w:ascii="Times New Roman" w:hAnsi="Times New Roman"/>
          <w:color w:val="000000"/>
          <w:sz w:val="22"/>
          <w:szCs w:val="22"/>
        </w:rPr>
        <w:t xml:space="preserve">de </w:t>
      </w:r>
      <w:r w:rsidR="005F2CD3" w:rsidRPr="00144CE6">
        <w:rPr>
          <w:rFonts w:ascii="Times New Roman" w:hAnsi="Times New Roman"/>
          <w:color w:val="000000"/>
          <w:sz w:val="22"/>
          <w:szCs w:val="22"/>
        </w:rPr>
        <w:t>la</w:t>
      </w:r>
      <w:r w:rsidRPr="00144CE6">
        <w:rPr>
          <w:rFonts w:ascii="Times New Roman" w:hAnsi="Times New Roman"/>
          <w:color w:val="000000"/>
          <w:sz w:val="22"/>
          <w:szCs w:val="22"/>
        </w:rPr>
        <w:t xml:space="preserve"> mortalité </w:t>
      </w:r>
      <w:r w:rsidR="005F2CD3" w:rsidRPr="00144CE6">
        <w:rPr>
          <w:rFonts w:ascii="Times New Roman" w:hAnsi="Times New Roman"/>
          <w:color w:val="000000"/>
          <w:sz w:val="22"/>
          <w:szCs w:val="22"/>
        </w:rPr>
        <w:t xml:space="preserve">toutes causes </w:t>
      </w:r>
      <w:r w:rsidRPr="00144CE6">
        <w:rPr>
          <w:rFonts w:ascii="Times New Roman" w:hAnsi="Times New Roman"/>
          <w:color w:val="000000"/>
          <w:sz w:val="22"/>
          <w:szCs w:val="22"/>
        </w:rPr>
        <w:t xml:space="preserve">confondues et </w:t>
      </w:r>
      <w:r w:rsidR="00BC4DEC" w:rsidRPr="00144CE6">
        <w:rPr>
          <w:rFonts w:ascii="Times New Roman" w:hAnsi="Times New Roman"/>
          <w:color w:val="000000"/>
          <w:sz w:val="22"/>
          <w:szCs w:val="22"/>
        </w:rPr>
        <w:t xml:space="preserve">de </w:t>
      </w:r>
      <w:r w:rsidRPr="00144CE6">
        <w:rPr>
          <w:rFonts w:ascii="Times New Roman" w:hAnsi="Times New Roman"/>
          <w:color w:val="000000"/>
          <w:sz w:val="22"/>
          <w:szCs w:val="22"/>
        </w:rPr>
        <w:t>la fréquence des hospitalisations cardiovasculaires pour les doses de 80</w:t>
      </w:r>
      <w:r w:rsidR="000F46E2" w:rsidRPr="00144CE6">
        <w:rPr>
          <w:rFonts w:ascii="Times New Roman" w:hAnsi="Times New Roman"/>
          <w:color w:val="000000"/>
          <w:sz w:val="22"/>
          <w:szCs w:val="22"/>
        </w:rPr>
        <w:t> </w:t>
      </w:r>
      <w:r w:rsidRPr="00144CE6">
        <w:rPr>
          <w:rFonts w:ascii="Times New Roman" w:hAnsi="Times New Roman"/>
          <w:color w:val="000000"/>
          <w:sz w:val="22"/>
          <w:szCs w:val="22"/>
        </w:rPr>
        <w:t xml:space="preserve">mg et 20 mg par rapport au placebo (p = 0,0030 et p = 0,0048, respectivement). Les résultats de l'analyse primaire, </w:t>
      </w:r>
      <w:r w:rsidR="00BC4DEC" w:rsidRPr="00144CE6">
        <w:rPr>
          <w:rFonts w:ascii="Times New Roman" w:hAnsi="Times New Roman"/>
          <w:color w:val="000000"/>
          <w:sz w:val="22"/>
          <w:szCs w:val="22"/>
        </w:rPr>
        <w:t xml:space="preserve">du </w:t>
      </w:r>
      <w:r w:rsidRPr="00144CE6">
        <w:rPr>
          <w:rFonts w:ascii="Times New Roman" w:hAnsi="Times New Roman"/>
          <w:color w:val="000000"/>
          <w:sz w:val="22"/>
          <w:szCs w:val="22"/>
        </w:rPr>
        <w:t>6MWT au Mois 30 et</w:t>
      </w:r>
      <w:r w:rsidR="00BC4DEC" w:rsidRPr="00144CE6">
        <w:rPr>
          <w:rFonts w:ascii="Times New Roman" w:hAnsi="Times New Roman"/>
          <w:color w:val="000000"/>
          <w:sz w:val="22"/>
          <w:szCs w:val="22"/>
        </w:rPr>
        <w:t xml:space="preserve"> du</w:t>
      </w:r>
      <w:r w:rsidRPr="00144CE6">
        <w:rPr>
          <w:rFonts w:ascii="Times New Roman" w:hAnsi="Times New Roman"/>
          <w:color w:val="000000"/>
          <w:sz w:val="22"/>
          <w:szCs w:val="22"/>
        </w:rPr>
        <w:t xml:space="preserve"> KCCQ OS au Mois 30 étaient statistiquement significatifs pour les doses de tafamidis m</w:t>
      </w:r>
      <w:r w:rsidR="0087145F" w:rsidRPr="00144CE6">
        <w:rPr>
          <w:rFonts w:ascii="Times New Roman" w:hAnsi="Times New Roman"/>
          <w:color w:val="000000"/>
          <w:sz w:val="22"/>
          <w:szCs w:val="22"/>
        </w:rPr>
        <w:t>é</w:t>
      </w:r>
      <w:r w:rsidRPr="00144CE6">
        <w:rPr>
          <w:rFonts w:ascii="Times New Roman" w:hAnsi="Times New Roman"/>
          <w:color w:val="000000"/>
          <w:sz w:val="22"/>
          <w:szCs w:val="22"/>
        </w:rPr>
        <w:t>glumine 80 mg et 20 mg par rapport au placebo, avec des résultats similaires pour les deux doses.</w:t>
      </w:r>
    </w:p>
    <w:p w14:paraId="23FF02F9" w14:textId="77777777" w:rsidR="006E0A2B" w:rsidRPr="00144CE6" w:rsidRDefault="006E0A2B" w:rsidP="006E0A2B">
      <w:pPr>
        <w:pStyle w:val="AmmCorpsTexte"/>
        <w:jc w:val="left"/>
        <w:rPr>
          <w:rFonts w:ascii="Times New Roman" w:hAnsi="Times New Roman"/>
          <w:color w:val="000000"/>
          <w:sz w:val="22"/>
          <w:szCs w:val="22"/>
          <w:highlight w:val="yellow"/>
        </w:rPr>
      </w:pPr>
    </w:p>
    <w:bookmarkEnd w:id="51"/>
    <w:p w14:paraId="0921D35E" w14:textId="77777777" w:rsidR="006E0A2B" w:rsidRPr="00144CE6" w:rsidRDefault="006E0A2B" w:rsidP="006E0A2B">
      <w:pPr>
        <w:pStyle w:val="AmmCorpsTexte"/>
        <w:spacing w:after="0"/>
        <w:jc w:val="left"/>
        <w:rPr>
          <w:rFonts w:ascii="Times New Roman" w:hAnsi="Times New Roman"/>
          <w:color w:val="000000"/>
          <w:sz w:val="22"/>
          <w:szCs w:val="22"/>
        </w:rPr>
      </w:pPr>
      <w:r w:rsidRPr="00144CE6">
        <w:rPr>
          <w:rFonts w:ascii="Times New Roman" w:hAnsi="Times New Roman"/>
          <w:color w:val="000000"/>
          <w:sz w:val="22"/>
          <w:szCs w:val="22"/>
        </w:rPr>
        <w:t>Les données d'efficacité de tafamidis 61 mg ne sont pas disponibles car cette formulation n'a pas été évaluée dans l'étude de phase III randomisée en double aveugle, contrôlée contre placebo. La biodisponibilité relative de tafamidis 61 mg est similaire à celle de tafamidis méglumine 80 mg à l'état d'équilibre (voir rubrique 5.2).</w:t>
      </w:r>
    </w:p>
    <w:p w14:paraId="71B66682" w14:textId="77777777" w:rsidR="006E0A2B" w:rsidRPr="00144CE6" w:rsidRDefault="006E0A2B" w:rsidP="00061BD4">
      <w:pPr>
        <w:pStyle w:val="AmmCorpsTexte"/>
        <w:spacing w:after="0"/>
        <w:jc w:val="left"/>
        <w:rPr>
          <w:rFonts w:ascii="Times New Roman" w:hAnsi="Times New Roman"/>
          <w:color w:val="000000"/>
          <w:sz w:val="22"/>
          <w:szCs w:val="22"/>
        </w:rPr>
      </w:pPr>
    </w:p>
    <w:p w14:paraId="7D876D41" w14:textId="77777777" w:rsidR="00061BD4" w:rsidRPr="00144CE6" w:rsidRDefault="00061BD4" w:rsidP="00061BD4">
      <w:pPr>
        <w:pStyle w:val="AmmCorpsTexte"/>
        <w:spacing w:after="0"/>
        <w:jc w:val="left"/>
        <w:rPr>
          <w:rFonts w:ascii="Times New Roman" w:hAnsi="Times New Roman"/>
          <w:color w:val="000000"/>
          <w:sz w:val="22"/>
          <w:szCs w:val="22"/>
        </w:rPr>
      </w:pPr>
      <w:r w:rsidRPr="00144CE6">
        <w:rPr>
          <w:rFonts w:ascii="Times New Roman" w:hAnsi="Times New Roman"/>
          <w:color w:val="000000"/>
          <w:sz w:val="22"/>
          <w:szCs w:val="22"/>
        </w:rPr>
        <w:t>L’administration d’une dose orale, unique, supra</w:t>
      </w:r>
      <w:r w:rsidR="004D3E89" w:rsidRPr="00144CE6">
        <w:rPr>
          <w:rFonts w:ascii="Times New Roman" w:hAnsi="Times New Roman"/>
          <w:color w:val="000000"/>
          <w:sz w:val="22"/>
          <w:szCs w:val="22"/>
        </w:rPr>
        <w:t>-</w:t>
      </w:r>
      <w:r w:rsidRPr="00144CE6">
        <w:rPr>
          <w:rFonts w:ascii="Times New Roman" w:hAnsi="Times New Roman"/>
          <w:color w:val="000000"/>
          <w:sz w:val="22"/>
          <w:szCs w:val="22"/>
        </w:rPr>
        <w:t xml:space="preserve">thérapeutique de 400 mg de tafamidis </w:t>
      </w:r>
      <w:r w:rsidR="003B3530" w:rsidRPr="00144CE6">
        <w:rPr>
          <w:rFonts w:ascii="Times New Roman" w:hAnsi="Times New Roman"/>
          <w:color w:val="000000"/>
          <w:sz w:val="22"/>
          <w:szCs w:val="22"/>
        </w:rPr>
        <w:t xml:space="preserve">méglumine </w:t>
      </w:r>
      <w:r w:rsidRPr="00144CE6">
        <w:rPr>
          <w:rFonts w:ascii="Times New Roman" w:hAnsi="Times New Roman"/>
          <w:color w:val="000000"/>
          <w:sz w:val="22"/>
          <w:szCs w:val="22"/>
        </w:rPr>
        <w:t>en solution à des volontaires sains n’a pas montré d’allongement de l’intervalle QTc.</w:t>
      </w:r>
    </w:p>
    <w:p w14:paraId="4F774355" w14:textId="77777777" w:rsidR="00061BD4" w:rsidRPr="00144CE6" w:rsidRDefault="00061BD4" w:rsidP="00061BD4">
      <w:pPr>
        <w:jc w:val="left"/>
        <w:rPr>
          <w:color w:val="000000"/>
          <w:szCs w:val="22"/>
          <w:lang w:eastAsia="en-US"/>
        </w:rPr>
      </w:pPr>
    </w:p>
    <w:p w14:paraId="2D5F034C" w14:textId="77777777" w:rsidR="00061BD4" w:rsidRPr="00144CE6" w:rsidRDefault="00061BD4" w:rsidP="00061BD4">
      <w:pPr>
        <w:jc w:val="left"/>
        <w:rPr>
          <w:color w:val="000000"/>
          <w:szCs w:val="22"/>
          <w:lang w:eastAsia="en-US"/>
        </w:rPr>
      </w:pPr>
      <w:r w:rsidRPr="00144CE6">
        <w:rPr>
          <w:color w:val="000000"/>
          <w:szCs w:val="22"/>
          <w:lang w:eastAsia="en-US"/>
        </w:rPr>
        <w:t xml:space="preserve">L’Agence </w:t>
      </w:r>
      <w:r w:rsidR="00064E67" w:rsidRPr="00144CE6">
        <w:rPr>
          <w:color w:val="000000"/>
          <w:szCs w:val="22"/>
          <w:lang w:eastAsia="en-US"/>
        </w:rPr>
        <w:t>e</w:t>
      </w:r>
      <w:r w:rsidRPr="00144CE6">
        <w:rPr>
          <w:color w:val="000000"/>
          <w:szCs w:val="22"/>
          <w:lang w:eastAsia="en-US"/>
        </w:rPr>
        <w:t xml:space="preserve">uropéenne des </w:t>
      </w:r>
      <w:r w:rsidR="00064E67" w:rsidRPr="00144CE6">
        <w:rPr>
          <w:color w:val="000000"/>
          <w:szCs w:val="22"/>
          <w:lang w:eastAsia="en-US"/>
        </w:rPr>
        <w:t>m</w:t>
      </w:r>
      <w:r w:rsidRPr="00144CE6">
        <w:rPr>
          <w:color w:val="000000"/>
          <w:szCs w:val="22"/>
          <w:lang w:eastAsia="en-US"/>
        </w:rPr>
        <w:t>édicaments a accordé une dérogation à l’obligation de soumettre les résultats d’études réalisées avec</w:t>
      </w:r>
      <w:r w:rsidR="004D3E89" w:rsidRPr="00144CE6">
        <w:rPr>
          <w:color w:val="000000"/>
          <w:szCs w:val="22"/>
          <w:lang w:eastAsia="en-US"/>
        </w:rPr>
        <w:t xml:space="preserve"> </w:t>
      </w:r>
      <w:r w:rsidRPr="00144CE6">
        <w:rPr>
          <w:color w:val="000000"/>
          <w:szCs w:val="22"/>
          <w:lang w:eastAsia="en-US"/>
        </w:rPr>
        <w:t xml:space="preserve">tafamidis dans tous les sous-groupes de la population pédiatrique atteinte d’amylose à transthyrétine </w:t>
      </w:r>
      <w:r w:rsidR="004D3E89" w:rsidRPr="00144CE6">
        <w:rPr>
          <w:color w:val="000000"/>
          <w:szCs w:val="22"/>
          <w:lang w:eastAsia="en-US"/>
        </w:rPr>
        <w:t>(voir rubrique </w:t>
      </w:r>
      <w:r w:rsidRPr="00144CE6">
        <w:rPr>
          <w:color w:val="000000"/>
          <w:szCs w:val="22"/>
          <w:lang w:eastAsia="en-US"/>
        </w:rPr>
        <w:t>4.2 pour les informations concernant l’usage pédiatrique).</w:t>
      </w:r>
    </w:p>
    <w:p w14:paraId="310E5845" w14:textId="77777777" w:rsidR="00061BD4" w:rsidRPr="00144CE6" w:rsidRDefault="00061BD4" w:rsidP="00061BD4">
      <w:pPr>
        <w:keepNext/>
        <w:jc w:val="left"/>
        <w:rPr>
          <w:color w:val="000000"/>
          <w:szCs w:val="22"/>
          <w:lang w:eastAsia="en-US"/>
        </w:rPr>
      </w:pPr>
    </w:p>
    <w:p w14:paraId="0E5D2ADB" w14:textId="77777777" w:rsidR="0010325E" w:rsidRPr="00144CE6" w:rsidRDefault="0010325E" w:rsidP="0010325E">
      <w:pPr>
        <w:keepNext/>
        <w:numPr>
          <w:ilvl w:val="1"/>
          <w:numId w:val="48"/>
        </w:numPr>
        <w:tabs>
          <w:tab w:val="left" w:pos="567"/>
        </w:tabs>
        <w:jc w:val="left"/>
        <w:outlineLvl w:val="0"/>
        <w:rPr>
          <w:b/>
          <w:color w:val="000000"/>
        </w:rPr>
      </w:pPr>
      <w:r w:rsidRPr="00144CE6">
        <w:rPr>
          <w:b/>
          <w:color w:val="000000"/>
        </w:rPr>
        <w:t>Propriétés pharmacocinétiques</w:t>
      </w:r>
    </w:p>
    <w:p w14:paraId="2741DA98" w14:textId="77777777" w:rsidR="00061BD4" w:rsidRPr="006B3DA0" w:rsidRDefault="00061BD4" w:rsidP="00061BD4">
      <w:pPr>
        <w:pStyle w:val="AmmCorpsTexte"/>
        <w:keepNext/>
        <w:spacing w:after="0"/>
        <w:jc w:val="left"/>
        <w:rPr>
          <w:color w:val="000000"/>
        </w:rPr>
      </w:pPr>
    </w:p>
    <w:p w14:paraId="246BB430" w14:textId="77777777" w:rsidR="00061BD4" w:rsidRPr="00144CE6" w:rsidRDefault="00061BD4" w:rsidP="00061BD4">
      <w:pPr>
        <w:keepNext/>
        <w:keepLines/>
        <w:jc w:val="left"/>
        <w:rPr>
          <w:color w:val="000000"/>
          <w:szCs w:val="22"/>
          <w:u w:val="single"/>
          <w:lang w:val="en-GB" w:eastAsia="en-US"/>
        </w:rPr>
      </w:pPr>
      <w:r w:rsidRPr="00144CE6">
        <w:rPr>
          <w:color w:val="000000"/>
          <w:szCs w:val="22"/>
          <w:u w:val="single"/>
          <w:lang w:val="en-GB" w:eastAsia="en-US"/>
        </w:rPr>
        <w:t>Absorption</w:t>
      </w:r>
    </w:p>
    <w:p w14:paraId="52EC6D67" w14:textId="77777777" w:rsidR="00061BD4" w:rsidRPr="00144CE6" w:rsidRDefault="00061BD4" w:rsidP="00061BD4">
      <w:pPr>
        <w:keepNext/>
        <w:keepLines/>
        <w:jc w:val="left"/>
        <w:rPr>
          <w:color w:val="000000"/>
          <w:szCs w:val="22"/>
          <w:u w:val="single"/>
          <w:lang w:val="en-GB" w:eastAsia="en-US"/>
        </w:rPr>
      </w:pPr>
    </w:p>
    <w:p w14:paraId="532DEBB2" w14:textId="77777777" w:rsidR="00061BD4" w:rsidRPr="00144CE6" w:rsidRDefault="00061BD4" w:rsidP="00061BD4">
      <w:pPr>
        <w:keepNext/>
        <w:keepLines/>
        <w:jc w:val="left"/>
        <w:rPr>
          <w:color w:val="000000"/>
          <w:szCs w:val="22"/>
          <w:lang w:eastAsia="en-US"/>
        </w:rPr>
      </w:pPr>
      <w:r w:rsidRPr="00144CE6">
        <w:rPr>
          <w:color w:val="000000"/>
          <w:szCs w:val="22"/>
          <w:lang w:eastAsia="en-US"/>
        </w:rPr>
        <w:t xml:space="preserve">Après administration </w:t>
      </w:r>
      <w:r w:rsidR="00021537" w:rsidRPr="00144CE6">
        <w:rPr>
          <w:color w:val="000000"/>
          <w:szCs w:val="22"/>
          <w:lang w:eastAsia="en-US"/>
        </w:rPr>
        <w:t xml:space="preserve">journalière </w:t>
      </w:r>
      <w:r w:rsidRPr="00144CE6">
        <w:rPr>
          <w:color w:val="000000"/>
          <w:szCs w:val="22"/>
          <w:lang w:eastAsia="en-US"/>
        </w:rPr>
        <w:t>par voie orale d’une capsule molle, le pic de concentration maximal (C</w:t>
      </w:r>
      <w:r w:rsidRPr="00144CE6">
        <w:rPr>
          <w:color w:val="000000"/>
          <w:szCs w:val="22"/>
          <w:vertAlign w:val="subscript"/>
          <w:lang w:eastAsia="en-US"/>
        </w:rPr>
        <w:t>max</w:t>
      </w:r>
      <w:r w:rsidRPr="00144CE6">
        <w:rPr>
          <w:color w:val="000000"/>
          <w:szCs w:val="22"/>
          <w:lang w:eastAsia="en-US"/>
        </w:rPr>
        <w:t>) est atteint au terme d’une durée médiane (t</w:t>
      </w:r>
      <w:r w:rsidRPr="00144CE6">
        <w:rPr>
          <w:color w:val="000000"/>
          <w:szCs w:val="22"/>
          <w:vertAlign w:val="subscript"/>
          <w:lang w:eastAsia="en-US"/>
        </w:rPr>
        <w:t>max</w:t>
      </w:r>
      <w:r w:rsidRPr="00144CE6">
        <w:rPr>
          <w:color w:val="000000"/>
          <w:szCs w:val="22"/>
          <w:lang w:eastAsia="en-US"/>
        </w:rPr>
        <w:t xml:space="preserve">) de 4 heures </w:t>
      </w:r>
      <w:r w:rsidR="006E0A2B" w:rsidRPr="00144CE6">
        <w:rPr>
          <w:color w:val="000000"/>
          <w:szCs w:val="22"/>
          <w:lang w:eastAsia="en-US"/>
        </w:rPr>
        <w:t xml:space="preserve">pour tafamidis 61 mg et de 2 heures pour tafamadis méglumine 80 mg (4 x 20 mg) </w:t>
      </w:r>
      <w:r w:rsidRPr="00144CE6">
        <w:rPr>
          <w:color w:val="000000"/>
          <w:szCs w:val="22"/>
          <w:lang w:eastAsia="en-US"/>
        </w:rPr>
        <w:t>après une prise à jeun. La vitesse d’absorption est altérée par l’administration concomitante d’un repas riche en matières grasses et en calories, mais la quantité absorbée</w:t>
      </w:r>
      <w:r w:rsidR="00A97329" w:rsidRPr="00144CE6">
        <w:rPr>
          <w:color w:val="000000"/>
          <w:szCs w:val="22"/>
          <w:lang w:eastAsia="en-US"/>
        </w:rPr>
        <w:t xml:space="preserve"> ne l’est pas</w:t>
      </w:r>
      <w:r w:rsidRPr="00144CE6">
        <w:rPr>
          <w:color w:val="000000"/>
          <w:szCs w:val="22"/>
          <w:lang w:eastAsia="en-US"/>
        </w:rPr>
        <w:t>. Ces résultats confirment la possibilité d’administrer tafamidis avec ou sans nourriture.</w:t>
      </w:r>
    </w:p>
    <w:p w14:paraId="23B7FF5B" w14:textId="77777777" w:rsidR="00061BD4" w:rsidRPr="00144CE6" w:rsidRDefault="00061BD4" w:rsidP="00061BD4">
      <w:pPr>
        <w:jc w:val="left"/>
        <w:rPr>
          <w:color w:val="000000"/>
          <w:szCs w:val="22"/>
          <w:lang w:eastAsia="en-US"/>
        </w:rPr>
      </w:pPr>
    </w:p>
    <w:p w14:paraId="64CC0AEA" w14:textId="77777777" w:rsidR="00061BD4" w:rsidRPr="00144CE6" w:rsidRDefault="00061BD4" w:rsidP="00061BD4">
      <w:pPr>
        <w:keepNext/>
        <w:jc w:val="left"/>
        <w:rPr>
          <w:color w:val="000000"/>
          <w:szCs w:val="22"/>
          <w:u w:val="single"/>
          <w:lang w:eastAsia="en-US"/>
        </w:rPr>
      </w:pPr>
      <w:r w:rsidRPr="00144CE6">
        <w:rPr>
          <w:color w:val="000000"/>
          <w:szCs w:val="22"/>
          <w:u w:val="single"/>
          <w:lang w:eastAsia="en-US"/>
        </w:rPr>
        <w:t>Distribution</w:t>
      </w:r>
    </w:p>
    <w:p w14:paraId="02CBB071" w14:textId="77777777" w:rsidR="00061BD4" w:rsidRPr="00144CE6" w:rsidRDefault="00061BD4" w:rsidP="00061BD4">
      <w:pPr>
        <w:keepNext/>
        <w:jc w:val="left"/>
        <w:rPr>
          <w:color w:val="000000"/>
          <w:szCs w:val="22"/>
          <w:u w:val="single"/>
          <w:lang w:eastAsia="en-US"/>
        </w:rPr>
      </w:pPr>
    </w:p>
    <w:p w14:paraId="5B3C9513" w14:textId="77777777" w:rsidR="00061BD4" w:rsidRPr="00144CE6" w:rsidRDefault="00234A93" w:rsidP="00061BD4">
      <w:pPr>
        <w:keepNext/>
        <w:jc w:val="left"/>
        <w:rPr>
          <w:color w:val="000000"/>
          <w:szCs w:val="22"/>
          <w:lang w:eastAsia="en-US"/>
        </w:rPr>
      </w:pPr>
      <w:r w:rsidRPr="00144CE6">
        <w:rPr>
          <w:color w:val="000000"/>
          <w:szCs w:val="22"/>
          <w:lang w:eastAsia="en-US"/>
        </w:rPr>
        <w:t>T</w:t>
      </w:r>
      <w:r w:rsidR="00061BD4" w:rsidRPr="00144CE6">
        <w:rPr>
          <w:color w:val="000000"/>
          <w:szCs w:val="22"/>
          <w:lang w:eastAsia="en-US"/>
        </w:rPr>
        <w:t>afamidis est fortement lié aux protéines plasmatiques (&gt; 99 %). Le volume apparent de distribution à l’état d’équilibre est de 1</w:t>
      </w:r>
      <w:r w:rsidR="000907DB" w:rsidRPr="00144CE6">
        <w:rPr>
          <w:color w:val="000000"/>
          <w:szCs w:val="22"/>
          <w:lang w:eastAsia="en-US"/>
        </w:rPr>
        <w:t>8,5</w:t>
      </w:r>
      <w:r w:rsidR="00061BD4" w:rsidRPr="00144CE6">
        <w:rPr>
          <w:color w:val="000000"/>
          <w:szCs w:val="22"/>
          <w:lang w:eastAsia="en-US"/>
        </w:rPr>
        <w:t> litres.</w:t>
      </w:r>
    </w:p>
    <w:p w14:paraId="3E2FD252" w14:textId="77777777" w:rsidR="00061BD4" w:rsidRPr="00144CE6" w:rsidRDefault="00061BD4" w:rsidP="00061BD4">
      <w:pPr>
        <w:pStyle w:val="AmmCorpsTexte"/>
        <w:spacing w:after="0"/>
        <w:jc w:val="left"/>
        <w:rPr>
          <w:rFonts w:ascii="Times New Roman" w:hAnsi="Times New Roman"/>
          <w:color w:val="000000"/>
          <w:sz w:val="22"/>
          <w:szCs w:val="22"/>
        </w:rPr>
      </w:pPr>
    </w:p>
    <w:p w14:paraId="4BA46B28" w14:textId="77777777" w:rsidR="00061BD4" w:rsidRPr="00144CE6" w:rsidRDefault="00061BD4" w:rsidP="00061BD4">
      <w:pPr>
        <w:pStyle w:val="AmmCorpsTexte"/>
        <w:spacing w:after="0"/>
        <w:jc w:val="left"/>
        <w:rPr>
          <w:rFonts w:ascii="Times New Roman" w:hAnsi="Times New Roman"/>
          <w:color w:val="000000"/>
          <w:sz w:val="22"/>
          <w:szCs w:val="22"/>
        </w:rPr>
      </w:pPr>
      <w:r w:rsidRPr="00144CE6">
        <w:rPr>
          <w:rFonts w:ascii="Times New Roman" w:hAnsi="Times New Roman"/>
          <w:color w:val="000000"/>
          <w:sz w:val="22"/>
          <w:szCs w:val="22"/>
        </w:rPr>
        <w:t>L’étendue de la liaison du tafamidis aux protéines plasmatiques a été évaluée à l’aide de plasma animal et humain. L’affinité du tafamidis pour la TTR est supérieure à celle de l’albumine. Par conséquent, dans le plasma, tafamidis est susceptible de se lier préférentiellement à la TTR malgré la concentration significativement plus élevée d’albumine (600 μM) par rapport à la TTR (3,6 μM).</w:t>
      </w:r>
    </w:p>
    <w:p w14:paraId="7DAFAF6D" w14:textId="77777777" w:rsidR="00061BD4" w:rsidRPr="00144CE6" w:rsidRDefault="00061BD4" w:rsidP="00061BD4">
      <w:pPr>
        <w:pStyle w:val="AmmCorpsTexte"/>
        <w:spacing w:after="0"/>
        <w:jc w:val="left"/>
        <w:rPr>
          <w:rFonts w:ascii="Times New Roman" w:hAnsi="Times New Roman"/>
          <w:color w:val="000000"/>
          <w:sz w:val="22"/>
          <w:szCs w:val="22"/>
          <w:u w:val="single"/>
        </w:rPr>
      </w:pPr>
    </w:p>
    <w:p w14:paraId="57E9D6E4" w14:textId="77777777" w:rsidR="00061BD4" w:rsidRPr="00144CE6" w:rsidRDefault="00061BD4" w:rsidP="00061BD4">
      <w:pPr>
        <w:jc w:val="left"/>
        <w:rPr>
          <w:color w:val="000000"/>
          <w:szCs w:val="22"/>
          <w:u w:val="single"/>
          <w:lang w:eastAsia="en-US"/>
        </w:rPr>
      </w:pPr>
      <w:r w:rsidRPr="00144CE6">
        <w:rPr>
          <w:color w:val="000000"/>
          <w:szCs w:val="22"/>
          <w:u w:val="single"/>
          <w:lang w:eastAsia="en-US"/>
        </w:rPr>
        <w:t>Biotransformation et élimination</w:t>
      </w:r>
    </w:p>
    <w:p w14:paraId="40E5D10E" w14:textId="77777777" w:rsidR="00061BD4" w:rsidRPr="00144CE6" w:rsidRDefault="00061BD4" w:rsidP="00061BD4">
      <w:pPr>
        <w:jc w:val="left"/>
        <w:rPr>
          <w:color w:val="000000"/>
          <w:szCs w:val="22"/>
          <w:u w:val="single"/>
          <w:lang w:eastAsia="en-US"/>
        </w:rPr>
      </w:pPr>
    </w:p>
    <w:p w14:paraId="4B91D2F6" w14:textId="77777777" w:rsidR="00061BD4" w:rsidRPr="00144CE6" w:rsidRDefault="00061BD4" w:rsidP="00061BD4">
      <w:pPr>
        <w:jc w:val="left"/>
        <w:rPr>
          <w:color w:val="000000"/>
          <w:szCs w:val="22"/>
          <w:lang w:eastAsia="en-US"/>
        </w:rPr>
      </w:pPr>
      <w:r w:rsidRPr="00144CE6">
        <w:rPr>
          <w:color w:val="000000"/>
          <w:szCs w:val="22"/>
          <w:lang w:eastAsia="en-US"/>
        </w:rPr>
        <w:t>Il n’y a aucune preuve d’une excrétion biliaire du tafamidis chez l’homme. Les données précliniques suggèrent que</w:t>
      </w:r>
      <w:r w:rsidR="00550987" w:rsidRPr="00144CE6">
        <w:rPr>
          <w:color w:val="000000"/>
          <w:szCs w:val="22"/>
          <w:lang w:eastAsia="en-US"/>
        </w:rPr>
        <w:t xml:space="preserve"> </w:t>
      </w:r>
      <w:r w:rsidRPr="00144CE6">
        <w:rPr>
          <w:color w:val="000000"/>
          <w:szCs w:val="22"/>
          <w:lang w:eastAsia="en-US"/>
        </w:rPr>
        <w:t>tafamidis est métabolisé par glucuronidation et excrété dans la bile. Cette voie de biotransformation est plausible chez l’homme, car environ 59 % de la dose totale administrée se retrouve dans les fèces et environ 22 % dans les urines. Sur la base des résultats de pharmacocinétique de population, la clairance orale apparente du tafamidis est de 0,</w:t>
      </w:r>
      <w:r w:rsidR="000907DB" w:rsidRPr="00144CE6">
        <w:rPr>
          <w:color w:val="000000"/>
          <w:szCs w:val="22"/>
          <w:lang w:eastAsia="en-US"/>
        </w:rPr>
        <w:t>263</w:t>
      </w:r>
      <w:r w:rsidRPr="00144CE6">
        <w:rPr>
          <w:color w:val="000000"/>
          <w:szCs w:val="22"/>
          <w:lang w:eastAsia="en-US"/>
        </w:rPr>
        <w:t> </w:t>
      </w:r>
      <w:r w:rsidR="00653EE5" w:rsidRPr="00144CE6">
        <w:rPr>
          <w:color w:val="000000"/>
          <w:szCs w:val="22"/>
          <w:lang w:eastAsia="en-US"/>
        </w:rPr>
        <w:t>l</w:t>
      </w:r>
      <w:r w:rsidRPr="00144CE6">
        <w:rPr>
          <w:color w:val="000000"/>
          <w:szCs w:val="22"/>
          <w:lang w:eastAsia="en-US"/>
        </w:rPr>
        <w:t xml:space="preserve">/h et la demi-vie moyenne de la population est d’environ 49 heures. </w:t>
      </w:r>
    </w:p>
    <w:p w14:paraId="34570F25" w14:textId="77777777" w:rsidR="00061BD4" w:rsidRPr="00144CE6" w:rsidRDefault="00061BD4" w:rsidP="00061BD4">
      <w:pPr>
        <w:jc w:val="left"/>
        <w:rPr>
          <w:color w:val="000000"/>
          <w:szCs w:val="22"/>
          <w:lang w:eastAsia="en-US"/>
        </w:rPr>
      </w:pPr>
    </w:p>
    <w:p w14:paraId="0AECC7E0" w14:textId="77777777" w:rsidR="00061BD4" w:rsidRPr="00144CE6" w:rsidRDefault="00061BD4" w:rsidP="00061BD4">
      <w:pPr>
        <w:jc w:val="left"/>
        <w:rPr>
          <w:color w:val="000000"/>
          <w:szCs w:val="22"/>
          <w:u w:val="single"/>
          <w:lang w:eastAsia="en-US"/>
        </w:rPr>
      </w:pPr>
      <w:r w:rsidRPr="00144CE6">
        <w:rPr>
          <w:color w:val="000000"/>
          <w:szCs w:val="22"/>
          <w:u w:val="single"/>
          <w:lang w:eastAsia="en-US"/>
        </w:rPr>
        <w:t xml:space="preserve">Linéarité de la dose </w:t>
      </w:r>
      <w:r w:rsidR="006D3143" w:rsidRPr="00144CE6">
        <w:rPr>
          <w:color w:val="000000"/>
          <w:szCs w:val="22"/>
          <w:u w:val="single"/>
          <w:lang w:eastAsia="en-US"/>
        </w:rPr>
        <w:t>et du temps</w:t>
      </w:r>
    </w:p>
    <w:p w14:paraId="38BC9027" w14:textId="77777777" w:rsidR="00061BD4" w:rsidRPr="00144CE6" w:rsidRDefault="00061BD4" w:rsidP="00061BD4">
      <w:pPr>
        <w:jc w:val="left"/>
        <w:rPr>
          <w:color w:val="000000"/>
          <w:szCs w:val="22"/>
          <w:u w:val="single"/>
          <w:lang w:eastAsia="en-US"/>
        </w:rPr>
      </w:pPr>
    </w:p>
    <w:p w14:paraId="34F2EF5A" w14:textId="77777777" w:rsidR="00061BD4" w:rsidRPr="00144CE6" w:rsidRDefault="00061BD4" w:rsidP="00E94BF4">
      <w:pPr>
        <w:pStyle w:val="ListBullet"/>
        <w:rPr>
          <w:lang w:eastAsia="en-US"/>
        </w:rPr>
      </w:pPr>
      <w:r w:rsidRPr="00144CE6">
        <w:rPr>
          <w:lang w:eastAsia="en-US"/>
        </w:rPr>
        <w:t xml:space="preserve">L’exposition au tafamidis méglumine administré une fois par jour a augmenté avec l’augmentation de la dose jusqu’à 480 mg en dose unique et jusqu’à 80 mg/jour en doses multiples. En général, les augmentations ont été proportionnelles ou quasi proportionnelles à la dose et la clairance du tafamidis a été stationnaire dans le temps. </w:t>
      </w:r>
    </w:p>
    <w:p w14:paraId="66D51899" w14:textId="77777777" w:rsidR="00061BD4" w:rsidRPr="00144CE6" w:rsidRDefault="00061BD4" w:rsidP="00E94BF4">
      <w:pPr>
        <w:pStyle w:val="ListBullet"/>
        <w:rPr>
          <w:lang w:eastAsia="en-US"/>
        </w:rPr>
      </w:pPr>
    </w:p>
    <w:p w14:paraId="181D9BAC" w14:textId="77777777" w:rsidR="000907DB" w:rsidRPr="00144CE6" w:rsidRDefault="006D3143" w:rsidP="00E94BF4">
      <w:pPr>
        <w:pStyle w:val="ListBullet"/>
        <w:rPr>
          <w:lang w:eastAsia="en-US"/>
        </w:rPr>
      </w:pPr>
      <w:r w:rsidRPr="00144CE6">
        <w:rPr>
          <w:lang w:eastAsia="en-US"/>
        </w:rPr>
        <w:t>La biodisponibilité relative de tafamidis</w:t>
      </w:r>
      <w:r w:rsidR="006E0A2B" w:rsidRPr="00144CE6">
        <w:rPr>
          <w:lang w:eastAsia="en-US"/>
        </w:rPr>
        <w:t xml:space="preserve"> 61 mg</w:t>
      </w:r>
      <w:r w:rsidRPr="00144CE6">
        <w:rPr>
          <w:lang w:eastAsia="en-US"/>
        </w:rPr>
        <w:t xml:space="preserve"> est similaire à celle du tafamidis méglumine 80 mg à l’état d’équilibre. </w:t>
      </w:r>
      <w:r w:rsidR="00550987" w:rsidRPr="00144CE6">
        <w:rPr>
          <w:lang w:eastAsia="en-US"/>
        </w:rPr>
        <w:t>T</w:t>
      </w:r>
      <w:r w:rsidRPr="00144CE6">
        <w:rPr>
          <w:lang w:eastAsia="en-US"/>
        </w:rPr>
        <w:t xml:space="preserve">afamidis et tafamidis méglumine ne sont pas interchangeables </w:t>
      </w:r>
      <w:r w:rsidR="00480A75" w:rsidRPr="00144CE6">
        <w:rPr>
          <w:lang w:eastAsia="en-US"/>
        </w:rPr>
        <w:t>en</w:t>
      </w:r>
      <w:r w:rsidRPr="00144CE6">
        <w:rPr>
          <w:lang w:eastAsia="en-US"/>
        </w:rPr>
        <w:t xml:space="preserve"> mg.</w:t>
      </w:r>
    </w:p>
    <w:p w14:paraId="42E9D327" w14:textId="77777777" w:rsidR="00480A75" w:rsidRPr="00144CE6" w:rsidRDefault="00480A75" w:rsidP="00E94BF4">
      <w:pPr>
        <w:pStyle w:val="ListBullet"/>
        <w:rPr>
          <w:lang w:eastAsia="en-US"/>
        </w:rPr>
      </w:pPr>
    </w:p>
    <w:p w14:paraId="1F564574" w14:textId="77777777" w:rsidR="00061BD4" w:rsidRPr="00144CE6" w:rsidRDefault="00061BD4" w:rsidP="00E94BF4">
      <w:pPr>
        <w:pStyle w:val="ListBullet"/>
        <w:rPr>
          <w:lang w:eastAsia="en-US"/>
        </w:rPr>
      </w:pPr>
      <w:r w:rsidRPr="00144CE6">
        <w:rPr>
          <w:lang w:eastAsia="en-US"/>
        </w:rPr>
        <w:t xml:space="preserve">Les paramètres pharmacocinétiques étaient </w:t>
      </w:r>
      <w:r w:rsidR="006D3143" w:rsidRPr="00144CE6">
        <w:rPr>
          <w:lang w:eastAsia="en-US"/>
        </w:rPr>
        <w:t>similaires</w:t>
      </w:r>
      <w:r w:rsidRPr="00144CE6">
        <w:rPr>
          <w:lang w:eastAsia="en-US"/>
        </w:rPr>
        <w:t xml:space="preserve"> après l’administration unique et l’administration répétée </w:t>
      </w:r>
      <w:r w:rsidR="000907DB" w:rsidRPr="00144CE6">
        <w:rPr>
          <w:lang w:eastAsia="en-US"/>
        </w:rPr>
        <w:t>de</w:t>
      </w:r>
      <w:r w:rsidRPr="00144CE6">
        <w:rPr>
          <w:lang w:eastAsia="en-US"/>
        </w:rPr>
        <w:t xml:space="preserve"> 20 mg de tafamidis méglumine, indiquant l’absence d’induction ou d’inhibition du métabolisme du tafamidis.</w:t>
      </w:r>
    </w:p>
    <w:p w14:paraId="4BB33527" w14:textId="77777777" w:rsidR="00061BD4" w:rsidRPr="00144CE6" w:rsidRDefault="00061BD4" w:rsidP="00061BD4">
      <w:pPr>
        <w:jc w:val="left"/>
        <w:rPr>
          <w:color w:val="000000"/>
          <w:szCs w:val="22"/>
          <w:lang w:eastAsia="en-US"/>
        </w:rPr>
      </w:pPr>
    </w:p>
    <w:p w14:paraId="350AF3FB" w14:textId="77777777" w:rsidR="00061BD4" w:rsidRPr="00144CE6" w:rsidRDefault="00061BD4" w:rsidP="00061BD4">
      <w:pPr>
        <w:jc w:val="left"/>
        <w:rPr>
          <w:color w:val="000000"/>
          <w:szCs w:val="22"/>
          <w:lang w:eastAsia="en-US"/>
        </w:rPr>
      </w:pPr>
      <w:r w:rsidRPr="00144CE6">
        <w:rPr>
          <w:color w:val="000000"/>
          <w:szCs w:val="22"/>
          <w:lang w:eastAsia="en-US"/>
        </w:rPr>
        <w:t>Les résultats de l’administration d’une solution buvable de 15 mg à 60 mg de tafamidis méglumine une fois par jour pe</w:t>
      </w:r>
      <w:r w:rsidR="006D3143" w:rsidRPr="00144CE6">
        <w:rPr>
          <w:color w:val="000000"/>
          <w:szCs w:val="22"/>
          <w:lang w:eastAsia="en-US"/>
        </w:rPr>
        <w:t>ndant 14 jours ont montré que l’état d’</w:t>
      </w:r>
      <w:r w:rsidRPr="00144CE6">
        <w:rPr>
          <w:color w:val="000000"/>
          <w:szCs w:val="22"/>
          <w:lang w:eastAsia="en-US"/>
        </w:rPr>
        <w:t>équili</w:t>
      </w:r>
      <w:r w:rsidR="006D3143" w:rsidRPr="00144CE6">
        <w:rPr>
          <w:color w:val="000000"/>
          <w:szCs w:val="22"/>
          <w:lang w:eastAsia="en-US"/>
        </w:rPr>
        <w:t>bre était atteint au 14</w:t>
      </w:r>
      <w:r w:rsidRPr="00144CE6">
        <w:rPr>
          <w:color w:val="000000"/>
          <w:szCs w:val="22"/>
          <w:vertAlign w:val="superscript"/>
          <w:lang w:eastAsia="en-US"/>
        </w:rPr>
        <w:t>e</w:t>
      </w:r>
      <w:r w:rsidRPr="00144CE6">
        <w:rPr>
          <w:color w:val="000000"/>
          <w:szCs w:val="22"/>
          <w:lang w:eastAsia="en-US"/>
        </w:rPr>
        <w:t xml:space="preserve"> jour.</w:t>
      </w:r>
    </w:p>
    <w:p w14:paraId="003EC3B9" w14:textId="77777777" w:rsidR="00061BD4" w:rsidRPr="00144CE6" w:rsidRDefault="00061BD4" w:rsidP="00061BD4">
      <w:pPr>
        <w:pStyle w:val="AmmCorpsTexte"/>
        <w:spacing w:after="0"/>
        <w:jc w:val="left"/>
        <w:rPr>
          <w:rFonts w:ascii="Times New Roman" w:hAnsi="Times New Roman"/>
          <w:color w:val="000000"/>
          <w:sz w:val="22"/>
          <w:szCs w:val="22"/>
        </w:rPr>
      </w:pPr>
    </w:p>
    <w:p w14:paraId="02E73407" w14:textId="77777777" w:rsidR="00061BD4" w:rsidRPr="00144CE6" w:rsidRDefault="00061BD4" w:rsidP="00061BD4">
      <w:pPr>
        <w:keepNext/>
        <w:keepLines/>
        <w:jc w:val="left"/>
        <w:rPr>
          <w:color w:val="000000"/>
          <w:szCs w:val="22"/>
          <w:u w:val="single"/>
          <w:lang w:eastAsia="en-US"/>
        </w:rPr>
      </w:pPr>
      <w:r w:rsidRPr="00144CE6">
        <w:rPr>
          <w:color w:val="000000"/>
          <w:szCs w:val="22"/>
          <w:u w:val="single"/>
          <w:lang w:eastAsia="en-US"/>
        </w:rPr>
        <w:t>Populations particulières</w:t>
      </w:r>
    </w:p>
    <w:p w14:paraId="7AC39D46" w14:textId="77777777" w:rsidR="00061BD4" w:rsidRPr="00144CE6" w:rsidRDefault="00061BD4" w:rsidP="00061BD4">
      <w:pPr>
        <w:keepNext/>
        <w:keepLines/>
        <w:jc w:val="left"/>
        <w:rPr>
          <w:color w:val="000000"/>
          <w:szCs w:val="22"/>
          <w:u w:val="single"/>
          <w:lang w:eastAsia="en-US"/>
        </w:rPr>
      </w:pPr>
    </w:p>
    <w:p w14:paraId="3D757F81" w14:textId="77777777" w:rsidR="00061BD4" w:rsidRPr="00144CE6" w:rsidRDefault="00061BD4" w:rsidP="00061BD4">
      <w:pPr>
        <w:keepNext/>
        <w:keepLines/>
        <w:jc w:val="left"/>
        <w:rPr>
          <w:i/>
          <w:color w:val="000000"/>
          <w:szCs w:val="22"/>
          <w:lang w:eastAsia="en-US"/>
        </w:rPr>
      </w:pPr>
      <w:r w:rsidRPr="00144CE6">
        <w:rPr>
          <w:i/>
          <w:color w:val="000000"/>
          <w:szCs w:val="22"/>
          <w:lang w:eastAsia="en-US"/>
        </w:rPr>
        <w:t>Insuffisance hépatique</w:t>
      </w:r>
    </w:p>
    <w:p w14:paraId="5FA93FDE" w14:textId="77777777" w:rsidR="00061BD4" w:rsidRPr="00144CE6" w:rsidRDefault="00061BD4" w:rsidP="00061BD4">
      <w:pPr>
        <w:keepNext/>
        <w:keepLines/>
        <w:jc w:val="left"/>
        <w:rPr>
          <w:color w:val="000000"/>
          <w:szCs w:val="22"/>
          <w:lang w:eastAsia="en-US"/>
        </w:rPr>
      </w:pPr>
    </w:p>
    <w:p w14:paraId="7B0416D7" w14:textId="77777777" w:rsidR="00061BD4" w:rsidRPr="00144CE6" w:rsidRDefault="00061BD4" w:rsidP="00061BD4">
      <w:pPr>
        <w:pStyle w:val="FoldRxBodyTest"/>
        <w:spacing w:after="0"/>
        <w:rPr>
          <w:color w:val="000000"/>
          <w:sz w:val="22"/>
          <w:szCs w:val="22"/>
          <w:lang w:val="fr-FR"/>
        </w:rPr>
      </w:pPr>
      <w:r w:rsidRPr="00144CE6">
        <w:rPr>
          <w:color w:val="000000"/>
          <w:sz w:val="22"/>
          <w:szCs w:val="22"/>
          <w:lang w:val="fr-FR"/>
        </w:rPr>
        <w:t>Du fait d’une fraction non liée de tafamidis plus importante, les données de pharmacocinétique montrent une diminution de l’exposition systémique (environ 40</w:t>
      </w:r>
      <w:r w:rsidR="006F14E0" w:rsidRPr="00144CE6">
        <w:rPr>
          <w:color w:val="000000"/>
          <w:sz w:val="22"/>
          <w:szCs w:val="22"/>
          <w:lang w:val="fr-FR"/>
        </w:rPr>
        <w:t> </w:t>
      </w:r>
      <w:r w:rsidRPr="00144CE6">
        <w:rPr>
          <w:color w:val="000000"/>
          <w:sz w:val="22"/>
          <w:szCs w:val="22"/>
          <w:lang w:val="fr-FR"/>
        </w:rPr>
        <w:t>%) et une augmentation de la clairance totale (0,52 </w:t>
      </w:r>
      <w:r w:rsidR="00BF2219" w:rsidRPr="00144CE6">
        <w:rPr>
          <w:color w:val="000000"/>
          <w:sz w:val="22"/>
          <w:szCs w:val="22"/>
          <w:lang w:val="fr-FR"/>
        </w:rPr>
        <w:t>l</w:t>
      </w:r>
      <w:r w:rsidRPr="00144CE6">
        <w:rPr>
          <w:color w:val="000000"/>
          <w:sz w:val="22"/>
          <w:szCs w:val="22"/>
          <w:lang w:val="fr-FR"/>
        </w:rPr>
        <w:t xml:space="preserve">/h </w:t>
      </w:r>
      <w:r w:rsidRPr="00144CE6">
        <w:rPr>
          <w:i/>
          <w:color w:val="000000"/>
          <w:sz w:val="22"/>
          <w:szCs w:val="22"/>
          <w:lang w:val="fr-FR"/>
        </w:rPr>
        <w:t>versus</w:t>
      </w:r>
      <w:r w:rsidRPr="00144CE6">
        <w:rPr>
          <w:color w:val="000000"/>
          <w:sz w:val="22"/>
          <w:szCs w:val="22"/>
          <w:lang w:val="fr-FR"/>
        </w:rPr>
        <w:t xml:space="preserve"> 0,31 </w:t>
      </w:r>
      <w:r w:rsidR="00BF2219" w:rsidRPr="00144CE6">
        <w:rPr>
          <w:color w:val="000000"/>
          <w:sz w:val="22"/>
          <w:szCs w:val="22"/>
          <w:lang w:val="fr-FR"/>
        </w:rPr>
        <w:t>l</w:t>
      </w:r>
      <w:r w:rsidRPr="00144CE6">
        <w:rPr>
          <w:color w:val="000000"/>
          <w:sz w:val="22"/>
          <w:szCs w:val="22"/>
          <w:lang w:val="fr-FR"/>
        </w:rPr>
        <w:t>/h) du tafamidis méglumine chez les patients présentant une atteinte hépatique modérée (score de Child-Pugh 7 à 9 inclus) comparativement aux sujets sains. Etant donné que les patients avec une insuffisance hépatique modérée ont des taux plus faibles de TTR que les sujets sains, l’ajustement du dosage n’est pas nécessaire car la stœchiométrie du tafamidis avec la protéine cible TTR reste suffisante pour stabiliser le tétramère de TTR. L’exposition au tafamidis chez les patients présentant une insuffisance hépatique sévère n’est pas connue.</w:t>
      </w:r>
    </w:p>
    <w:p w14:paraId="66ED2539" w14:textId="77777777" w:rsidR="00061BD4" w:rsidRPr="00144CE6" w:rsidRDefault="00061BD4" w:rsidP="00061BD4">
      <w:pPr>
        <w:pStyle w:val="FoldRxBodyTest"/>
        <w:spacing w:after="0"/>
        <w:rPr>
          <w:color w:val="000000"/>
          <w:sz w:val="22"/>
          <w:szCs w:val="22"/>
          <w:lang w:val="fr-FR"/>
        </w:rPr>
      </w:pPr>
    </w:p>
    <w:p w14:paraId="32B9E3EF" w14:textId="77777777" w:rsidR="00061BD4" w:rsidRPr="00144CE6" w:rsidRDefault="00061BD4" w:rsidP="00061BD4">
      <w:pPr>
        <w:jc w:val="left"/>
        <w:rPr>
          <w:i/>
          <w:color w:val="000000"/>
          <w:szCs w:val="22"/>
          <w:lang w:eastAsia="en-US"/>
        </w:rPr>
      </w:pPr>
      <w:r w:rsidRPr="00144CE6">
        <w:rPr>
          <w:i/>
          <w:color w:val="000000"/>
          <w:szCs w:val="22"/>
          <w:lang w:eastAsia="en-US"/>
        </w:rPr>
        <w:t>Insuffisance rénale</w:t>
      </w:r>
    </w:p>
    <w:p w14:paraId="206A14B4" w14:textId="77777777" w:rsidR="00061BD4" w:rsidRPr="00144CE6" w:rsidRDefault="00061BD4" w:rsidP="00061BD4">
      <w:pPr>
        <w:jc w:val="left"/>
        <w:rPr>
          <w:color w:val="000000"/>
          <w:szCs w:val="22"/>
          <w:lang w:eastAsia="en-US"/>
        </w:rPr>
      </w:pPr>
    </w:p>
    <w:p w14:paraId="20A8FECE" w14:textId="77777777" w:rsidR="00061BD4" w:rsidRPr="00144CE6" w:rsidRDefault="00550987" w:rsidP="00061BD4">
      <w:pPr>
        <w:jc w:val="left"/>
        <w:rPr>
          <w:color w:val="000000"/>
          <w:szCs w:val="22"/>
          <w:lang w:eastAsia="en-US"/>
        </w:rPr>
      </w:pPr>
      <w:r w:rsidRPr="00144CE6">
        <w:rPr>
          <w:color w:val="000000"/>
          <w:szCs w:val="22"/>
          <w:lang w:eastAsia="en-US"/>
        </w:rPr>
        <w:t>T</w:t>
      </w:r>
      <w:r w:rsidR="00061BD4" w:rsidRPr="00144CE6">
        <w:rPr>
          <w:color w:val="000000"/>
          <w:szCs w:val="22"/>
          <w:lang w:eastAsia="en-US"/>
        </w:rPr>
        <w:t>afamidis n’a pas été spécifiquement évalué dans le cadre d’une étude dédiée aux patients atteints d’insuffisance rénale. L’influence de la clairance de la créatinine sur la pharmacocinétique du tafamidis a été évaluée dans une analyse pharmacocinétique de population chez des patients dont la clairance de la créatinine était supérieure à 18 m</w:t>
      </w:r>
      <w:r w:rsidR="000F2EB3" w:rsidRPr="00144CE6">
        <w:rPr>
          <w:color w:val="000000"/>
          <w:szCs w:val="22"/>
          <w:lang w:eastAsia="en-US"/>
        </w:rPr>
        <w:t>l</w:t>
      </w:r>
      <w:r w:rsidR="00061BD4" w:rsidRPr="00144CE6">
        <w:rPr>
          <w:color w:val="000000"/>
          <w:szCs w:val="22"/>
          <w:lang w:eastAsia="en-US"/>
        </w:rPr>
        <w:t>/min. Les estimations pharmacocinétiques n’ont révélé aucune différence en termes de clairance orale apparente du tafamidis chez les patients dont la clairance de la créatinine était inférieure à 80 m</w:t>
      </w:r>
      <w:r w:rsidR="000F2EB3" w:rsidRPr="00144CE6">
        <w:rPr>
          <w:color w:val="000000"/>
          <w:szCs w:val="22"/>
          <w:lang w:eastAsia="en-US"/>
        </w:rPr>
        <w:t>l</w:t>
      </w:r>
      <w:r w:rsidR="00061BD4" w:rsidRPr="00144CE6">
        <w:rPr>
          <w:color w:val="000000"/>
          <w:szCs w:val="22"/>
          <w:lang w:eastAsia="en-US"/>
        </w:rPr>
        <w:t>/min comparativement à ceux dont la clairance de la créatinine était supérieure ou égale à 80 m</w:t>
      </w:r>
      <w:r w:rsidR="000F2EB3" w:rsidRPr="00144CE6">
        <w:rPr>
          <w:color w:val="000000"/>
          <w:szCs w:val="22"/>
          <w:lang w:eastAsia="en-US"/>
        </w:rPr>
        <w:t>l</w:t>
      </w:r>
      <w:r w:rsidR="00061BD4" w:rsidRPr="00144CE6">
        <w:rPr>
          <w:color w:val="000000"/>
          <w:szCs w:val="22"/>
          <w:lang w:eastAsia="en-US"/>
        </w:rPr>
        <w:t>/min. L’adaptation de la posologie n’est pas considérée comme nécessaire chez les patients présentant une insuffisance rénale.</w:t>
      </w:r>
    </w:p>
    <w:p w14:paraId="0E43EE45" w14:textId="77777777" w:rsidR="00061BD4" w:rsidRPr="00144CE6" w:rsidRDefault="00061BD4" w:rsidP="00061BD4">
      <w:pPr>
        <w:jc w:val="left"/>
        <w:rPr>
          <w:color w:val="000000"/>
          <w:szCs w:val="22"/>
          <w:lang w:eastAsia="en-US"/>
        </w:rPr>
      </w:pPr>
    </w:p>
    <w:p w14:paraId="5F1880D7" w14:textId="77777777" w:rsidR="00061BD4" w:rsidRPr="00144CE6" w:rsidRDefault="00061BD4" w:rsidP="00A12B8F">
      <w:pPr>
        <w:keepNext/>
        <w:jc w:val="left"/>
        <w:rPr>
          <w:i/>
          <w:color w:val="000000"/>
          <w:szCs w:val="22"/>
          <w:lang w:eastAsia="en-US"/>
        </w:rPr>
      </w:pPr>
      <w:r w:rsidRPr="00144CE6">
        <w:rPr>
          <w:i/>
          <w:color w:val="000000"/>
          <w:szCs w:val="22"/>
          <w:lang w:eastAsia="en-US"/>
        </w:rPr>
        <w:t>Sujet âgé</w:t>
      </w:r>
    </w:p>
    <w:p w14:paraId="4A13A5A6" w14:textId="77777777" w:rsidR="00061BD4" w:rsidRPr="00144CE6" w:rsidRDefault="00061BD4" w:rsidP="00A12B8F">
      <w:pPr>
        <w:keepNext/>
        <w:jc w:val="left"/>
        <w:rPr>
          <w:i/>
          <w:color w:val="000000"/>
          <w:szCs w:val="22"/>
          <w:lang w:eastAsia="en-US"/>
        </w:rPr>
      </w:pPr>
    </w:p>
    <w:p w14:paraId="6EC6C092" w14:textId="77777777" w:rsidR="00061BD4" w:rsidRPr="00144CE6" w:rsidRDefault="00061BD4" w:rsidP="00A12B8F">
      <w:pPr>
        <w:keepNext/>
        <w:jc w:val="left"/>
        <w:rPr>
          <w:color w:val="000000"/>
          <w:szCs w:val="22"/>
          <w:lang w:eastAsia="en-US"/>
        </w:rPr>
      </w:pPr>
      <w:r w:rsidRPr="00144CE6">
        <w:rPr>
          <w:color w:val="000000"/>
          <w:szCs w:val="22"/>
          <w:lang w:eastAsia="en-US"/>
        </w:rPr>
        <w:t>Sur la base des résultats de la pharmacocinétique de population, les sujets ≥ 65 ans ont une clairance orale apparente à l’état d’équilibre en moyenne inférieure de 15 % à celle des sujets de moins de 65 ans. Cependant, cette différence de clairance entraîne une augmentation &lt; 20 % de la C</w:t>
      </w:r>
      <w:r w:rsidRPr="00144CE6">
        <w:rPr>
          <w:color w:val="000000"/>
          <w:szCs w:val="22"/>
          <w:vertAlign w:val="subscript"/>
          <w:lang w:eastAsia="en-US"/>
        </w:rPr>
        <w:t>max</w:t>
      </w:r>
      <w:r w:rsidRPr="00144CE6">
        <w:rPr>
          <w:color w:val="000000"/>
          <w:szCs w:val="22"/>
          <w:lang w:eastAsia="en-US"/>
        </w:rPr>
        <w:t xml:space="preserve"> et de l’ASC moyennes par rapport aux sujets plus jeunes et n’est pas cliniquement significative.</w:t>
      </w:r>
    </w:p>
    <w:p w14:paraId="59D69720" w14:textId="77777777" w:rsidR="00061BD4" w:rsidRPr="00144CE6" w:rsidRDefault="00061BD4" w:rsidP="00061BD4">
      <w:pPr>
        <w:jc w:val="left"/>
        <w:rPr>
          <w:color w:val="000000"/>
          <w:szCs w:val="22"/>
          <w:lang w:eastAsia="en-US"/>
        </w:rPr>
      </w:pPr>
    </w:p>
    <w:p w14:paraId="18708AA8" w14:textId="77777777" w:rsidR="00061BD4" w:rsidRPr="00144CE6" w:rsidRDefault="00061BD4" w:rsidP="00061BD4">
      <w:pPr>
        <w:jc w:val="left"/>
        <w:rPr>
          <w:color w:val="000000"/>
          <w:szCs w:val="22"/>
          <w:highlight w:val="yellow"/>
          <w:u w:val="single"/>
          <w:lang w:eastAsia="en-US"/>
        </w:rPr>
      </w:pPr>
      <w:r w:rsidRPr="00144CE6">
        <w:rPr>
          <w:color w:val="000000"/>
          <w:szCs w:val="22"/>
          <w:u w:val="single"/>
          <w:lang w:eastAsia="en-US"/>
        </w:rPr>
        <w:t>Relations pharmacocinétique/pharmacodynamique</w:t>
      </w:r>
    </w:p>
    <w:p w14:paraId="30841551" w14:textId="77777777" w:rsidR="00061BD4" w:rsidRPr="00144CE6" w:rsidRDefault="00061BD4" w:rsidP="00061BD4">
      <w:pPr>
        <w:jc w:val="left"/>
        <w:rPr>
          <w:color w:val="000000"/>
          <w:szCs w:val="22"/>
          <w:lang w:eastAsia="en-US"/>
        </w:rPr>
      </w:pPr>
    </w:p>
    <w:p w14:paraId="56328670" w14:textId="77777777" w:rsidR="00061BD4" w:rsidRPr="00144CE6" w:rsidRDefault="00061BD4" w:rsidP="00061BD4">
      <w:pPr>
        <w:jc w:val="left"/>
        <w:rPr>
          <w:color w:val="000000"/>
          <w:szCs w:val="22"/>
          <w:lang w:eastAsia="en-US"/>
        </w:rPr>
      </w:pPr>
      <w:r w:rsidRPr="00144CE6">
        <w:rPr>
          <w:color w:val="000000"/>
          <w:szCs w:val="22"/>
          <w:lang w:eastAsia="en-US"/>
        </w:rPr>
        <w:t xml:space="preserve">Les données </w:t>
      </w:r>
      <w:r w:rsidRPr="00144CE6">
        <w:rPr>
          <w:i/>
          <w:color w:val="000000"/>
          <w:szCs w:val="22"/>
          <w:lang w:eastAsia="en-US"/>
        </w:rPr>
        <w:t>in vitro</w:t>
      </w:r>
      <w:r w:rsidRPr="00144CE6">
        <w:rPr>
          <w:color w:val="000000"/>
          <w:szCs w:val="22"/>
          <w:lang w:eastAsia="en-US"/>
        </w:rPr>
        <w:t xml:space="preserve"> ont indiqué que tafamidis n’inhibe pas de façon significative les enzymes du cytochrome P450 CYP1A2, CYP3A4, CYP3A5, CYP2B6, CYP2C8, CYP2C9, CYP2C19 et CYP2D6. </w:t>
      </w:r>
      <w:r w:rsidR="00585BD9" w:rsidRPr="00144CE6">
        <w:rPr>
          <w:color w:val="000000"/>
          <w:szCs w:val="22"/>
          <w:lang w:eastAsia="en-US"/>
        </w:rPr>
        <w:t>T</w:t>
      </w:r>
      <w:r w:rsidRPr="00144CE6">
        <w:rPr>
          <w:color w:val="000000"/>
          <w:szCs w:val="22"/>
          <w:lang w:eastAsia="en-US"/>
        </w:rPr>
        <w:t>afamidis ne d</w:t>
      </w:r>
      <w:r w:rsidR="00A97329" w:rsidRPr="00144CE6">
        <w:rPr>
          <w:color w:val="000000"/>
          <w:szCs w:val="22"/>
          <w:lang w:eastAsia="en-US"/>
        </w:rPr>
        <w:t>evra</w:t>
      </w:r>
      <w:r w:rsidRPr="00144CE6">
        <w:rPr>
          <w:color w:val="000000"/>
          <w:szCs w:val="22"/>
          <w:lang w:eastAsia="en-US"/>
        </w:rPr>
        <w:t>it pas provoquer d’interaction médicamenteuse cliniquement pertinente en raison de l’induction du CYP1A2, CYP2B6 ou CYP3A4.</w:t>
      </w:r>
    </w:p>
    <w:p w14:paraId="6B5C5180" w14:textId="77777777" w:rsidR="00061BD4" w:rsidRPr="00144CE6" w:rsidRDefault="00061BD4" w:rsidP="00061BD4">
      <w:pPr>
        <w:jc w:val="left"/>
        <w:rPr>
          <w:color w:val="000000"/>
          <w:szCs w:val="22"/>
          <w:lang w:eastAsia="en-US"/>
        </w:rPr>
      </w:pPr>
    </w:p>
    <w:p w14:paraId="4FAF7B08" w14:textId="77777777" w:rsidR="00061BD4" w:rsidRPr="00144CE6" w:rsidRDefault="00061BD4" w:rsidP="00061BD4">
      <w:pPr>
        <w:jc w:val="left"/>
        <w:rPr>
          <w:color w:val="000000"/>
          <w:szCs w:val="22"/>
          <w:lang w:eastAsia="en-US"/>
        </w:rPr>
      </w:pPr>
      <w:r w:rsidRPr="00144CE6">
        <w:rPr>
          <w:color w:val="000000"/>
          <w:szCs w:val="22"/>
          <w:lang w:eastAsia="en-US"/>
        </w:rPr>
        <w:t xml:space="preserve">Des études </w:t>
      </w:r>
      <w:r w:rsidRPr="00144CE6">
        <w:rPr>
          <w:i/>
          <w:color w:val="000000"/>
          <w:szCs w:val="22"/>
          <w:lang w:eastAsia="en-US"/>
        </w:rPr>
        <w:t>in vitro</w:t>
      </w:r>
      <w:r w:rsidRPr="00144CE6">
        <w:rPr>
          <w:color w:val="000000"/>
          <w:szCs w:val="22"/>
          <w:lang w:eastAsia="en-US"/>
        </w:rPr>
        <w:t xml:space="preserve"> suggèrent qu’il est peu probable que tafamidis provoque des interactions médicamenteuses à des concentrations cliniquement pertinentes avec des substrats de l’UDP-glucuronosyltransférase (UGT) de façon systémique. </w:t>
      </w:r>
      <w:r w:rsidR="00585BD9" w:rsidRPr="00144CE6">
        <w:rPr>
          <w:color w:val="000000"/>
          <w:szCs w:val="22"/>
          <w:lang w:eastAsia="en-US"/>
        </w:rPr>
        <w:t>T</w:t>
      </w:r>
      <w:r w:rsidRPr="00144CE6">
        <w:rPr>
          <w:color w:val="000000"/>
          <w:szCs w:val="22"/>
          <w:lang w:eastAsia="en-US"/>
        </w:rPr>
        <w:t>afamidis peut inhiber les activités intestinales de l’UGT1A1.</w:t>
      </w:r>
    </w:p>
    <w:p w14:paraId="1A0FD287" w14:textId="77777777" w:rsidR="00061BD4" w:rsidRPr="00144CE6" w:rsidRDefault="00061BD4" w:rsidP="00061BD4">
      <w:pPr>
        <w:jc w:val="left"/>
        <w:rPr>
          <w:color w:val="000000"/>
          <w:szCs w:val="22"/>
          <w:lang w:eastAsia="en-US"/>
        </w:rPr>
      </w:pPr>
    </w:p>
    <w:p w14:paraId="6C0C38BE" w14:textId="77777777" w:rsidR="00061BD4" w:rsidRPr="00144CE6" w:rsidRDefault="00585BD9" w:rsidP="00061BD4">
      <w:pPr>
        <w:jc w:val="left"/>
        <w:rPr>
          <w:color w:val="000000"/>
          <w:szCs w:val="22"/>
          <w:lang w:eastAsia="en-US"/>
        </w:rPr>
      </w:pPr>
      <w:r w:rsidRPr="00144CE6">
        <w:rPr>
          <w:color w:val="000000"/>
          <w:szCs w:val="22"/>
          <w:lang w:eastAsia="en-US"/>
        </w:rPr>
        <w:t>T</w:t>
      </w:r>
      <w:r w:rsidR="00061BD4" w:rsidRPr="00144CE6">
        <w:rPr>
          <w:color w:val="000000"/>
          <w:szCs w:val="22"/>
          <w:lang w:eastAsia="en-US"/>
        </w:rPr>
        <w:t>afamidis a démontré un faible potentiel d’inhibition de la protéine multirésistante aux médicaments (MDR1) (également connue sous le nom de glycoprotéine P ; P-gp) de façon systémique et dans le tractus gastro-intestinal (GI), du transporteur de cations organiques 2 (OCT2), du transporteur d’extrusion de multiples médicaments et toxines 1 (MATE1) et MATE2K, du polypeptide de transport d’anions organiques</w:t>
      </w:r>
      <w:r w:rsidR="00370067" w:rsidRPr="00144CE6">
        <w:rPr>
          <w:color w:val="000000"/>
          <w:szCs w:val="22"/>
          <w:lang w:eastAsia="en-US"/>
        </w:rPr>
        <w:t xml:space="preserve"> 1B1</w:t>
      </w:r>
      <w:r w:rsidR="00061BD4" w:rsidRPr="00144CE6">
        <w:rPr>
          <w:color w:val="000000"/>
          <w:szCs w:val="22"/>
          <w:lang w:eastAsia="en-US"/>
        </w:rPr>
        <w:t xml:space="preserve"> (OATP1B1) et OAT1B3, à des concentrations cliniquement pertinentes.</w:t>
      </w:r>
    </w:p>
    <w:p w14:paraId="2BE9B79A" w14:textId="77777777" w:rsidR="00061BD4" w:rsidRPr="00144CE6" w:rsidRDefault="00061BD4" w:rsidP="00061BD4">
      <w:pPr>
        <w:jc w:val="left"/>
        <w:rPr>
          <w:color w:val="000000"/>
          <w:szCs w:val="22"/>
          <w:lang w:eastAsia="en-US"/>
        </w:rPr>
      </w:pPr>
    </w:p>
    <w:p w14:paraId="40355C0C" w14:textId="77777777" w:rsidR="0010325E" w:rsidRPr="00144CE6" w:rsidRDefault="0010325E" w:rsidP="0010325E">
      <w:pPr>
        <w:keepNext/>
        <w:numPr>
          <w:ilvl w:val="1"/>
          <w:numId w:val="48"/>
        </w:numPr>
        <w:tabs>
          <w:tab w:val="left" w:pos="567"/>
        </w:tabs>
        <w:jc w:val="left"/>
        <w:outlineLvl w:val="0"/>
        <w:rPr>
          <w:color w:val="000000"/>
        </w:rPr>
      </w:pPr>
      <w:r w:rsidRPr="00144CE6">
        <w:rPr>
          <w:b/>
          <w:color w:val="000000"/>
        </w:rPr>
        <w:t>Données de sécurité préclinique</w:t>
      </w:r>
    </w:p>
    <w:p w14:paraId="5A190EAD" w14:textId="77777777" w:rsidR="00061BD4" w:rsidRPr="00144CE6" w:rsidRDefault="00061BD4" w:rsidP="00061BD4">
      <w:pPr>
        <w:jc w:val="left"/>
        <w:rPr>
          <w:color w:val="000000"/>
          <w:lang w:eastAsia="en-US"/>
        </w:rPr>
      </w:pPr>
    </w:p>
    <w:p w14:paraId="0E54E648" w14:textId="77777777" w:rsidR="00061BD4" w:rsidRPr="00144CE6" w:rsidRDefault="00061BD4" w:rsidP="00061BD4">
      <w:pPr>
        <w:pStyle w:val="Paragraph"/>
        <w:spacing w:after="0"/>
        <w:rPr>
          <w:color w:val="000000"/>
          <w:lang w:val="fr-FR"/>
        </w:rPr>
      </w:pPr>
      <w:r w:rsidRPr="00144CE6">
        <w:rPr>
          <w:color w:val="000000"/>
          <w:lang w:val="fr-FR"/>
        </w:rPr>
        <w:t>Les données non cliniques issues des études conventionnelles de pharmacologie de sécurité, fertilité et développement embryonnaire précoce, génotoxicité et cancérogén</w:t>
      </w:r>
      <w:r w:rsidR="008C4EE3" w:rsidRPr="00144CE6">
        <w:rPr>
          <w:color w:val="000000"/>
          <w:lang w:val="fr-FR"/>
        </w:rPr>
        <w:t>icité</w:t>
      </w:r>
      <w:r w:rsidRPr="00144CE6">
        <w:rPr>
          <w:color w:val="000000"/>
          <w:lang w:val="fr-FR"/>
        </w:rPr>
        <w:t xml:space="preserve"> n’ont pas révélé de risque particulier pour l’homme. Dans les études de toxicité </w:t>
      </w:r>
      <w:r w:rsidR="008C4EE3" w:rsidRPr="00144CE6">
        <w:rPr>
          <w:color w:val="000000"/>
          <w:lang w:val="fr-FR"/>
        </w:rPr>
        <w:t>après administration de</w:t>
      </w:r>
      <w:r w:rsidRPr="00144CE6">
        <w:rPr>
          <w:color w:val="000000"/>
          <w:lang w:val="fr-FR"/>
        </w:rPr>
        <w:t xml:space="preserve"> doses répétées et de</w:t>
      </w:r>
      <w:r w:rsidR="008C4EE3" w:rsidRPr="00144CE6">
        <w:rPr>
          <w:color w:val="000000"/>
          <w:lang w:val="fr-FR"/>
        </w:rPr>
        <w:t>s études de</w:t>
      </w:r>
      <w:r w:rsidRPr="00144CE6">
        <w:rPr>
          <w:color w:val="000000"/>
          <w:lang w:val="fr-FR"/>
        </w:rPr>
        <w:t xml:space="preserve"> cancérogén</w:t>
      </w:r>
      <w:r w:rsidR="008C4EE3" w:rsidRPr="00144CE6">
        <w:rPr>
          <w:color w:val="000000"/>
          <w:lang w:val="fr-FR"/>
        </w:rPr>
        <w:t>icité</w:t>
      </w:r>
      <w:r w:rsidRPr="00144CE6">
        <w:rPr>
          <w:color w:val="000000"/>
          <w:lang w:val="fr-FR"/>
        </w:rPr>
        <w:t>, le foie appara</w:t>
      </w:r>
      <w:r w:rsidR="00CA4513" w:rsidRPr="00144CE6">
        <w:rPr>
          <w:color w:val="000000"/>
          <w:lang w:val="fr-FR"/>
        </w:rPr>
        <w:t>î</w:t>
      </w:r>
      <w:r w:rsidRPr="00144CE6">
        <w:rPr>
          <w:color w:val="000000"/>
          <w:lang w:val="fr-FR"/>
        </w:rPr>
        <w:t xml:space="preserve">t comme l’organe cible dans les différentes espèces testées. Les effets hépatiques sont observés à des expositions environ </w:t>
      </w:r>
      <w:r w:rsidR="000907DB" w:rsidRPr="00144CE6">
        <w:rPr>
          <w:color w:val="000000"/>
          <w:lang w:val="fr-FR"/>
        </w:rPr>
        <w:t xml:space="preserve">équivalentes à </w:t>
      </w:r>
      <w:r w:rsidR="008C4EE3" w:rsidRPr="00144CE6">
        <w:rPr>
          <w:color w:val="000000"/>
          <w:lang w:val="fr-FR"/>
        </w:rPr>
        <w:t>celle observée</w:t>
      </w:r>
      <w:r w:rsidRPr="00144CE6">
        <w:rPr>
          <w:color w:val="000000"/>
          <w:lang w:val="fr-FR"/>
        </w:rPr>
        <w:t xml:space="preserve"> chez l’homme à l’état d’éq</w:t>
      </w:r>
      <w:r w:rsidR="000907DB" w:rsidRPr="00144CE6">
        <w:rPr>
          <w:color w:val="000000"/>
          <w:lang w:val="fr-FR"/>
        </w:rPr>
        <w:t>uilibre</w:t>
      </w:r>
      <w:r w:rsidR="00853CB5" w:rsidRPr="00144CE6">
        <w:rPr>
          <w:color w:val="000000"/>
          <w:lang w:val="fr-FR"/>
        </w:rPr>
        <w:t xml:space="preserve"> (aire sous la courbe)</w:t>
      </w:r>
      <w:r w:rsidR="000907DB" w:rsidRPr="00144CE6">
        <w:rPr>
          <w:color w:val="000000"/>
          <w:lang w:val="fr-FR"/>
        </w:rPr>
        <w:t>, à la dose clinique de 61</w:t>
      </w:r>
      <w:r w:rsidRPr="00144CE6">
        <w:rPr>
          <w:color w:val="000000"/>
          <w:lang w:val="fr-FR"/>
        </w:rPr>
        <w:t xml:space="preserve"> mg de </w:t>
      </w:r>
      <w:r w:rsidR="000907DB" w:rsidRPr="00144CE6">
        <w:rPr>
          <w:color w:val="000000"/>
          <w:lang w:val="fr-FR"/>
        </w:rPr>
        <w:t>tafamidis</w:t>
      </w:r>
      <w:r w:rsidRPr="00144CE6">
        <w:rPr>
          <w:color w:val="000000"/>
          <w:lang w:val="fr-FR"/>
        </w:rPr>
        <w:t>.</w:t>
      </w:r>
    </w:p>
    <w:p w14:paraId="6A130D0E" w14:textId="77777777" w:rsidR="00061BD4" w:rsidRPr="00144CE6" w:rsidRDefault="00061BD4" w:rsidP="00061BD4">
      <w:pPr>
        <w:pStyle w:val="AmmCorpsTexte"/>
        <w:spacing w:after="0"/>
        <w:jc w:val="left"/>
        <w:rPr>
          <w:rFonts w:ascii="Times New Roman" w:hAnsi="Times New Roman"/>
          <w:color w:val="000000"/>
          <w:sz w:val="22"/>
          <w:szCs w:val="22"/>
        </w:rPr>
      </w:pPr>
    </w:p>
    <w:p w14:paraId="77E8B510" w14:textId="77777777" w:rsidR="00061BD4" w:rsidRPr="00144CE6" w:rsidRDefault="00061BD4" w:rsidP="00061BD4">
      <w:pPr>
        <w:jc w:val="left"/>
        <w:rPr>
          <w:color w:val="000000"/>
          <w:szCs w:val="22"/>
          <w:lang w:eastAsia="en-US"/>
        </w:rPr>
      </w:pPr>
      <w:r w:rsidRPr="00144CE6">
        <w:rPr>
          <w:color w:val="000000"/>
          <w:szCs w:val="22"/>
          <w:lang w:eastAsia="en-US"/>
        </w:rPr>
        <w:t>Les études de toxicité</w:t>
      </w:r>
      <w:r w:rsidR="005C6AF8" w:rsidRPr="00144CE6">
        <w:rPr>
          <w:color w:val="000000"/>
          <w:szCs w:val="22"/>
          <w:lang w:eastAsia="en-US"/>
        </w:rPr>
        <w:t xml:space="preserve"> </w:t>
      </w:r>
      <w:r w:rsidR="008C4EE3" w:rsidRPr="00144CE6">
        <w:rPr>
          <w:color w:val="000000"/>
          <w:szCs w:val="22"/>
          <w:lang w:eastAsia="en-US"/>
        </w:rPr>
        <w:t>du</w:t>
      </w:r>
      <w:r w:rsidR="005C6AF8" w:rsidRPr="00144CE6">
        <w:rPr>
          <w:color w:val="000000"/>
          <w:szCs w:val="22"/>
          <w:lang w:eastAsia="en-US"/>
        </w:rPr>
        <w:t xml:space="preserve"> développement embryo-fœ</w:t>
      </w:r>
      <w:r w:rsidRPr="00144CE6">
        <w:rPr>
          <w:color w:val="000000"/>
          <w:szCs w:val="22"/>
          <w:lang w:eastAsia="en-US"/>
        </w:rPr>
        <w:t>tal réalisées chez des lapins ont montré une légère augmentation des malformations et variations du squelette, des avortements chez quelques femelles, une diminution de la survie embryo-fœtale, et une diminution du poids fœtal, à des expositions environ ≥ 2</w:t>
      </w:r>
      <w:r w:rsidR="000907DB" w:rsidRPr="00144CE6">
        <w:rPr>
          <w:color w:val="000000"/>
          <w:szCs w:val="22"/>
          <w:lang w:eastAsia="en-US"/>
        </w:rPr>
        <w:t>,1</w:t>
      </w:r>
      <w:r w:rsidRPr="00144CE6">
        <w:rPr>
          <w:color w:val="000000"/>
          <w:szCs w:val="22"/>
          <w:lang w:eastAsia="en-US"/>
        </w:rPr>
        <w:t xml:space="preserve"> fois </w:t>
      </w:r>
      <w:r w:rsidR="008C4EE3" w:rsidRPr="00144CE6">
        <w:rPr>
          <w:color w:val="000000"/>
          <w:szCs w:val="22"/>
          <w:lang w:eastAsia="en-US"/>
        </w:rPr>
        <w:t>celle observée</w:t>
      </w:r>
      <w:r w:rsidRPr="00144CE6">
        <w:rPr>
          <w:color w:val="000000"/>
          <w:szCs w:val="22"/>
          <w:lang w:eastAsia="en-US"/>
        </w:rPr>
        <w:t xml:space="preserve"> chez l’homme à l’état d’équilibre</w:t>
      </w:r>
      <w:r w:rsidR="00853CB5" w:rsidRPr="00144CE6">
        <w:rPr>
          <w:color w:val="000000"/>
          <w:szCs w:val="22"/>
          <w:lang w:eastAsia="en-US"/>
        </w:rPr>
        <w:t xml:space="preserve"> (aire sous la courbe)</w:t>
      </w:r>
      <w:r w:rsidRPr="00144CE6">
        <w:rPr>
          <w:color w:val="000000"/>
          <w:szCs w:val="22"/>
          <w:lang w:eastAsia="en-US"/>
        </w:rPr>
        <w:t xml:space="preserve">, à la dose clinique de </w:t>
      </w:r>
      <w:r w:rsidR="000907DB" w:rsidRPr="00144CE6">
        <w:rPr>
          <w:color w:val="000000"/>
          <w:szCs w:val="22"/>
          <w:lang w:eastAsia="en-US"/>
        </w:rPr>
        <w:t>61</w:t>
      </w:r>
      <w:r w:rsidRPr="00144CE6">
        <w:rPr>
          <w:color w:val="000000"/>
          <w:szCs w:val="22"/>
          <w:lang w:eastAsia="en-US"/>
        </w:rPr>
        <w:t> mg de ta</w:t>
      </w:r>
      <w:r w:rsidR="000907DB" w:rsidRPr="00144CE6">
        <w:rPr>
          <w:color w:val="000000"/>
          <w:szCs w:val="22"/>
          <w:lang w:eastAsia="en-US"/>
        </w:rPr>
        <w:t>famidis</w:t>
      </w:r>
      <w:r w:rsidRPr="00144CE6">
        <w:rPr>
          <w:color w:val="000000"/>
          <w:szCs w:val="22"/>
          <w:lang w:eastAsia="en-US"/>
        </w:rPr>
        <w:t>.</w:t>
      </w:r>
    </w:p>
    <w:p w14:paraId="357724FE" w14:textId="77777777" w:rsidR="00061BD4" w:rsidRPr="00144CE6" w:rsidRDefault="00061BD4" w:rsidP="00061BD4">
      <w:pPr>
        <w:jc w:val="left"/>
        <w:rPr>
          <w:color w:val="000000"/>
          <w:szCs w:val="22"/>
          <w:lang w:eastAsia="en-US"/>
        </w:rPr>
      </w:pPr>
    </w:p>
    <w:p w14:paraId="36D2F99E" w14:textId="77777777" w:rsidR="00061BD4" w:rsidRPr="00144CE6" w:rsidRDefault="00061BD4" w:rsidP="00061BD4">
      <w:pPr>
        <w:jc w:val="left"/>
        <w:rPr>
          <w:color w:val="000000"/>
          <w:szCs w:val="22"/>
          <w:lang w:eastAsia="en-US"/>
        </w:rPr>
      </w:pPr>
      <w:r w:rsidRPr="00144CE6">
        <w:rPr>
          <w:color w:val="000000"/>
          <w:szCs w:val="22"/>
          <w:lang w:eastAsia="en-US"/>
        </w:rPr>
        <w:t>Au cours de l’étude de développement pré- et post-natal avec</w:t>
      </w:r>
      <w:r w:rsidR="00585BD9" w:rsidRPr="00144CE6">
        <w:rPr>
          <w:color w:val="000000"/>
          <w:szCs w:val="22"/>
          <w:lang w:eastAsia="en-US"/>
        </w:rPr>
        <w:t xml:space="preserve"> </w:t>
      </w:r>
      <w:r w:rsidRPr="00144CE6">
        <w:rPr>
          <w:color w:val="000000"/>
          <w:szCs w:val="22"/>
          <w:lang w:eastAsia="en-US"/>
        </w:rPr>
        <w:t>tafamidis, une diminution de la survie et du poids des ratons a été notée après l’administration de la dose maternelle pendant la gestation et la lactation à des doses de 15 et 30 mg/kg/jour. Une diminution du poids des ratons mâles a été associée à un retard de la maturation sexuelle (séparation préputiale) à 15 mg/kg/jour. Une altération des performances dans le test du labyrinthe aquatique concernant l’apprentissage et la mémoire a été observée à 15 mg/kg/jour. La NOAEL pour la viabilité et la croissance dans la génération F1 après l’administration de la dose maternelle pendant la gestation et la lactation a été de 5 mg/kg/jour (dose équivalente humaine</w:t>
      </w:r>
      <w:r w:rsidR="000907DB" w:rsidRPr="00144CE6">
        <w:rPr>
          <w:color w:val="000000"/>
          <w:szCs w:val="22"/>
          <w:lang w:eastAsia="en-US"/>
        </w:rPr>
        <w:t xml:space="preserve"> de tafamidis</w:t>
      </w:r>
      <w:r w:rsidRPr="00144CE6">
        <w:rPr>
          <w:color w:val="000000"/>
          <w:szCs w:val="22"/>
          <w:lang w:eastAsia="en-US"/>
        </w:rPr>
        <w:t xml:space="preserve"> = 0,8 mg/kg/jour), soit une dose environ </w:t>
      </w:r>
      <w:r w:rsidR="000907DB" w:rsidRPr="00144CE6">
        <w:rPr>
          <w:color w:val="000000"/>
          <w:szCs w:val="22"/>
          <w:lang w:eastAsia="en-US"/>
        </w:rPr>
        <w:t xml:space="preserve">équivalente </w:t>
      </w:r>
      <w:r w:rsidRPr="00144CE6">
        <w:rPr>
          <w:color w:val="000000"/>
          <w:szCs w:val="22"/>
          <w:lang w:eastAsia="en-US"/>
        </w:rPr>
        <w:t xml:space="preserve">à la dose </w:t>
      </w:r>
      <w:r w:rsidR="000907DB" w:rsidRPr="00144CE6">
        <w:rPr>
          <w:color w:val="000000"/>
          <w:szCs w:val="22"/>
          <w:lang w:eastAsia="en-US"/>
        </w:rPr>
        <w:t>clinique de 61</w:t>
      </w:r>
      <w:r w:rsidRPr="00144CE6">
        <w:rPr>
          <w:color w:val="000000"/>
          <w:szCs w:val="22"/>
          <w:lang w:eastAsia="en-US"/>
        </w:rPr>
        <w:t> mg de tafamidis.</w:t>
      </w:r>
    </w:p>
    <w:p w14:paraId="56BEF7F7" w14:textId="77777777" w:rsidR="00061BD4" w:rsidRPr="00144CE6" w:rsidRDefault="00061BD4" w:rsidP="00061BD4">
      <w:pPr>
        <w:jc w:val="left"/>
        <w:rPr>
          <w:color w:val="000000"/>
          <w:szCs w:val="22"/>
          <w:lang w:eastAsia="en-US"/>
        </w:rPr>
      </w:pPr>
    </w:p>
    <w:p w14:paraId="773BA933" w14:textId="77777777" w:rsidR="00061BD4" w:rsidRPr="00144CE6" w:rsidRDefault="00061BD4" w:rsidP="00061BD4">
      <w:pPr>
        <w:jc w:val="left"/>
        <w:rPr>
          <w:color w:val="000000"/>
          <w:szCs w:val="22"/>
          <w:lang w:eastAsia="en-US"/>
        </w:rPr>
      </w:pPr>
    </w:p>
    <w:p w14:paraId="46D70E00" w14:textId="77777777" w:rsidR="0010325E" w:rsidRPr="00144CE6" w:rsidRDefault="0010325E" w:rsidP="00F159F6">
      <w:pPr>
        <w:keepNext/>
        <w:numPr>
          <w:ilvl w:val="0"/>
          <w:numId w:val="48"/>
        </w:numPr>
        <w:tabs>
          <w:tab w:val="left" w:pos="567"/>
        </w:tabs>
        <w:suppressAutoHyphens/>
        <w:jc w:val="left"/>
        <w:rPr>
          <w:b/>
          <w:color w:val="000000"/>
        </w:rPr>
      </w:pPr>
      <w:r w:rsidRPr="00144CE6">
        <w:rPr>
          <w:b/>
          <w:color w:val="000000"/>
        </w:rPr>
        <w:t>DONNÉES PHARMACEUTIQUES</w:t>
      </w:r>
    </w:p>
    <w:p w14:paraId="4340F53C" w14:textId="77777777" w:rsidR="00061BD4" w:rsidRPr="00144CE6" w:rsidRDefault="00061BD4" w:rsidP="00F159F6">
      <w:pPr>
        <w:keepNext/>
        <w:keepLines/>
        <w:ind w:left="720"/>
        <w:jc w:val="left"/>
        <w:rPr>
          <w:color w:val="000000"/>
          <w:lang w:eastAsia="en-US"/>
        </w:rPr>
      </w:pPr>
    </w:p>
    <w:p w14:paraId="2E0CD378" w14:textId="77777777" w:rsidR="0010325E" w:rsidRPr="00144CE6" w:rsidRDefault="0010325E" w:rsidP="00F159F6">
      <w:pPr>
        <w:keepNext/>
        <w:numPr>
          <w:ilvl w:val="1"/>
          <w:numId w:val="48"/>
        </w:numPr>
        <w:tabs>
          <w:tab w:val="left" w:pos="567"/>
        </w:tabs>
        <w:jc w:val="left"/>
        <w:outlineLvl w:val="0"/>
        <w:rPr>
          <w:color w:val="000000"/>
        </w:rPr>
      </w:pPr>
      <w:r w:rsidRPr="00144CE6">
        <w:rPr>
          <w:b/>
          <w:color w:val="000000"/>
        </w:rPr>
        <w:t>Liste des excipients</w:t>
      </w:r>
    </w:p>
    <w:p w14:paraId="3D195FD0" w14:textId="77777777" w:rsidR="00061BD4" w:rsidRPr="00144CE6" w:rsidRDefault="00061BD4" w:rsidP="00F159F6">
      <w:pPr>
        <w:keepNext/>
        <w:jc w:val="left"/>
        <w:rPr>
          <w:color w:val="000000"/>
          <w:lang w:eastAsia="en-US"/>
        </w:rPr>
      </w:pPr>
    </w:p>
    <w:p w14:paraId="117D7167" w14:textId="77777777" w:rsidR="00061BD4" w:rsidRPr="00144CE6" w:rsidRDefault="00061BD4" w:rsidP="00F159F6">
      <w:pPr>
        <w:keepNext/>
        <w:jc w:val="left"/>
        <w:rPr>
          <w:color w:val="000000"/>
          <w:szCs w:val="22"/>
          <w:u w:val="single"/>
          <w:lang w:eastAsia="en-US"/>
        </w:rPr>
      </w:pPr>
      <w:r w:rsidRPr="00144CE6">
        <w:rPr>
          <w:color w:val="000000"/>
          <w:szCs w:val="22"/>
          <w:u w:val="single"/>
          <w:lang w:eastAsia="en-US"/>
        </w:rPr>
        <w:t>En</w:t>
      </w:r>
      <w:r w:rsidR="005C6AF8" w:rsidRPr="00144CE6">
        <w:rPr>
          <w:color w:val="000000"/>
          <w:szCs w:val="22"/>
          <w:u w:val="single"/>
          <w:lang w:eastAsia="en-US"/>
        </w:rPr>
        <w:t>veloppe de la capsule</w:t>
      </w:r>
    </w:p>
    <w:p w14:paraId="147430CC" w14:textId="77777777" w:rsidR="00061BD4" w:rsidRPr="00144CE6" w:rsidRDefault="00061BD4" w:rsidP="00F159F6">
      <w:pPr>
        <w:keepNext/>
        <w:jc w:val="left"/>
        <w:rPr>
          <w:color w:val="000000"/>
          <w:szCs w:val="22"/>
          <w:u w:val="single"/>
          <w:lang w:eastAsia="en-US"/>
        </w:rPr>
      </w:pPr>
    </w:p>
    <w:p w14:paraId="4880B450" w14:textId="77777777" w:rsidR="00061BD4" w:rsidRPr="00144CE6" w:rsidRDefault="00061BD4" w:rsidP="00F159F6">
      <w:pPr>
        <w:keepNext/>
        <w:jc w:val="left"/>
        <w:rPr>
          <w:color w:val="000000"/>
          <w:szCs w:val="22"/>
          <w:lang w:val="it-IT" w:eastAsia="en-US"/>
        </w:rPr>
      </w:pPr>
      <w:r w:rsidRPr="00144CE6">
        <w:rPr>
          <w:color w:val="000000"/>
          <w:szCs w:val="22"/>
          <w:lang w:val="it-IT" w:eastAsia="en-US"/>
        </w:rPr>
        <w:t>Gélatine (E 441)</w:t>
      </w:r>
    </w:p>
    <w:p w14:paraId="0C922F5E" w14:textId="77777777" w:rsidR="00061BD4" w:rsidRPr="00144CE6" w:rsidRDefault="00061BD4" w:rsidP="00061BD4">
      <w:pPr>
        <w:jc w:val="left"/>
        <w:rPr>
          <w:color w:val="000000"/>
          <w:szCs w:val="22"/>
          <w:lang w:val="it-IT" w:eastAsia="en-US"/>
        </w:rPr>
      </w:pPr>
      <w:r w:rsidRPr="00144CE6">
        <w:rPr>
          <w:color w:val="000000"/>
          <w:szCs w:val="22"/>
          <w:lang w:val="it-IT" w:eastAsia="en-US"/>
        </w:rPr>
        <w:t>Glycérine (E 422)</w:t>
      </w:r>
    </w:p>
    <w:p w14:paraId="5F2FD581" w14:textId="77777777" w:rsidR="00061BD4" w:rsidRPr="00144CE6" w:rsidRDefault="00061BD4" w:rsidP="00061BD4">
      <w:pPr>
        <w:jc w:val="left"/>
        <w:rPr>
          <w:color w:val="000000"/>
          <w:szCs w:val="22"/>
          <w:lang w:val="it-IT" w:eastAsia="en-US"/>
        </w:rPr>
      </w:pPr>
      <w:r w:rsidRPr="00144CE6">
        <w:rPr>
          <w:color w:val="000000"/>
          <w:szCs w:val="22"/>
          <w:lang w:val="it-IT" w:eastAsia="en-US"/>
        </w:rPr>
        <w:t xml:space="preserve">Oxyde de fer </w:t>
      </w:r>
      <w:r w:rsidR="000907DB" w:rsidRPr="00144CE6">
        <w:rPr>
          <w:color w:val="000000"/>
          <w:szCs w:val="22"/>
          <w:lang w:val="it-IT" w:eastAsia="en-US"/>
        </w:rPr>
        <w:t>rouge</w:t>
      </w:r>
      <w:r w:rsidRPr="00144CE6">
        <w:rPr>
          <w:color w:val="000000"/>
          <w:szCs w:val="22"/>
          <w:lang w:val="it-IT" w:eastAsia="en-US"/>
        </w:rPr>
        <w:t xml:space="preserve"> (E 172)</w:t>
      </w:r>
    </w:p>
    <w:p w14:paraId="491EA415" w14:textId="77777777" w:rsidR="00061BD4" w:rsidRPr="00144CE6" w:rsidRDefault="00061BD4" w:rsidP="00061BD4">
      <w:pPr>
        <w:jc w:val="left"/>
        <w:rPr>
          <w:color w:val="000000"/>
          <w:szCs w:val="22"/>
          <w:lang w:val="it-IT" w:eastAsia="en-US"/>
        </w:rPr>
      </w:pPr>
      <w:r w:rsidRPr="00144CE6">
        <w:rPr>
          <w:color w:val="000000"/>
          <w:szCs w:val="22"/>
          <w:lang w:val="it-IT" w:eastAsia="en-US"/>
        </w:rPr>
        <w:t>Sorbitane</w:t>
      </w:r>
    </w:p>
    <w:p w14:paraId="37899AE3" w14:textId="77777777" w:rsidR="00061BD4" w:rsidRPr="00144CE6" w:rsidRDefault="00061BD4" w:rsidP="00061BD4">
      <w:pPr>
        <w:jc w:val="left"/>
        <w:rPr>
          <w:color w:val="000000"/>
          <w:szCs w:val="22"/>
          <w:lang w:val="it-IT" w:eastAsia="en-US"/>
        </w:rPr>
      </w:pPr>
      <w:r w:rsidRPr="00144CE6">
        <w:rPr>
          <w:color w:val="000000"/>
          <w:szCs w:val="22"/>
          <w:lang w:val="it-IT" w:eastAsia="en-US"/>
        </w:rPr>
        <w:t>Sorbitol (E 420)</w:t>
      </w:r>
    </w:p>
    <w:p w14:paraId="3507C777" w14:textId="77777777" w:rsidR="00061BD4" w:rsidRPr="00144CE6" w:rsidRDefault="00061BD4" w:rsidP="00061BD4">
      <w:pPr>
        <w:jc w:val="left"/>
        <w:rPr>
          <w:color w:val="000000"/>
          <w:szCs w:val="22"/>
          <w:lang w:val="it-IT" w:eastAsia="en-US"/>
        </w:rPr>
      </w:pPr>
      <w:r w:rsidRPr="00144CE6">
        <w:rPr>
          <w:color w:val="000000"/>
          <w:szCs w:val="22"/>
          <w:lang w:val="it-IT" w:eastAsia="en-US"/>
        </w:rPr>
        <w:t>Mannitol (E 421)</w:t>
      </w:r>
    </w:p>
    <w:p w14:paraId="067BE146" w14:textId="77777777" w:rsidR="00061BD4" w:rsidRPr="00144CE6" w:rsidRDefault="00061BD4" w:rsidP="00061BD4">
      <w:pPr>
        <w:jc w:val="left"/>
        <w:rPr>
          <w:color w:val="000000"/>
          <w:szCs w:val="22"/>
          <w:lang w:eastAsia="en-US"/>
        </w:rPr>
      </w:pPr>
      <w:r w:rsidRPr="00144CE6">
        <w:rPr>
          <w:color w:val="000000"/>
          <w:szCs w:val="22"/>
          <w:lang w:eastAsia="en-US"/>
        </w:rPr>
        <w:t>Eau purifiée</w:t>
      </w:r>
    </w:p>
    <w:p w14:paraId="597DE104" w14:textId="77777777" w:rsidR="00061BD4" w:rsidRPr="00144CE6" w:rsidRDefault="00061BD4" w:rsidP="00061BD4">
      <w:pPr>
        <w:pStyle w:val="AmmCorpsTexte"/>
        <w:spacing w:after="0"/>
        <w:jc w:val="left"/>
        <w:rPr>
          <w:rFonts w:ascii="Times New Roman" w:hAnsi="Times New Roman"/>
          <w:color w:val="000000"/>
          <w:sz w:val="22"/>
          <w:szCs w:val="22"/>
          <w:u w:val="single"/>
        </w:rPr>
      </w:pPr>
    </w:p>
    <w:p w14:paraId="4D2E4532" w14:textId="77777777" w:rsidR="00061BD4" w:rsidRPr="00144CE6" w:rsidRDefault="005C6AF8" w:rsidP="00061BD4">
      <w:pPr>
        <w:keepNext/>
        <w:jc w:val="left"/>
        <w:rPr>
          <w:color w:val="000000"/>
          <w:szCs w:val="22"/>
          <w:u w:val="single"/>
          <w:lang w:eastAsia="en-US"/>
        </w:rPr>
      </w:pPr>
      <w:r w:rsidRPr="00144CE6">
        <w:rPr>
          <w:color w:val="000000"/>
          <w:szCs w:val="22"/>
          <w:u w:val="single"/>
          <w:lang w:eastAsia="en-US"/>
        </w:rPr>
        <w:t>Contenu de la capsule</w:t>
      </w:r>
    </w:p>
    <w:p w14:paraId="03217AD7" w14:textId="77777777" w:rsidR="00061BD4" w:rsidRPr="00144CE6" w:rsidRDefault="00061BD4" w:rsidP="00061BD4">
      <w:pPr>
        <w:keepNext/>
        <w:jc w:val="left"/>
        <w:rPr>
          <w:color w:val="000000"/>
          <w:szCs w:val="22"/>
          <w:u w:val="single"/>
          <w:lang w:eastAsia="en-US"/>
        </w:rPr>
      </w:pPr>
    </w:p>
    <w:p w14:paraId="36723E42" w14:textId="77777777" w:rsidR="00061BD4" w:rsidRPr="00144CE6" w:rsidRDefault="00061BD4" w:rsidP="00061BD4">
      <w:pPr>
        <w:keepNext/>
        <w:jc w:val="left"/>
        <w:rPr>
          <w:color w:val="000000"/>
          <w:szCs w:val="22"/>
          <w:lang w:eastAsia="en-US"/>
        </w:rPr>
      </w:pPr>
      <w:r w:rsidRPr="00144CE6">
        <w:rPr>
          <w:color w:val="000000"/>
          <w:szCs w:val="22"/>
          <w:lang w:eastAsia="en-US"/>
        </w:rPr>
        <w:t>Macrogol 400 (E 1521)</w:t>
      </w:r>
    </w:p>
    <w:p w14:paraId="57CB2DA3" w14:textId="77777777" w:rsidR="00061BD4" w:rsidRPr="00144CE6" w:rsidRDefault="000907DB" w:rsidP="00061BD4">
      <w:pPr>
        <w:keepNext/>
        <w:jc w:val="left"/>
        <w:rPr>
          <w:color w:val="000000"/>
          <w:szCs w:val="22"/>
          <w:lang w:eastAsia="en-US"/>
        </w:rPr>
      </w:pPr>
      <w:r w:rsidRPr="00144CE6">
        <w:rPr>
          <w:color w:val="000000"/>
          <w:szCs w:val="22"/>
          <w:lang w:eastAsia="en-US"/>
        </w:rPr>
        <w:t>Polysorbate 2</w:t>
      </w:r>
      <w:r w:rsidR="00061BD4" w:rsidRPr="00144CE6">
        <w:rPr>
          <w:color w:val="000000"/>
          <w:szCs w:val="22"/>
          <w:lang w:eastAsia="en-US"/>
        </w:rPr>
        <w:t>0 (E </w:t>
      </w:r>
      <w:r w:rsidRPr="00144CE6">
        <w:rPr>
          <w:color w:val="000000"/>
          <w:szCs w:val="22"/>
          <w:lang w:eastAsia="en-US"/>
        </w:rPr>
        <w:t>432</w:t>
      </w:r>
      <w:r w:rsidR="00061BD4" w:rsidRPr="00144CE6">
        <w:rPr>
          <w:color w:val="000000"/>
          <w:szCs w:val="22"/>
          <w:lang w:eastAsia="en-US"/>
        </w:rPr>
        <w:t>)</w:t>
      </w:r>
    </w:p>
    <w:p w14:paraId="28A2B7E2" w14:textId="77777777" w:rsidR="00061BD4" w:rsidRPr="00144CE6" w:rsidRDefault="003B3530" w:rsidP="00061BD4">
      <w:pPr>
        <w:pStyle w:val="AmmCorpsTexte"/>
        <w:spacing w:after="0"/>
        <w:jc w:val="left"/>
        <w:rPr>
          <w:rFonts w:ascii="Times New Roman" w:hAnsi="Times New Roman"/>
          <w:color w:val="000000"/>
          <w:sz w:val="22"/>
          <w:szCs w:val="22"/>
        </w:rPr>
      </w:pPr>
      <w:r w:rsidRPr="00144CE6">
        <w:rPr>
          <w:rFonts w:ascii="Times New Roman" w:hAnsi="Times New Roman"/>
          <w:color w:val="000000"/>
          <w:sz w:val="22"/>
          <w:szCs w:val="22"/>
        </w:rPr>
        <w:t>Povidone (K-valeur 90)</w:t>
      </w:r>
    </w:p>
    <w:p w14:paraId="057521A3" w14:textId="77777777" w:rsidR="003B3530" w:rsidRPr="00144CE6" w:rsidRDefault="003B3530" w:rsidP="00061BD4">
      <w:pPr>
        <w:pStyle w:val="AmmCorpsTexte"/>
        <w:spacing w:after="0"/>
        <w:jc w:val="left"/>
        <w:rPr>
          <w:rFonts w:ascii="Times New Roman" w:hAnsi="Times New Roman"/>
          <w:color w:val="000000"/>
          <w:sz w:val="22"/>
          <w:szCs w:val="22"/>
        </w:rPr>
      </w:pPr>
      <w:r w:rsidRPr="00144CE6">
        <w:rPr>
          <w:rFonts w:ascii="Times New Roman" w:hAnsi="Times New Roman"/>
          <w:color w:val="000000"/>
          <w:sz w:val="22"/>
          <w:szCs w:val="22"/>
        </w:rPr>
        <w:t>Hydroxytoluène butylé (E 321)</w:t>
      </w:r>
    </w:p>
    <w:p w14:paraId="79981718" w14:textId="77777777" w:rsidR="003B3530" w:rsidRPr="00144CE6" w:rsidRDefault="003B3530" w:rsidP="00061BD4">
      <w:pPr>
        <w:pStyle w:val="AmmCorpsTexte"/>
        <w:spacing w:after="0"/>
        <w:jc w:val="left"/>
        <w:rPr>
          <w:rFonts w:ascii="Times New Roman" w:hAnsi="Times New Roman"/>
          <w:color w:val="000000"/>
          <w:sz w:val="22"/>
          <w:szCs w:val="22"/>
        </w:rPr>
      </w:pPr>
    </w:p>
    <w:p w14:paraId="5ABAEC5A" w14:textId="77777777" w:rsidR="00061BD4" w:rsidRPr="00144CE6" w:rsidRDefault="00061BD4" w:rsidP="00061BD4">
      <w:pPr>
        <w:jc w:val="left"/>
        <w:rPr>
          <w:color w:val="000000"/>
          <w:szCs w:val="22"/>
          <w:lang w:eastAsia="en-US"/>
        </w:rPr>
      </w:pPr>
      <w:r w:rsidRPr="00144CE6">
        <w:rPr>
          <w:color w:val="000000"/>
          <w:szCs w:val="22"/>
          <w:u w:val="single"/>
          <w:lang w:eastAsia="en-US"/>
        </w:rPr>
        <w:t>Encre d’impression</w:t>
      </w:r>
      <w:r w:rsidRPr="00144CE6">
        <w:rPr>
          <w:color w:val="000000"/>
          <w:szCs w:val="22"/>
          <w:lang w:eastAsia="en-US"/>
        </w:rPr>
        <w:t xml:space="preserve"> (Opacode </w:t>
      </w:r>
      <w:r w:rsidR="000907DB" w:rsidRPr="00144CE6">
        <w:rPr>
          <w:color w:val="000000"/>
          <w:szCs w:val="22"/>
          <w:lang w:eastAsia="en-US"/>
        </w:rPr>
        <w:t>blanc</w:t>
      </w:r>
      <w:r w:rsidR="005C6AF8" w:rsidRPr="00144CE6">
        <w:rPr>
          <w:color w:val="000000"/>
          <w:szCs w:val="22"/>
          <w:lang w:eastAsia="en-US"/>
        </w:rPr>
        <w:t>)</w:t>
      </w:r>
    </w:p>
    <w:p w14:paraId="500A239E" w14:textId="77777777" w:rsidR="005C6AF8" w:rsidRPr="00144CE6" w:rsidRDefault="005C6AF8" w:rsidP="00061BD4">
      <w:pPr>
        <w:jc w:val="left"/>
        <w:rPr>
          <w:color w:val="000000"/>
          <w:szCs w:val="22"/>
          <w:lang w:eastAsia="en-US"/>
        </w:rPr>
      </w:pPr>
    </w:p>
    <w:p w14:paraId="300545F5" w14:textId="77777777" w:rsidR="00061BD4" w:rsidRPr="00144CE6" w:rsidRDefault="00061BD4" w:rsidP="00061BD4">
      <w:pPr>
        <w:jc w:val="left"/>
        <w:rPr>
          <w:color w:val="000000"/>
          <w:szCs w:val="22"/>
          <w:lang w:eastAsia="en-US"/>
        </w:rPr>
      </w:pPr>
      <w:r w:rsidRPr="00144CE6">
        <w:rPr>
          <w:color w:val="000000"/>
          <w:szCs w:val="22"/>
          <w:lang w:eastAsia="en-US"/>
        </w:rPr>
        <w:t>Alcool éthylique</w:t>
      </w:r>
    </w:p>
    <w:p w14:paraId="55598E83" w14:textId="77777777" w:rsidR="00061BD4" w:rsidRPr="00144CE6" w:rsidRDefault="00061BD4" w:rsidP="00061BD4">
      <w:pPr>
        <w:jc w:val="left"/>
        <w:rPr>
          <w:color w:val="000000"/>
          <w:szCs w:val="22"/>
          <w:lang w:eastAsia="en-US"/>
        </w:rPr>
      </w:pPr>
      <w:r w:rsidRPr="00144CE6">
        <w:rPr>
          <w:color w:val="000000"/>
          <w:szCs w:val="22"/>
          <w:lang w:eastAsia="en-US"/>
        </w:rPr>
        <w:t>Alcool isopropylique</w:t>
      </w:r>
    </w:p>
    <w:p w14:paraId="67BD0E81" w14:textId="77777777" w:rsidR="00061BD4" w:rsidRPr="00144CE6" w:rsidRDefault="00061BD4" w:rsidP="00061BD4">
      <w:pPr>
        <w:jc w:val="left"/>
        <w:rPr>
          <w:color w:val="000000"/>
          <w:szCs w:val="22"/>
          <w:lang w:eastAsia="en-US"/>
        </w:rPr>
      </w:pPr>
      <w:r w:rsidRPr="00144CE6">
        <w:rPr>
          <w:color w:val="000000"/>
          <w:szCs w:val="22"/>
          <w:lang w:eastAsia="en-US"/>
        </w:rPr>
        <w:t>Eau purifiée</w:t>
      </w:r>
    </w:p>
    <w:p w14:paraId="5AE25FAD" w14:textId="77777777" w:rsidR="00061BD4" w:rsidRPr="005C2676" w:rsidRDefault="00061BD4" w:rsidP="00061BD4">
      <w:pPr>
        <w:jc w:val="left"/>
        <w:rPr>
          <w:color w:val="000000"/>
          <w:szCs w:val="22"/>
          <w:lang w:eastAsia="en-US"/>
        </w:rPr>
      </w:pPr>
      <w:r w:rsidRPr="005C2676">
        <w:rPr>
          <w:color w:val="000000"/>
          <w:szCs w:val="22"/>
          <w:lang w:eastAsia="en-US"/>
        </w:rPr>
        <w:t>Macrogol 400 (E 1521)</w:t>
      </w:r>
    </w:p>
    <w:p w14:paraId="397D5082" w14:textId="77777777" w:rsidR="00061BD4" w:rsidRPr="005C2676" w:rsidRDefault="00061BD4" w:rsidP="00061BD4">
      <w:pPr>
        <w:jc w:val="left"/>
        <w:rPr>
          <w:color w:val="000000"/>
          <w:szCs w:val="22"/>
          <w:lang w:eastAsia="en-US"/>
        </w:rPr>
      </w:pPr>
      <w:r w:rsidRPr="005C2676">
        <w:rPr>
          <w:color w:val="000000"/>
          <w:szCs w:val="22"/>
          <w:lang w:eastAsia="en-US"/>
        </w:rPr>
        <w:t>Acétophtalate de polyvinyle</w:t>
      </w:r>
    </w:p>
    <w:p w14:paraId="17864AD8" w14:textId="77777777" w:rsidR="00061BD4" w:rsidRPr="00144CE6" w:rsidRDefault="00061BD4" w:rsidP="00061BD4">
      <w:pPr>
        <w:jc w:val="left"/>
        <w:rPr>
          <w:color w:val="000000"/>
          <w:szCs w:val="22"/>
          <w:lang w:val="it-IT" w:eastAsia="en-US"/>
        </w:rPr>
      </w:pPr>
      <w:r w:rsidRPr="00144CE6">
        <w:rPr>
          <w:color w:val="000000"/>
          <w:szCs w:val="22"/>
          <w:lang w:val="it-IT" w:eastAsia="en-US"/>
        </w:rPr>
        <w:t>Propylène glycol (E 1520)</w:t>
      </w:r>
    </w:p>
    <w:p w14:paraId="15F1FC1D" w14:textId="77777777" w:rsidR="000907DB" w:rsidRPr="00144CE6" w:rsidRDefault="000907DB" w:rsidP="00061BD4">
      <w:pPr>
        <w:jc w:val="left"/>
        <w:rPr>
          <w:color w:val="000000"/>
          <w:szCs w:val="22"/>
          <w:lang w:val="it-IT" w:eastAsia="en-US"/>
        </w:rPr>
      </w:pPr>
      <w:r w:rsidRPr="00144CE6">
        <w:rPr>
          <w:color w:val="000000"/>
          <w:szCs w:val="22"/>
          <w:lang w:val="it-IT" w:eastAsia="en-US"/>
        </w:rPr>
        <w:t>Dioxyde de titane (E 171)</w:t>
      </w:r>
    </w:p>
    <w:p w14:paraId="7F61AE7C" w14:textId="77777777" w:rsidR="00061BD4" w:rsidRPr="00144CE6" w:rsidRDefault="00061BD4" w:rsidP="00061BD4">
      <w:pPr>
        <w:jc w:val="left"/>
        <w:rPr>
          <w:color w:val="000000"/>
          <w:szCs w:val="22"/>
          <w:lang w:val="it-IT" w:eastAsia="en-US"/>
        </w:rPr>
      </w:pPr>
      <w:r w:rsidRPr="00144CE6">
        <w:rPr>
          <w:color w:val="000000"/>
          <w:szCs w:val="22"/>
          <w:lang w:val="it-IT" w:eastAsia="en-US"/>
        </w:rPr>
        <w:t>Hydroxyde d’ammonium (E 527) 28</w:t>
      </w:r>
      <w:r w:rsidR="000907DB" w:rsidRPr="00144CE6">
        <w:rPr>
          <w:color w:val="000000"/>
          <w:szCs w:val="22"/>
          <w:lang w:val="it-IT" w:eastAsia="en-US"/>
        </w:rPr>
        <w:t> </w:t>
      </w:r>
      <w:r w:rsidRPr="00144CE6">
        <w:rPr>
          <w:color w:val="000000"/>
          <w:szCs w:val="22"/>
          <w:lang w:val="it-IT" w:eastAsia="en-US"/>
        </w:rPr>
        <w:t>%</w:t>
      </w:r>
    </w:p>
    <w:p w14:paraId="616FD5F6" w14:textId="77777777" w:rsidR="00061BD4" w:rsidRPr="00144CE6" w:rsidRDefault="00061BD4" w:rsidP="00061BD4">
      <w:pPr>
        <w:jc w:val="left"/>
        <w:rPr>
          <w:color w:val="000000"/>
          <w:szCs w:val="22"/>
          <w:lang w:val="it-IT" w:eastAsia="en-US"/>
        </w:rPr>
      </w:pPr>
    </w:p>
    <w:p w14:paraId="1A703595" w14:textId="77777777" w:rsidR="0010325E" w:rsidRPr="00144CE6" w:rsidRDefault="0010325E" w:rsidP="0010325E">
      <w:pPr>
        <w:keepNext/>
        <w:numPr>
          <w:ilvl w:val="1"/>
          <w:numId w:val="48"/>
        </w:numPr>
        <w:tabs>
          <w:tab w:val="left" w:pos="567"/>
        </w:tabs>
        <w:jc w:val="left"/>
        <w:outlineLvl w:val="0"/>
        <w:rPr>
          <w:color w:val="000000"/>
        </w:rPr>
      </w:pPr>
      <w:r w:rsidRPr="00144CE6">
        <w:rPr>
          <w:b/>
          <w:color w:val="000000"/>
        </w:rPr>
        <w:t>Incompatibilités</w:t>
      </w:r>
    </w:p>
    <w:p w14:paraId="5DC4483A" w14:textId="77777777" w:rsidR="00061BD4" w:rsidRPr="00144CE6" w:rsidRDefault="00061BD4" w:rsidP="00061BD4">
      <w:pPr>
        <w:jc w:val="left"/>
        <w:rPr>
          <w:color w:val="000000"/>
          <w:lang w:eastAsia="en-US"/>
        </w:rPr>
      </w:pPr>
    </w:p>
    <w:p w14:paraId="4E13D4A0" w14:textId="77777777" w:rsidR="00061BD4" w:rsidRPr="00144CE6" w:rsidRDefault="00061BD4" w:rsidP="00061BD4">
      <w:pPr>
        <w:jc w:val="left"/>
        <w:rPr>
          <w:color w:val="000000"/>
          <w:szCs w:val="22"/>
          <w:lang w:eastAsia="en-US"/>
        </w:rPr>
      </w:pPr>
      <w:r w:rsidRPr="00144CE6">
        <w:rPr>
          <w:color w:val="000000"/>
          <w:szCs w:val="22"/>
          <w:lang w:eastAsia="en-US"/>
        </w:rPr>
        <w:t>Sans objet.</w:t>
      </w:r>
    </w:p>
    <w:p w14:paraId="69D0EC1E" w14:textId="77777777" w:rsidR="00061BD4" w:rsidRPr="00144CE6" w:rsidRDefault="00061BD4" w:rsidP="00061BD4">
      <w:pPr>
        <w:jc w:val="left"/>
        <w:rPr>
          <w:color w:val="000000"/>
          <w:szCs w:val="22"/>
          <w:lang w:eastAsia="en-US"/>
        </w:rPr>
      </w:pPr>
    </w:p>
    <w:p w14:paraId="0EFF2D9E" w14:textId="77777777" w:rsidR="0010325E" w:rsidRPr="00144CE6" w:rsidRDefault="0010325E" w:rsidP="0010325E">
      <w:pPr>
        <w:keepNext/>
        <w:numPr>
          <w:ilvl w:val="1"/>
          <w:numId w:val="48"/>
        </w:numPr>
        <w:tabs>
          <w:tab w:val="left" w:pos="567"/>
        </w:tabs>
        <w:jc w:val="left"/>
        <w:outlineLvl w:val="0"/>
        <w:rPr>
          <w:color w:val="000000"/>
        </w:rPr>
      </w:pPr>
      <w:r w:rsidRPr="00144CE6">
        <w:rPr>
          <w:b/>
          <w:color w:val="000000"/>
        </w:rPr>
        <w:t>Durée de conservation</w:t>
      </w:r>
    </w:p>
    <w:p w14:paraId="6E85BD65" w14:textId="77777777" w:rsidR="0010325E" w:rsidRPr="00144CE6" w:rsidRDefault="0010325E" w:rsidP="00DD2D9E">
      <w:pPr>
        <w:keepNext/>
        <w:jc w:val="left"/>
        <w:rPr>
          <w:color w:val="000000"/>
        </w:rPr>
      </w:pPr>
    </w:p>
    <w:p w14:paraId="1BBFB1F9" w14:textId="77777777" w:rsidR="00061BD4" w:rsidRPr="00144CE6" w:rsidRDefault="00061BD4" w:rsidP="00061BD4">
      <w:pPr>
        <w:jc w:val="left"/>
        <w:rPr>
          <w:color w:val="000000"/>
          <w:szCs w:val="22"/>
          <w:lang w:eastAsia="en-US"/>
        </w:rPr>
      </w:pPr>
      <w:r w:rsidRPr="00144CE6">
        <w:rPr>
          <w:color w:val="000000"/>
          <w:szCs w:val="22"/>
          <w:lang w:eastAsia="en-US"/>
        </w:rPr>
        <w:t>2 ans</w:t>
      </w:r>
    </w:p>
    <w:p w14:paraId="241B4EB0" w14:textId="77777777" w:rsidR="00061BD4" w:rsidRPr="00144CE6" w:rsidRDefault="00061BD4" w:rsidP="00061BD4">
      <w:pPr>
        <w:jc w:val="left"/>
        <w:rPr>
          <w:color w:val="000000"/>
          <w:szCs w:val="22"/>
          <w:lang w:eastAsia="en-US"/>
        </w:rPr>
      </w:pPr>
    </w:p>
    <w:p w14:paraId="46A67660" w14:textId="77777777" w:rsidR="0010325E" w:rsidRPr="00144CE6" w:rsidRDefault="0010325E" w:rsidP="0010325E">
      <w:pPr>
        <w:keepNext/>
        <w:numPr>
          <w:ilvl w:val="1"/>
          <w:numId w:val="48"/>
        </w:numPr>
        <w:tabs>
          <w:tab w:val="left" w:pos="567"/>
        </w:tabs>
        <w:jc w:val="left"/>
        <w:outlineLvl w:val="0"/>
        <w:rPr>
          <w:b/>
          <w:color w:val="000000"/>
        </w:rPr>
      </w:pPr>
      <w:r w:rsidRPr="00144CE6">
        <w:rPr>
          <w:b/>
          <w:color w:val="000000"/>
        </w:rPr>
        <w:t>Précautions particulières de conservation</w:t>
      </w:r>
    </w:p>
    <w:p w14:paraId="7B1822CE" w14:textId="77777777" w:rsidR="00061BD4" w:rsidRPr="00144CE6" w:rsidRDefault="00061BD4" w:rsidP="00061BD4">
      <w:pPr>
        <w:keepNext/>
        <w:jc w:val="left"/>
        <w:rPr>
          <w:color w:val="000000"/>
          <w:lang w:eastAsia="en-US"/>
        </w:rPr>
      </w:pPr>
    </w:p>
    <w:p w14:paraId="67FC222F" w14:textId="77777777" w:rsidR="00061BD4" w:rsidRPr="00144CE6" w:rsidRDefault="003B3530" w:rsidP="00061BD4">
      <w:pPr>
        <w:keepNext/>
        <w:jc w:val="left"/>
        <w:rPr>
          <w:noProof/>
          <w:color w:val="000000"/>
          <w:szCs w:val="22"/>
          <w:lang w:eastAsia="en-US"/>
        </w:rPr>
      </w:pPr>
      <w:r w:rsidRPr="00144CE6">
        <w:rPr>
          <w:noProof/>
          <w:color w:val="000000"/>
          <w:szCs w:val="22"/>
          <w:lang w:eastAsia="en-US"/>
        </w:rPr>
        <w:t>Aucune.</w:t>
      </w:r>
    </w:p>
    <w:p w14:paraId="4EB84DE6" w14:textId="77777777" w:rsidR="00061BD4" w:rsidRPr="00144CE6" w:rsidRDefault="00061BD4" w:rsidP="00061BD4">
      <w:pPr>
        <w:jc w:val="left"/>
        <w:rPr>
          <w:noProof/>
          <w:color w:val="000000"/>
          <w:szCs w:val="22"/>
          <w:lang w:eastAsia="en-US"/>
        </w:rPr>
      </w:pPr>
    </w:p>
    <w:p w14:paraId="0F914ED1" w14:textId="77777777" w:rsidR="0010325E" w:rsidRPr="00144CE6" w:rsidRDefault="0010325E" w:rsidP="0010325E">
      <w:pPr>
        <w:keepNext/>
        <w:numPr>
          <w:ilvl w:val="1"/>
          <w:numId w:val="48"/>
        </w:numPr>
        <w:ind w:left="567" w:hanging="567"/>
        <w:jc w:val="left"/>
        <w:outlineLvl w:val="0"/>
        <w:rPr>
          <w:b/>
          <w:color w:val="000000"/>
        </w:rPr>
      </w:pPr>
      <w:r w:rsidRPr="00144CE6">
        <w:rPr>
          <w:b/>
          <w:color w:val="000000"/>
        </w:rPr>
        <w:t>Nature et contenu de l’emballage extérieur</w:t>
      </w:r>
    </w:p>
    <w:p w14:paraId="54896EBB" w14:textId="77777777" w:rsidR="00061BD4" w:rsidRPr="00144CE6" w:rsidRDefault="00061BD4" w:rsidP="00061BD4">
      <w:pPr>
        <w:jc w:val="left"/>
        <w:rPr>
          <w:color w:val="000000"/>
          <w:lang w:eastAsia="en-US"/>
        </w:rPr>
      </w:pPr>
    </w:p>
    <w:p w14:paraId="3769EEB9" w14:textId="77777777" w:rsidR="00061BD4" w:rsidRPr="00144CE6" w:rsidRDefault="00061BD4" w:rsidP="00061BD4">
      <w:pPr>
        <w:jc w:val="left"/>
        <w:rPr>
          <w:color w:val="000000"/>
          <w:szCs w:val="22"/>
        </w:rPr>
      </w:pPr>
      <w:r w:rsidRPr="00144CE6">
        <w:rPr>
          <w:color w:val="000000"/>
        </w:rPr>
        <w:t>Plaquettes (PVC/PA/</w:t>
      </w:r>
      <w:r w:rsidR="00662A04" w:rsidRPr="00144CE6">
        <w:rPr>
          <w:color w:val="000000"/>
        </w:rPr>
        <w:t>a</w:t>
      </w:r>
      <w:r w:rsidRPr="00144CE6">
        <w:rPr>
          <w:color w:val="000000"/>
        </w:rPr>
        <w:t>lu/PVC-</w:t>
      </w:r>
      <w:r w:rsidR="00662A04" w:rsidRPr="00144CE6">
        <w:rPr>
          <w:color w:val="000000"/>
        </w:rPr>
        <w:t>a</w:t>
      </w:r>
      <w:r w:rsidRPr="00144CE6">
        <w:rPr>
          <w:color w:val="000000"/>
        </w:rPr>
        <w:t xml:space="preserve">lu) prédécoupées </w:t>
      </w:r>
      <w:r w:rsidR="005C6AF8" w:rsidRPr="00144CE6">
        <w:rPr>
          <w:color w:val="000000"/>
        </w:rPr>
        <w:t>en dose unitaire.</w:t>
      </w:r>
    </w:p>
    <w:p w14:paraId="75F81388" w14:textId="77777777" w:rsidR="005C6AF8" w:rsidRPr="00144CE6" w:rsidRDefault="005C6AF8" w:rsidP="00061BD4">
      <w:pPr>
        <w:jc w:val="left"/>
        <w:rPr>
          <w:color w:val="000000"/>
          <w:szCs w:val="22"/>
          <w:lang w:eastAsia="en-US"/>
        </w:rPr>
      </w:pPr>
    </w:p>
    <w:p w14:paraId="491250ED" w14:textId="77777777" w:rsidR="00061BD4" w:rsidRPr="00144CE6" w:rsidRDefault="00061BD4" w:rsidP="00061BD4">
      <w:pPr>
        <w:jc w:val="left"/>
        <w:rPr>
          <w:color w:val="000000"/>
          <w:szCs w:val="22"/>
          <w:lang w:eastAsia="en-US"/>
        </w:rPr>
      </w:pPr>
      <w:r w:rsidRPr="00144CE6">
        <w:rPr>
          <w:color w:val="000000"/>
          <w:szCs w:val="22"/>
          <w:lang w:eastAsia="en-US"/>
        </w:rPr>
        <w:t xml:space="preserve">Conditionnements : un conditionnement de </w:t>
      </w:r>
      <w:r w:rsidR="005C6AF8" w:rsidRPr="00144CE6">
        <w:rPr>
          <w:color w:val="000000"/>
          <w:szCs w:val="22"/>
          <w:lang w:eastAsia="en-US"/>
        </w:rPr>
        <w:t>30 x </w:t>
      </w:r>
      <w:r w:rsidRPr="00144CE6">
        <w:rPr>
          <w:color w:val="000000"/>
          <w:szCs w:val="22"/>
          <w:lang w:eastAsia="en-US"/>
        </w:rPr>
        <w:t>1</w:t>
      </w:r>
      <w:r w:rsidR="005C6AF8" w:rsidRPr="00144CE6">
        <w:rPr>
          <w:color w:val="000000"/>
          <w:szCs w:val="22"/>
          <w:lang w:eastAsia="en-US"/>
        </w:rPr>
        <w:t> </w:t>
      </w:r>
      <w:r w:rsidRPr="00144CE6">
        <w:rPr>
          <w:color w:val="000000"/>
          <w:szCs w:val="22"/>
          <w:lang w:eastAsia="en-US"/>
        </w:rPr>
        <w:t>capsules molles et un condit</w:t>
      </w:r>
      <w:r w:rsidR="005C6AF8" w:rsidRPr="00144CE6">
        <w:rPr>
          <w:color w:val="000000"/>
          <w:szCs w:val="22"/>
          <w:lang w:eastAsia="en-US"/>
        </w:rPr>
        <w:t>ionnement multiple contenant 90 (3 boîtes de 30 x </w:t>
      </w:r>
      <w:r w:rsidRPr="00144CE6">
        <w:rPr>
          <w:color w:val="000000"/>
          <w:szCs w:val="22"/>
          <w:lang w:eastAsia="en-US"/>
        </w:rPr>
        <w:t>1) capsules molles.</w:t>
      </w:r>
    </w:p>
    <w:p w14:paraId="5EB76C23" w14:textId="77777777" w:rsidR="00061BD4" w:rsidRPr="00144CE6" w:rsidRDefault="00061BD4" w:rsidP="00061BD4">
      <w:pPr>
        <w:jc w:val="left"/>
        <w:rPr>
          <w:color w:val="000000"/>
          <w:szCs w:val="22"/>
          <w:lang w:eastAsia="en-US"/>
        </w:rPr>
      </w:pPr>
    </w:p>
    <w:p w14:paraId="3DBC64F7" w14:textId="77777777" w:rsidR="00061BD4" w:rsidRPr="00144CE6" w:rsidRDefault="00061BD4" w:rsidP="00061BD4">
      <w:pPr>
        <w:jc w:val="left"/>
        <w:rPr>
          <w:color w:val="000000"/>
          <w:szCs w:val="22"/>
          <w:lang w:eastAsia="en-US"/>
        </w:rPr>
      </w:pPr>
      <w:r w:rsidRPr="00144CE6">
        <w:rPr>
          <w:color w:val="000000"/>
          <w:szCs w:val="22"/>
          <w:lang w:eastAsia="en-US"/>
        </w:rPr>
        <w:t>Toutes les présentations peuvent ne pas être commercialisées.</w:t>
      </w:r>
    </w:p>
    <w:p w14:paraId="7F7A20EF" w14:textId="77777777" w:rsidR="00061BD4" w:rsidRPr="00144CE6" w:rsidRDefault="00061BD4" w:rsidP="00061BD4">
      <w:pPr>
        <w:jc w:val="left"/>
        <w:rPr>
          <w:color w:val="000000"/>
          <w:szCs w:val="22"/>
          <w:lang w:eastAsia="en-US"/>
        </w:rPr>
      </w:pPr>
    </w:p>
    <w:p w14:paraId="0B4E5C6D" w14:textId="77777777" w:rsidR="0010325E" w:rsidRPr="00144CE6" w:rsidRDefault="0010325E" w:rsidP="0010325E">
      <w:pPr>
        <w:keepNext/>
        <w:numPr>
          <w:ilvl w:val="1"/>
          <w:numId w:val="48"/>
        </w:numPr>
        <w:tabs>
          <w:tab w:val="left" w:pos="567"/>
        </w:tabs>
        <w:jc w:val="left"/>
        <w:outlineLvl w:val="0"/>
        <w:rPr>
          <w:color w:val="000000"/>
        </w:rPr>
      </w:pPr>
      <w:r w:rsidRPr="00144CE6">
        <w:rPr>
          <w:b/>
          <w:color w:val="000000"/>
        </w:rPr>
        <w:t>Précautions particulières d’élimination et manipulation</w:t>
      </w:r>
    </w:p>
    <w:p w14:paraId="583C6EC7" w14:textId="77777777" w:rsidR="00061BD4" w:rsidRPr="00144CE6" w:rsidRDefault="00061BD4" w:rsidP="00061BD4">
      <w:pPr>
        <w:jc w:val="left"/>
        <w:rPr>
          <w:color w:val="000000"/>
          <w:lang w:eastAsia="en-US"/>
        </w:rPr>
      </w:pPr>
    </w:p>
    <w:p w14:paraId="2172B671" w14:textId="77777777" w:rsidR="00061BD4" w:rsidRPr="00144CE6" w:rsidRDefault="00061BD4" w:rsidP="00061BD4">
      <w:pPr>
        <w:jc w:val="left"/>
        <w:rPr>
          <w:color w:val="000000"/>
          <w:szCs w:val="22"/>
        </w:rPr>
      </w:pPr>
      <w:r w:rsidRPr="00144CE6">
        <w:rPr>
          <w:color w:val="000000"/>
          <w:szCs w:val="22"/>
        </w:rPr>
        <w:t>Tout médicament non utilisé ou déchet doit être éliminé conformément à la réglementation en vigueur.</w:t>
      </w:r>
    </w:p>
    <w:p w14:paraId="48CDC0FA" w14:textId="77777777" w:rsidR="00061BD4" w:rsidRPr="00144CE6" w:rsidRDefault="00061BD4" w:rsidP="00061BD4">
      <w:pPr>
        <w:jc w:val="left"/>
        <w:rPr>
          <w:color w:val="000000"/>
          <w:szCs w:val="22"/>
        </w:rPr>
      </w:pPr>
    </w:p>
    <w:p w14:paraId="18710BF1" w14:textId="77777777" w:rsidR="00061BD4" w:rsidRPr="00144CE6" w:rsidRDefault="00061BD4" w:rsidP="00061BD4">
      <w:pPr>
        <w:jc w:val="left"/>
        <w:rPr>
          <w:color w:val="000000"/>
          <w:szCs w:val="22"/>
        </w:rPr>
      </w:pPr>
    </w:p>
    <w:p w14:paraId="43E3DD37" w14:textId="77777777" w:rsidR="0010325E" w:rsidRPr="00144CE6" w:rsidRDefault="0010325E" w:rsidP="0010325E">
      <w:pPr>
        <w:keepNext/>
        <w:numPr>
          <w:ilvl w:val="0"/>
          <w:numId w:val="48"/>
        </w:numPr>
        <w:tabs>
          <w:tab w:val="left" w:pos="567"/>
        </w:tabs>
        <w:jc w:val="left"/>
        <w:rPr>
          <w:color w:val="000000"/>
        </w:rPr>
      </w:pPr>
      <w:r w:rsidRPr="00144CE6">
        <w:rPr>
          <w:b/>
          <w:color w:val="000000"/>
        </w:rPr>
        <w:t>TITULAIRE DE L’AUTORISATION DE MISE SUR LE MARCHÉ</w:t>
      </w:r>
    </w:p>
    <w:p w14:paraId="17AA5775" w14:textId="77777777" w:rsidR="00061BD4" w:rsidRPr="00144CE6" w:rsidRDefault="00061BD4" w:rsidP="00061BD4">
      <w:pPr>
        <w:keepNext/>
        <w:jc w:val="left"/>
        <w:rPr>
          <w:color w:val="000000"/>
          <w:lang w:eastAsia="en-US"/>
        </w:rPr>
      </w:pPr>
    </w:p>
    <w:p w14:paraId="7CE9DA20" w14:textId="77777777" w:rsidR="00061BD4" w:rsidRPr="00144CE6" w:rsidRDefault="00061BD4" w:rsidP="00061BD4">
      <w:pPr>
        <w:pStyle w:val="TableLeft"/>
        <w:keepNext/>
        <w:keepLines/>
        <w:spacing w:after="0"/>
        <w:rPr>
          <w:rFonts w:cs="Times New Roman"/>
          <w:color w:val="000000"/>
          <w:sz w:val="22"/>
          <w:szCs w:val="22"/>
          <w:lang w:val="fr-FR"/>
        </w:rPr>
      </w:pPr>
      <w:r w:rsidRPr="00144CE6">
        <w:rPr>
          <w:rFonts w:cs="Times New Roman"/>
          <w:color w:val="000000"/>
          <w:sz w:val="22"/>
          <w:szCs w:val="22"/>
          <w:lang w:val="fr-FR"/>
        </w:rPr>
        <w:t>Pfizer Europe MA EEIG</w:t>
      </w:r>
    </w:p>
    <w:p w14:paraId="3261E76D" w14:textId="77777777" w:rsidR="00061BD4" w:rsidRPr="00144CE6" w:rsidRDefault="00061BD4" w:rsidP="00061BD4">
      <w:pPr>
        <w:pStyle w:val="TableLeft"/>
        <w:keepNext/>
        <w:keepLines/>
        <w:spacing w:after="0"/>
        <w:rPr>
          <w:rFonts w:cs="Times New Roman"/>
          <w:color w:val="000000"/>
          <w:sz w:val="22"/>
          <w:szCs w:val="22"/>
          <w:lang w:val="fr-FR"/>
        </w:rPr>
      </w:pPr>
      <w:r w:rsidRPr="00144CE6">
        <w:rPr>
          <w:rFonts w:cs="Times New Roman"/>
          <w:color w:val="000000"/>
          <w:sz w:val="22"/>
          <w:szCs w:val="22"/>
          <w:lang w:val="fr-FR"/>
        </w:rPr>
        <w:t>Boulevard de la Plaine</w:t>
      </w:r>
      <w:r w:rsidR="00561322" w:rsidRPr="00144CE6">
        <w:rPr>
          <w:rFonts w:cs="Times New Roman"/>
          <w:color w:val="000000"/>
          <w:sz w:val="22"/>
          <w:szCs w:val="22"/>
          <w:lang w:val="fr-FR"/>
        </w:rPr>
        <w:t xml:space="preserve"> 17</w:t>
      </w:r>
    </w:p>
    <w:p w14:paraId="70F8065A" w14:textId="77777777" w:rsidR="00061BD4" w:rsidRPr="00144CE6" w:rsidRDefault="00061BD4" w:rsidP="00061BD4">
      <w:pPr>
        <w:pStyle w:val="TableLeft"/>
        <w:keepNext/>
        <w:keepLines/>
        <w:spacing w:after="0"/>
        <w:rPr>
          <w:rFonts w:cs="Times New Roman"/>
          <w:color w:val="000000"/>
          <w:sz w:val="22"/>
          <w:szCs w:val="22"/>
          <w:lang w:val="fr-FR"/>
        </w:rPr>
      </w:pPr>
      <w:r w:rsidRPr="00144CE6">
        <w:rPr>
          <w:rFonts w:cs="Times New Roman"/>
          <w:color w:val="000000"/>
          <w:sz w:val="22"/>
          <w:szCs w:val="22"/>
          <w:lang w:val="fr-FR"/>
        </w:rPr>
        <w:t>1050 Bruxelles</w:t>
      </w:r>
    </w:p>
    <w:p w14:paraId="7618AF04" w14:textId="77777777" w:rsidR="00061BD4" w:rsidRPr="00144CE6" w:rsidRDefault="00061BD4" w:rsidP="00061BD4">
      <w:pPr>
        <w:pStyle w:val="TableLeft"/>
        <w:keepNext/>
        <w:keepLines/>
        <w:spacing w:after="0"/>
        <w:rPr>
          <w:rFonts w:cs="Times New Roman"/>
          <w:color w:val="000000"/>
          <w:sz w:val="22"/>
          <w:szCs w:val="22"/>
          <w:lang w:val="fr-FR"/>
        </w:rPr>
      </w:pPr>
      <w:r w:rsidRPr="00144CE6">
        <w:rPr>
          <w:rFonts w:cs="Times New Roman"/>
          <w:color w:val="000000"/>
          <w:sz w:val="22"/>
          <w:szCs w:val="22"/>
          <w:lang w:val="fr-FR"/>
        </w:rPr>
        <w:t>Belgique</w:t>
      </w:r>
    </w:p>
    <w:p w14:paraId="2BFF2444" w14:textId="77777777" w:rsidR="00061BD4" w:rsidRPr="00144CE6" w:rsidRDefault="00061BD4" w:rsidP="00061BD4">
      <w:pPr>
        <w:pStyle w:val="TableLeft"/>
        <w:keepNext/>
        <w:keepLines/>
        <w:spacing w:after="0"/>
        <w:rPr>
          <w:rFonts w:cs="Times New Roman"/>
          <w:color w:val="000000"/>
          <w:sz w:val="22"/>
          <w:szCs w:val="22"/>
          <w:lang w:val="fr-FR"/>
        </w:rPr>
      </w:pPr>
    </w:p>
    <w:p w14:paraId="761F0942" w14:textId="77777777" w:rsidR="00061BD4" w:rsidRPr="00144CE6" w:rsidRDefault="00061BD4" w:rsidP="00061BD4">
      <w:pPr>
        <w:pStyle w:val="AmmTitulaireAdresse"/>
        <w:rPr>
          <w:rFonts w:ascii="Times New Roman" w:hAnsi="Times New Roman"/>
          <w:caps w:val="0"/>
          <w:color w:val="000000"/>
          <w:sz w:val="22"/>
          <w:szCs w:val="22"/>
        </w:rPr>
      </w:pPr>
    </w:p>
    <w:p w14:paraId="1FB330E6" w14:textId="77777777" w:rsidR="0010325E" w:rsidRPr="00144CE6" w:rsidRDefault="0010325E" w:rsidP="0010325E">
      <w:pPr>
        <w:keepNext/>
        <w:numPr>
          <w:ilvl w:val="0"/>
          <w:numId w:val="48"/>
        </w:numPr>
        <w:tabs>
          <w:tab w:val="left" w:pos="567"/>
        </w:tabs>
        <w:jc w:val="left"/>
        <w:rPr>
          <w:b/>
          <w:color w:val="000000"/>
        </w:rPr>
      </w:pPr>
      <w:r w:rsidRPr="00144CE6">
        <w:rPr>
          <w:b/>
          <w:color w:val="000000"/>
        </w:rPr>
        <w:t>NUMÉRO(S) D’AUTORISATION DE MISE SUR LE MARCHÉ</w:t>
      </w:r>
      <w:r w:rsidRPr="00144CE6">
        <w:rPr>
          <w:b/>
          <w:noProof/>
          <w:color w:val="000000"/>
        </w:rPr>
        <w:t xml:space="preserve"> </w:t>
      </w:r>
    </w:p>
    <w:p w14:paraId="3867AE36" w14:textId="77777777" w:rsidR="00061BD4" w:rsidRPr="00144CE6" w:rsidRDefault="00061BD4" w:rsidP="00061BD4">
      <w:pPr>
        <w:keepNext/>
        <w:keepLines/>
        <w:suppressAutoHyphens/>
        <w:ind w:left="567" w:hanging="567"/>
        <w:jc w:val="left"/>
        <w:rPr>
          <w:b/>
          <w:color w:val="000000"/>
          <w:szCs w:val="22"/>
        </w:rPr>
      </w:pPr>
    </w:p>
    <w:p w14:paraId="7C933278" w14:textId="77777777" w:rsidR="00061BD4" w:rsidRPr="00144CE6" w:rsidRDefault="000907DB" w:rsidP="00061BD4">
      <w:pPr>
        <w:pStyle w:val="TableLeft"/>
        <w:keepNext/>
        <w:keepLines/>
        <w:spacing w:after="0"/>
        <w:rPr>
          <w:rFonts w:cs="Times New Roman"/>
          <w:color w:val="000000"/>
          <w:sz w:val="22"/>
          <w:szCs w:val="22"/>
          <w:lang w:val="fr-FR"/>
        </w:rPr>
      </w:pPr>
      <w:r w:rsidRPr="00144CE6">
        <w:rPr>
          <w:rFonts w:cs="Times New Roman"/>
          <w:color w:val="000000"/>
          <w:sz w:val="22"/>
          <w:szCs w:val="22"/>
          <w:lang w:val="fr-FR"/>
        </w:rPr>
        <w:t>EU/1/11/717/003</w:t>
      </w:r>
    </w:p>
    <w:p w14:paraId="3604122A" w14:textId="77777777" w:rsidR="00061BD4" w:rsidRPr="00144CE6" w:rsidRDefault="00061BD4" w:rsidP="00061BD4">
      <w:pPr>
        <w:pStyle w:val="TableLeft"/>
        <w:keepNext/>
        <w:keepLines/>
        <w:spacing w:after="0"/>
        <w:rPr>
          <w:rFonts w:cs="Times New Roman"/>
          <w:color w:val="000000"/>
          <w:sz w:val="22"/>
          <w:szCs w:val="22"/>
          <w:lang w:val="fr-FR"/>
        </w:rPr>
      </w:pPr>
      <w:r w:rsidRPr="00144CE6">
        <w:rPr>
          <w:rFonts w:cs="Times New Roman"/>
          <w:color w:val="000000"/>
          <w:sz w:val="22"/>
          <w:szCs w:val="22"/>
          <w:lang w:val="fr-FR"/>
        </w:rPr>
        <w:t>EU/1/1</w:t>
      </w:r>
      <w:r w:rsidR="000907DB" w:rsidRPr="00144CE6">
        <w:rPr>
          <w:rFonts w:cs="Times New Roman"/>
          <w:color w:val="000000"/>
          <w:sz w:val="22"/>
          <w:szCs w:val="22"/>
          <w:lang w:val="fr-FR"/>
        </w:rPr>
        <w:t>1/717/004</w:t>
      </w:r>
    </w:p>
    <w:p w14:paraId="5539B6BD" w14:textId="77777777" w:rsidR="00061BD4" w:rsidRPr="00144CE6" w:rsidRDefault="00061BD4" w:rsidP="00061BD4">
      <w:pPr>
        <w:suppressAutoHyphens/>
        <w:ind w:left="567" w:hanging="567"/>
        <w:jc w:val="left"/>
        <w:rPr>
          <w:b/>
          <w:color w:val="000000"/>
          <w:szCs w:val="22"/>
        </w:rPr>
      </w:pPr>
    </w:p>
    <w:p w14:paraId="22245691" w14:textId="77777777" w:rsidR="00061BD4" w:rsidRPr="00144CE6" w:rsidRDefault="00061BD4" w:rsidP="00061BD4">
      <w:pPr>
        <w:suppressAutoHyphens/>
        <w:ind w:left="567" w:hanging="567"/>
        <w:jc w:val="left"/>
        <w:rPr>
          <w:b/>
          <w:color w:val="000000"/>
          <w:szCs w:val="22"/>
        </w:rPr>
      </w:pPr>
    </w:p>
    <w:p w14:paraId="6719AD59" w14:textId="77777777" w:rsidR="0010325E" w:rsidRPr="00144CE6" w:rsidRDefault="0010325E" w:rsidP="0010325E">
      <w:pPr>
        <w:keepNext/>
        <w:numPr>
          <w:ilvl w:val="0"/>
          <w:numId w:val="48"/>
        </w:numPr>
        <w:tabs>
          <w:tab w:val="left" w:pos="567"/>
        </w:tabs>
        <w:ind w:left="567" w:hanging="567"/>
        <w:jc w:val="left"/>
        <w:rPr>
          <w:color w:val="000000"/>
        </w:rPr>
      </w:pPr>
      <w:r w:rsidRPr="00144CE6">
        <w:rPr>
          <w:b/>
          <w:color w:val="000000"/>
        </w:rPr>
        <w:t>DATE DE PREMIÈRE AUTORISATION/DE RENOUVELLEMENT DE L’AUTORISATION</w:t>
      </w:r>
    </w:p>
    <w:p w14:paraId="5F1C23C5" w14:textId="77777777" w:rsidR="00061BD4" w:rsidRPr="00144CE6" w:rsidRDefault="00061BD4" w:rsidP="00061BD4">
      <w:pPr>
        <w:suppressAutoHyphens/>
        <w:jc w:val="left"/>
        <w:rPr>
          <w:caps/>
          <w:color w:val="000000"/>
          <w:szCs w:val="22"/>
        </w:rPr>
      </w:pPr>
      <w:r w:rsidRPr="00144CE6" w:rsidDel="006B7B84">
        <w:rPr>
          <w:caps/>
          <w:color w:val="000000"/>
          <w:szCs w:val="22"/>
        </w:rPr>
        <w:t xml:space="preserve"> </w:t>
      </w:r>
    </w:p>
    <w:p w14:paraId="559520BF" w14:textId="77777777" w:rsidR="00061BD4" w:rsidRPr="00144CE6" w:rsidRDefault="00061BD4" w:rsidP="00061BD4">
      <w:pPr>
        <w:suppressAutoHyphens/>
        <w:jc w:val="left"/>
        <w:rPr>
          <w:color w:val="000000"/>
          <w:szCs w:val="22"/>
        </w:rPr>
      </w:pPr>
      <w:r w:rsidRPr="00144CE6">
        <w:rPr>
          <w:color w:val="000000"/>
          <w:szCs w:val="22"/>
        </w:rPr>
        <w:t>Date de première autorisation : 16 novembre 2011</w:t>
      </w:r>
    </w:p>
    <w:p w14:paraId="5516139B" w14:textId="77777777" w:rsidR="00061BD4" w:rsidRPr="00144CE6" w:rsidRDefault="00061BD4" w:rsidP="00061BD4">
      <w:pPr>
        <w:suppressAutoHyphens/>
        <w:jc w:val="left"/>
        <w:rPr>
          <w:color w:val="000000"/>
          <w:szCs w:val="22"/>
        </w:rPr>
      </w:pPr>
      <w:r w:rsidRPr="00144CE6">
        <w:rPr>
          <w:color w:val="000000"/>
          <w:szCs w:val="22"/>
        </w:rPr>
        <w:t xml:space="preserve">Date du dernier renouvellement : </w:t>
      </w:r>
      <w:r w:rsidRPr="00144CE6">
        <w:rPr>
          <w:color w:val="000000"/>
        </w:rPr>
        <w:t>22 juillet 2016</w:t>
      </w:r>
    </w:p>
    <w:p w14:paraId="4AFB0171" w14:textId="77777777" w:rsidR="00061BD4" w:rsidRPr="00144CE6" w:rsidRDefault="00061BD4" w:rsidP="00061BD4">
      <w:pPr>
        <w:suppressAutoHyphens/>
        <w:jc w:val="left"/>
        <w:rPr>
          <w:color w:val="000000"/>
          <w:szCs w:val="22"/>
        </w:rPr>
      </w:pPr>
    </w:p>
    <w:p w14:paraId="1A73279E" w14:textId="77777777" w:rsidR="00061BD4" w:rsidRPr="00144CE6" w:rsidRDefault="00061BD4" w:rsidP="00061BD4">
      <w:pPr>
        <w:suppressAutoHyphens/>
        <w:jc w:val="left"/>
        <w:rPr>
          <w:color w:val="000000"/>
          <w:szCs w:val="22"/>
        </w:rPr>
      </w:pPr>
    </w:p>
    <w:p w14:paraId="4EC38A86" w14:textId="77777777" w:rsidR="0010325E" w:rsidRPr="00144CE6" w:rsidRDefault="0010325E" w:rsidP="0010325E">
      <w:pPr>
        <w:keepNext/>
        <w:numPr>
          <w:ilvl w:val="0"/>
          <w:numId w:val="48"/>
        </w:numPr>
        <w:tabs>
          <w:tab w:val="left" w:pos="567"/>
        </w:tabs>
        <w:jc w:val="left"/>
        <w:rPr>
          <w:b/>
          <w:color w:val="000000"/>
        </w:rPr>
      </w:pPr>
      <w:r w:rsidRPr="00144CE6">
        <w:rPr>
          <w:b/>
          <w:color w:val="000000"/>
        </w:rPr>
        <w:t>DATE DE MISE À JOUR DU TEXTE</w:t>
      </w:r>
    </w:p>
    <w:p w14:paraId="3EA62460" w14:textId="77777777" w:rsidR="00061BD4" w:rsidRPr="00144CE6" w:rsidRDefault="00061BD4" w:rsidP="00061BD4">
      <w:pPr>
        <w:pStyle w:val="Header"/>
        <w:keepNext/>
        <w:keepLines/>
        <w:suppressAutoHyphens/>
        <w:jc w:val="left"/>
        <w:rPr>
          <w:noProof/>
          <w:color w:val="000000"/>
          <w:szCs w:val="22"/>
        </w:rPr>
      </w:pPr>
    </w:p>
    <w:p w14:paraId="06CE4DB9" w14:textId="4D0D6589" w:rsidR="00061BD4" w:rsidRPr="00144CE6" w:rsidRDefault="0010325E" w:rsidP="00061BD4">
      <w:pPr>
        <w:suppressAutoHyphens/>
        <w:jc w:val="left"/>
        <w:rPr>
          <w:color w:val="000000"/>
          <w:szCs w:val="22"/>
        </w:rPr>
      </w:pPr>
      <w:r w:rsidRPr="00144CE6">
        <w:rPr>
          <w:color w:val="000000"/>
        </w:rPr>
        <w:t xml:space="preserve">Des informations détaillées sur ce médicament sont disponibles sur le site internet de l’Agence européenne des médicaments </w:t>
      </w:r>
      <w:hyperlink r:id="rId15" w:history="1">
        <w:r w:rsidR="00B3370B" w:rsidRPr="00572C84">
          <w:rPr>
            <w:rStyle w:val="Hyperlink"/>
          </w:rPr>
          <w:t>https://www.ema.europa.eu</w:t>
        </w:r>
      </w:hyperlink>
      <w:r w:rsidRPr="00144CE6">
        <w:rPr>
          <w:color w:val="000000"/>
        </w:rPr>
        <w:t>.</w:t>
      </w:r>
    </w:p>
    <w:p w14:paraId="33885354" w14:textId="77777777" w:rsidR="00FB6CDC" w:rsidRPr="00144CE6" w:rsidRDefault="00E42084" w:rsidP="00EE1BFC">
      <w:pPr>
        <w:pStyle w:val="NormalAgency"/>
        <w:jc w:val="center"/>
        <w:rPr>
          <w:rFonts w:ascii="Times New Roman" w:hAnsi="Times New Roman" w:cs="Times New Roman"/>
          <w:noProof/>
          <w:color w:val="000000"/>
          <w:sz w:val="22"/>
          <w:szCs w:val="22"/>
          <w:lang w:val="fr-FR"/>
        </w:rPr>
      </w:pPr>
      <w:r w:rsidRPr="00144CE6">
        <w:rPr>
          <w:rFonts w:ascii="Times New Roman" w:hAnsi="Times New Roman" w:cs="Times New Roman"/>
          <w:noProof/>
          <w:color w:val="000000"/>
          <w:sz w:val="22"/>
          <w:szCs w:val="22"/>
          <w:lang w:val="fr-FR"/>
        </w:rPr>
        <w:br w:type="page"/>
      </w:r>
    </w:p>
    <w:p w14:paraId="0FF17BEF" w14:textId="77777777" w:rsidR="00FB6CDC" w:rsidRPr="00144CE6" w:rsidRDefault="00FB6CDC" w:rsidP="00EE1BFC">
      <w:pPr>
        <w:pStyle w:val="NormalAgency"/>
        <w:jc w:val="center"/>
        <w:rPr>
          <w:rFonts w:ascii="Times New Roman" w:hAnsi="Times New Roman" w:cs="Times New Roman"/>
          <w:noProof/>
          <w:color w:val="000000"/>
          <w:sz w:val="22"/>
          <w:szCs w:val="22"/>
          <w:lang w:val="fr-FR"/>
        </w:rPr>
      </w:pPr>
    </w:p>
    <w:p w14:paraId="3E2C3F10" w14:textId="77777777" w:rsidR="00FB6CDC" w:rsidRPr="00144CE6" w:rsidRDefault="00FB6CDC" w:rsidP="00EE1BFC">
      <w:pPr>
        <w:pStyle w:val="NormalAgency"/>
        <w:jc w:val="center"/>
        <w:rPr>
          <w:rFonts w:ascii="Times New Roman" w:hAnsi="Times New Roman" w:cs="Times New Roman"/>
          <w:noProof/>
          <w:color w:val="000000"/>
          <w:sz w:val="22"/>
          <w:szCs w:val="22"/>
          <w:lang w:val="fr-FR"/>
        </w:rPr>
      </w:pPr>
    </w:p>
    <w:p w14:paraId="427C2E57" w14:textId="77777777" w:rsidR="00FB6CDC" w:rsidRPr="00144CE6" w:rsidRDefault="00FB6CDC" w:rsidP="00EE1BFC">
      <w:pPr>
        <w:pStyle w:val="NormalAgency"/>
        <w:jc w:val="center"/>
        <w:rPr>
          <w:rFonts w:ascii="Times New Roman" w:hAnsi="Times New Roman" w:cs="Times New Roman"/>
          <w:noProof/>
          <w:color w:val="000000"/>
          <w:sz w:val="22"/>
          <w:szCs w:val="22"/>
          <w:lang w:val="fr-FR"/>
        </w:rPr>
      </w:pPr>
    </w:p>
    <w:p w14:paraId="310A9E2B" w14:textId="77777777" w:rsidR="00FB6CDC" w:rsidRPr="00144CE6" w:rsidRDefault="00FB6CDC" w:rsidP="00EE1BFC">
      <w:pPr>
        <w:pStyle w:val="NormalAgency"/>
        <w:jc w:val="center"/>
        <w:rPr>
          <w:rFonts w:ascii="Times New Roman" w:hAnsi="Times New Roman" w:cs="Times New Roman"/>
          <w:noProof/>
          <w:color w:val="000000"/>
          <w:sz w:val="22"/>
          <w:szCs w:val="22"/>
          <w:lang w:val="fr-FR"/>
        </w:rPr>
      </w:pPr>
    </w:p>
    <w:p w14:paraId="7F6293EF" w14:textId="77777777" w:rsidR="00FB6CDC" w:rsidRPr="00144CE6" w:rsidRDefault="00FB6CDC" w:rsidP="00EE1BFC">
      <w:pPr>
        <w:pStyle w:val="NormalAgency"/>
        <w:jc w:val="center"/>
        <w:rPr>
          <w:rFonts w:ascii="Times New Roman" w:hAnsi="Times New Roman" w:cs="Times New Roman"/>
          <w:noProof/>
          <w:color w:val="000000"/>
          <w:sz w:val="22"/>
          <w:szCs w:val="22"/>
          <w:lang w:val="fr-FR"/>
        </w:rPr>
      </w:pPr>
    </w:p>
    <w:p w14:paraId="03D2407F" w14:textId="77777777" w:rsidR="00FB6CDC" w:rsidRPr="00144CE6" w:rsidRDefault="00FB6CDC" w:rsidP="00EE1BFC">
      <w:pPr>
        <w:pStyle w:val="NormalAgency"/>
        <w:jc w:val="center"/>
        <w:rPr>
          <w:rFonts w:ascii="Times New Roman" w:hAnsi="Times New Roman" w:cs="Times New Roman"/>
          <w:noProof/>
          <w:color w:val="000000"/>
          <w:sz w:val="22"/>
          <w:szCs w:val="22"/>
          <w:lang w:val="fr-FR"/>
        </w:rPr>
      </w:pPr>
    </w:p>
    <w:p w14:paraId="3401079A" w14:textId="77777777" w:rsidR="00FB6CDC" w:rsidRPr="00144CE6" w:rsidRDefault="00FB6CDC" w:rsidP="00EE1BFC">
      <w:pPr>
        <w:pStyle w:val="NormalAgency"/>
        <w:jc w:val="center"/>
        <w:rPr>
          <w:rFonts w:ascii="Times New Roman" w:hAnsi="Times New Roman" w:cs="Times New Roman"/>
          <w:noProof/>
          <w:color w:val="000000"/>
          <w:sz w:val="22"/>
          <w:szCs w:val="22"/>
          <w:lang w:val="fr-FR"/>
        </w:rPr>
      </w:pPr>
    </w:p>
    <w:p w14:paraId="268D7304" w14:textId="77777777" w:rsidR="00FB6CDC" w:rsidRPr="00144CE6" w:rsidRDefault="00FB6CDC" w:rsidP="00EE1BFC">
      <w:pPr>
        <w:pStyle w:val="NormalAgency"/>
        <w:jc w:val="center"/>
        <w:rPr>
          <w:rFonts w:ascii="Times New Roman" w:hAnsi="Times New Roman" w:cs="Times New Roman"/>
          <w:noProof/>
          <w:color w:val="000000"/>
          <w:sz w:val="22"/>
          <w:szCs w:val="22"/>
          <w:lang w:val="fr-FR"/>
        </w:rPr>
      </w:pPr>
    </w:p>
    <w:p w14:paraId="1B8232A7" w14:textId="77777777" w:rsidR="00FB6CDC" w:rsidRPr="00144CE6" w:rsidRDefault="00FB6CDC" w:rsidP="00EE1BFC">
      <w:pPr>
        <w:pStyle w:val="NormalAgency"/>
        <w:jc w:val="center"/>
        <w:rPr>
          <w:rFonts w:ascii="Times New Roman" w:hAnsi="Times New Roman" w:cs="Times New Roman"/>
          <w:noProof/>
          <w:color w:val="000000"/>
          <w:sz w:val="22"/>
          <w:szCs w:val="22"/>
          <w:lang w:val="fr-FR"/>
        </w:rPr>
      </w:pPr>
    </w:p>
    <w:p w14:paraId="6CDDEE1B" w14:textId="77777777" w:rsidR="00FB6CDC" w:rsidRPr="00144CE6" w:rsidRDefault="00FB6CDC" w:rsidP="00EE1BFC">
      <w:pPr>
        <w:pStyle w:val="NormalAgency"/>
        <w:jc w:val="center"/>
        <w:rPr>
          <w:rFonts w:ascii="Times New Roman" w:hAnsi="Times New Roman" w:cs="Times New Roman"/>
          <w:noProof/>
          <w:color w:val="000000"/>
          <w:sz w:val="22"/>
          <w:szCs w:val="22"/>
          <w:lang w:val="fr-FR"/>
        </w:rPr>
      </w:pPr>
    </w:p>
    <w:p w14:paraId="19047FEA" w14:textId="77777777" w:rsidR="00FB6CDC" w:rsidRPr="00144CE6" w:rsidDel="00172BF3" w:rsidRDefault="00FB6CDC" w:rsidP="00EE1BFC">
      <w:pPr>
        <w:pStyle w:val="NormalAgency"/>
        <w:jc w:val="center"/>
        <w:rPr>
          <w:rFonts w:ascii="Times New Roman" w:hAnsi="Times New Roman" w:cs="Times New Roman"/>
          <w:noProof/>
          <w:color w:val="000000"/>
          <w:sz w:val="22"/>
          <w:szCs w:val="22"/>
          <w:lang w:val="fr-FR"/>
        </w:rPr>
      </w:pPr>
    </w:p>
    <w:p w14:paraId="5CAC0275" w14:textId="77777777" w:rsidR="00FB6CDC" w:rsidRPr="00144CE6" w:rsidRDefault="00FB6CDC" w:rsidP="00EE1BFC">
      <w:pPr>
        <w:pStyle w:val="NormalAgency"/>
        <w:jc w:val="center"/>
        <w:rPr>
          <w:rFonts w:ascii="Times New Roman" w:hAnsi="Times New Roman" w:cs="Times New Roman"/>
          <w:noProof/>
          <w:color w:val="000000"/>
          <w:sz w:val="22"/>
          <w:szCs w:val="22"/>
          <w:lang w:val="fr-FR"/>
        </w:rPr>
      </w:pPr>
    </w:p>
    <w:p w14:paraId="4DE72329" w14:textId="77777777" w:rsidR="00FB6CDC" w:rsidRPr="00144CE6" w:rsidRDefault="00FB6CDC" w:rsidP="00EE1BFC">
      <w:pPr>
        <w:pStyle w:val="NormalAgency"/>
        <w:jc w:val="center"/>
        <w:rPr>
          <w:rFonts w:ascii="Times New Roman" w:hAnsi="Times New Roman" w:cs="Times New Roman"/>
          <w:noProof/>
          <w:color w:val="000000"/>
          <w:sz w:val="22"/>
          <w:szCs w:val="22"/>
          <w:lang w:val="fr-FR"/>
        </w:rPr>
      </w:pPr>
    </w:p>
    <w:p w14:paraId="373CC1DF" w14:textId="77777777" w:rsidR="00FB6CDC" w:rsidRPr="00144CE6" w:rsidRDefault="00FB6CDC" w:rsidP="00EE1BFC">
      <w:pPr>
        <w:pStyle w:val="NormalAgency"/>
        <w:jc w:val="center"/>
        <w:rPr>
          <w:rFonts w:ascii="Times New Roman" w:hAnsi="Times New Roman" w:cs="Times New Roman"/>
          <w:noProof/>
          <w:color w:val="000000"/>
          <w:sz w:val="22"/>
          <w:szCs w:val="22"/>
          <w:lang w:val="fr-FR"/>
        </w:rPr>
      </w:pPr>
    </w:p>
    <w:p w14:paraId="30E66A05" w14:textId="77777777" w:rsidR="00FB6CDC" w:rsidRPr="00144CE6" w:rsidRDefault="00FB6CDC" w:rsidP="00EE1BFC">
      <w:pPr>
        <w:pStyle w:val="NormalAgency"/>
        <w:jc w:val="center"/>
        <w:rPr>
          <w:rFonts w:ascii="Times New Roman" w:hAnsi="Times New Roman" w:cs="Times New Roman"/>
          <w:noProof/>
          <w:color w:val="000000"/>
          <w:sz w:val="22"/>
          <w:szCs w:val="22"/>
          <w:lang w:val="fr-FR"/>
        </w:rPr>
      </w:pPr>
    </w:p>
    <w:p w14:paraId="127E0BC6" w14:textId="77777777" w:rsidR="00FB6CDC" w:rsidRPr="00144CE6" w:rsidRDefault="00FB6CDC" w:rsidP="00EE1BFC">
      <w:pPr>
        <w:pStyle w:val="NormalAgency"/>
        <w:jc w:val="center"/>
        <w:rPr>
          <w:rFonts w:ascii="Times New Roman" w:hAnsi="Times New Roman" w:cs="Times New Roman"/>
          <w:noProof/>
          <w:color w:val="000000"/>
          <w:sz w:val="22"/>
          <w:szCs w:val="22"/>
          <w:lang w:val="fr-FR"/>
        </w:rPr>
      </w:pPr>
    </w:p>
    <w:p w14:paraId="08966920" w14:textId="77777777" w:rsidR="00FB6CDC" w:rsidRPr="00144CE6" w:rsidRDefault="00FB6CDC" w:rsidP="00EE1BFC">
      <w:pPr>
        <w:pStyle w:val="NormalAgency"/>
        <w:jc w:val="center"/>
        <w:rPr>
          <w:rFonts w:ascii="Times New Roman" w:hAnsi="Times New Roman" w:cs="Times New Roman"/>
          <w:noProof/>
          <w:color w:val="000000"/>
          <w:sz w:val="22"/>
          <w:szCs w:val="22"/>
          <w:lang w:val="fr-FR"/>
        </w:rPr>
      </w:pPr>
    </w:p>
    <w:p w14:paraId="0D4B9AF7" w14:textId="77777777" w:rsidR="00FB6CDC" w:rsidRPr="00144CE6" w:rsidRDefault="00FB6CDC" w:rsidP="00EE1BFC">
      <w:pPr>
        <w:pStyle w:val="NormalAgency"/>
        <w:jc w:val="center"/>
        <w:rPr>
          <w:rFonts w:ascii="Times New Roman" w:hAnsi="Times New Roman" w:cs="Times New Roman"/>
          <w:noProof/>
          <w:color w:val="000000"/>
          <w:sz w:val="22"/>
          <w:szCs w:val="22"/>
          <w:lang w:val="fr-FR"/>
        </w:rPr>
      </w:pPr>
    </w:p>
    <w:p w14:paraId="28849AE6" w14:textId="77777777" w:rsidR="00FB6CDC" w:rsidRPr="00144CE6" w:rsidRDefault="00FB6CDC" w:rsidP="00EE1BFC">
      <w:pPr>
        <w:pStyle w:val="NormalAgency"/>
        <w:jc w:val="center"/>
        <w:rPr>
          <w:rFonts w:ascii="Times New Roman" w:hAnsi="Times New Roman" w:cs="Times New Roman"/>
          <w:noProof/>
          <w:color w:val="000000"/>
          <w:sz w:val="22"/>
          <w:szCs w:val="22"/>
          <w:lang w:val="fr-FR"/>
        </w:rPr>
      </w:pPr>
    </w:p>
    <w:p w14:paraId="023720A2" w14:textId="77777777" w:rsidR="00EE1BFC" w:rsidRPr="00144CE6" w:rsidRDefault="00EE1BFC" w:rsidP="00EE1BFC">
      <w:pPr>
        <w:pStyle w:val="NormalAgency"/>
        <w:jc w:val="center"/>
        <w:rPr>
          <w:rFonts w:ascii="Times New Roman" w:hAnsi="Times New Roman" w:cs="Times New Roman"/>
          <w:noProof/>
          <w:color w:val="000000"/>
          <w:sz w:val="22"/>
          <w:szCs w:val="22"/>
          <w:lang w:val="fr-FR"/>
        </w:rPr>
      </w:pPr>
    </w:p>
    <w:p w14:paraId="17EB8760" w14:textId="77777777" w:rsidR="00EE1BFC" w:rsidRPr="00144CE6" w:rsidRDefault="00EE1BFC" w:rsidP="00EE1BFC">
      <w:pPr>
        <w:pStyle w:val="NormalAgency"/>
        <w:jc w:val="center"/>
        <w:rPr>
          <w:rFonts w:ascii="Times New Roman" w:hAnsi="Times New Roman" w:cs="Times New Roman"/>
          <w:noProof/>
          <w:color w:val="000000"/>
          <w:sz w:val="22"/>
          <w:szCs w:val="22"/>
          <w:lang w:val="fr-FR"/>
        </w:rPr>
      </w:pPr>
    </w:p>
    <w:p w14:paraId="41B51AE9" w14:textId="7C15FCB1" w:rsidR="00EE1BFC" w:rsidRDefault="00EE1BFC" w:rsidP="00EE1BFC">
      <w:pPr>
        <w:pStyle w:val="NormalAgency"/>
        <w:jc w:val="center"/>
        <w:rPr>
          <w:rFonts w:ascii="Times New Roman" w:hAnsi="Times New Roman" w:cs="Times New Roman"/>
          <w:noProof/>
          <w:color w:val="000000"/>
          <w:sz w:val="22"/>
          <w:szCs w:val="22"/>
          <w:lang w:val="fr-FR"/>
        </w:rPr>
      </w:pPr>
    </w:p>
    <w:p w14:paraId="728C005E" w14:textId="77777777" w:rsidR="001E7C5B" w:rsidRPr="00144CE6" w:rsidRDefault="001E7C5B" w:rsidP="00EE1BFC">
      <w:pPr>
        <w:pStyle w:val="NormalAgency"/>
        <w:jc w:val="center"/>
        <w:rPr>
          <w:rFonts w:ascii="Times New Roman" w:hAnsi="Times New Roman" w:cs="Times New Roman"/>
          <w:noProof/>
          <w:color w:val="000000"/>
          <w:sz w:val="22"/>
          <w:szCs w:val="22"/>
          <w:lang w:val="fr-FR"/>
        </w:rPr>
      </w:pPr>
    </w:p>
    <w:p w14:paraId="5BD62D7E" w14:textId="77777777" w:rsidR="00FB6CDC" w:rsidRPr="00144CE6" w:rsidRDefault="00EE1BFC" w:rsidP="0054336E">
      <w:pPr>
        <w:jc w:val="center"/>
        <w:rPr>
          <w:b/>
          <w:color w:val="000000"/>
        </w:rPr>
      </w:pPr>
      <w:r w:rsidRPr="00144CE6">
        <w:rPr>
          <w:b/>
          <w:color w:val="000000"/>
        </w:rPr>
        <w:t>ANNEXE II</w:t>
      </w:r>
    </w:p>
    <w:p w14:paraId="429C143D" w14:textId="77777777" w:rsidR="00EE1BFC" w:rsidRPr="00144CE6" w:rsidRDefault="00EE1BFC" w:rsidP="001B70D8">
      <w:pPr>
        <w:jc w:val="center"/>
        <w:rPr>
          <w:b/>
          <w:color w:val="000000"/>
          <w:szCs w:val="22"/>
        </w:rPr>
      </w:pPr>
    </w:p>
    <w:p w14:paraId="78C13D5A" w14:textId="77777777" w:rsidR="00FB6CDC" w:rsidRPr="00144CE6" w:rsidRDefault="001B70D8" w:rsidP="00636BAC">
      <w:pPr>
        <w:ind w:left="1418" w:right="992" w:hanging="426"/>
        <w:jc w:val="left"/>
        <w:rPr>
          <w:b/>
          <w:color w:val="000000"/>
        </w:rPr>
      </w:pPr>
      <w:r w:rsidRPr="00144CE6">
        <w:rPr>
          <w:b/>
          <w:color w:val="000000"/>
        </w:rPr>
        <w:t>A</w:t>
      </w:r>
      <w:r w:rsidRPr="00144CE6">
        <w:rPr>
          <w:b/>
          <w:color w:val="000000"/>
        </w:rPr>
        <w:tab/>
      </w:r>
      <w:r w:rsidR="00EE1BFC" w:rsidRPr="00144CE6">
        <w:rPr>
          <w:b/>
          <w:color w:val="000000"/>
        </w:rPr>
        <w:t>FABRICANT RESPONSABLE DE LA LIB</w:t>
      </w:r>
      <w:r w:rsidR="00E27603" w:rsidRPr="00144CE6">
        <w:rPr>
          <w:b/>
          <w:color w:val="000000"/>
        </w:rPr>
        <w:t>É</w:t>
      </w:r>
      <w:r w:rsidR="00EE1BFC" w:rsidRPr="00144CE6">
        <w:rPr>
          <w:b/>
          <w:color w:val="000000"/>
        </w:rPr>
        <w:t>RATION DES LOTS</w:t>
      </w:r>
    </w:p>
    <w:p w14:paraId="285B93B1" w14:textId="77777777" w:rsidR="00EE1BFC" w:rsidRPr="00144CE6" w:rsidRDefault="00EE1BFC" w:rsidP="001B70D8">
      <w:pPr>
        <w:jc w:val="left"/>
        <w:rPr>
          <w:b/>
          <w:color w:val="000000"/>
        </w:rPr>
      </w:pPr>
    </w:p>
    <w:p w14:paraId="5C3DB9A7" w14:textId="77777777" w:rsidR="00EE1BFC" w:rsidRPr="00144CE6" w:rsidRDefault="001B70D8" w:rsidP="00636BAC">
      <w:pPr>
        <w:ind w:left="1418" w:right="992" w:hanging="426"/>
        <w:jc w:val="left"/>
        <w:rPr>
          <w:b/>
          <w:color w:val="000000"/>
        </w:rPr>
      </w:pPr>
      <w:r w:rsidRPr="00144CE6">
        <w:rPr>
          <w:b/>
          <w:color w:val="000000"/>
        </w:rPr>
        <w:t>B</w:t>
      </w:r>
      <w:r w:rsidRPr="00144CE6">
        <w:rPr>
          <w:b/>
          <w:color w:val="000000"/>
        </w:rPr>
        <w:tab/>
      </w:r>
      <w:r w:rsidR="00EE1BFC" w:rsidRPr="00144CE6">
        <w:rPr>
          <w:b/>
          <w:color w:val="000000"/>
        </w:rPr>
        <w:t>CONDITIONS OU RESTRICTIONS DE D</w:t>
      </w:r>
      <w:r w:rsidR="00E27603" w:rsidRPr="00144CE6">
        <w:rPr>
          <w:b/>
          <w:color w:val="000000"/>
        </w:rPr>
        <w:t>É</w:t>
      </w:r>
      <w:r w:rsidR="00EE1BFC" w:rsidRPr="00144CE6">
        <w:rPr>
          <w:b/>
          <w:color w:val="000000"/>
        </w:rPr>
        <w:t>LIVRANCE ET D’UTILISATION</w:t>
      </w:r>
    </w:p>
    <w:p w14:paraId="47081907" w14:textId="77777777" w:rsidR="00EE1BFC" w:rsidRPr="00144CE6" w:rsidRDefault="00EE1BFC" w:rsidP="001B70D8">
      <w:pPr>
        <w:ind w:left="992"/>
        <w:jc w:val="left"/>
        <w:rPr>
          <w:b/>
          <w:color w:val="000000"/>
          <w:szCs w:val="22"/>
        </w:rPr>
      </w:pPr>
    </w:p>
    <w:p w14:paraId="1CB507D3" w14:textId="77777777" w:rsidR="00BC0353" w:rsidRPr="00144CE6" w:rsidRDefault="001B70D8" w:rsidP="00636BAC">
      <w:pPr>
        <w:ind w:left="1418" w:right="992" w:hanging="426"/>
        <w:jc w:val="left"/>
        <w:rPr>
          <w:b/>
          <w:color w:val="000000"/>
        </w:rPr>
      </w:pPr>
      <w:r w:rsidRPr="00144CE6">
        <w:rPr>
          <w:b/>
          <w:color w:val="000000"/>
        </w:rPr>
        <w:t>C</w:t>
      </w:r>
      <w:r w:rsidRPr="00144CE6">
        <w:rPr>
          <w:b/>
          <w:color w:val="000000"/>
        </w:rPr>
        <w:tab/>
      </w:r>
      <w:r w:rsidR="00EE1BFC" w:rsidRPr="00144CE6">
        <w:rPr>
          <w:b/>
          <w:color w:val="000000"/>
        </w:rPr>
        <w:t xml:space="preserve">AUTRES CONDITIONS </w:t>
      </w:r>
      <w:r w:rsidR="00BE0B30" w:rsidRPr="00144CE6">
        <w:rPr>
          <w:b/>
          <w:color w:val="000000"/>
        </w:rPr>
        <w:t>ET OBLIGATIONS DE</w:t>
      </w:r>
      <w:r w:rsidR="00EE1BFC" w:rsidRPr="00144CE6">
        <w:rPr>
          <w:b/>
          <w:color w:val="000000"/>
        </w:rPr>
        <w:t xml:space="preserve"> L’AUTORISATION DE MISE SUR LE MARCH</w:t>
      </w:r>
      <w:r w:rsidR="00E27603" w:rsidRPr="00144CE6">
        <w:rPr>
          <w:b/>
          <w:color w:val="000000"/>
        </w:rPr>
        <w:t>É</w:t>
      </w:r>
    </w:p>
    <w:p w14:paraId="67F9DACE" w14:textId="77777777" w:rsidR="00BC0353" w:rsidRPr="00144CE6" w:rsidRDefault="00BC0353" w:rsidP="001B70D8">
      <w:pPr>
        <w:jc w:val="left"/>
        <w:rPr>
          <w:b/>
          <w:color w:val="000000"/>
          <w:szCs w:val="22"/>
        </w:rPr>
      </w:pPr>
    </w:p>
    <w:p w14:paraId="774BF0AB" w14:textId="77777777" w:rsidR="00BC0353" w:rsidRPr="00144CE6" w:rsidRDefault="001B70D8" w:rsidP="00636BAC">
      <w:pPr>
        <w:ind w:left="1418" w:right="992" w:hanging="426"/>
        <w:jc w:val="left"/>
        <w:rPr>
          <w:b/>
          <w:color w:val="000000"/>
        </w:rPr>
      </w:pPr>
      <w:r w:rsidRPr="00144CE6">
        <w:rPr>
          <w:b/>
          <w:color w:val="000000"/>
        </w:rPr>
        <w:t>D</w:t>
      </w:r>
      <w:r w:rsidRPr="00144CE6">
        <w:rPr>
          <w:b/>
          <w:color w:val="000000"/>
        </w:rPr>
        <w:tab/>
      </w:r>
      <w:r w:rsidR="00BC0353" w:rsidRPr="00144CE6">
        <w:rPr>
          <w:b/>
          <w:color w:val="000000"/>
        </w:rPr>
        <w:t>CONDITIONS OU RESTRICTIONS EN VUE D’UNE UTILISATION SÛRE ET EFFICACE DU MÉDICAMENT</w:t>
      </w:r>
    </w:p>
    <w:p w14:paraId="375CB62D" w14:textId="77777777" w:rsidR="00BC0353" w:rsidRPr="00144CE6" w:rsidRDefault="00BC0353" w:rsidP="001B70D8">
      <w:pPr>
        <w:jc w:val="left"/>
        <w:rPr>
          <w:b/>
          <w:color w:val="000000"/>
        </w:rPr>
      </w:pPr>
    </w:p>
    <w:p w14:paraId="7AC59F1B" w14:textId="77777777" w:rsidR="00BC0353" w:rsidRPr="00144CE6" w:rsidRDefault="001B70D8" w:rsidP="00636BAC">
      <w:pPr>
        <w:ind w:left="1418" w:right="992" w:hanging="426"/>
        <w:jc w:val="left"/>
        <w:rPr>
          <w:b/>
          <w:color w:val="000000"/>
        </w:rPr>
      </w:pPr>
      <w:r w:rsidRPr="00144CE6">
        <w:rPr>
          <w:b/>
          <w:color w:val="000000"/>
        </w:rPr>
        <w:t>E</w:t>
      </w:r>
      <w:r w:rsidRPr="00144CE6">
        <w:rPr>
          <w:b/>
          <w:color w:val="000000"/>
        </w:rPr>
        <w:tab/>
      </w:r>
      <w:r w:rsidR="00BC0353" w:rsidRPr="00144CE6">
        <w:rPr>
          <w:b/>
          <w:color w:val="000000"/>
        </w:rPr>
        <w:t xml:space="preserve">OBLIGATION SPÉCIFIQUE RELATIVE AUX MESURES POST-AUTORISATION </w:t>
      </w:r>
      <w:r w:rsidR="00883B7F" w:rsidRPr="00144CE6">
        <w:rPr>
          <w:b/>
          <w:color w:val="000000"/>
        </w:rPr>
        <w:t>CONCERNANT</w:t>
      </w:r>
      <w:r w:rsidR="00BC0353" w:rsidRPr="00144CE6">
        <w:rPr>
          <w:b/>
          <w:color w:val="000000"/>
        </w:rPr>
        <w:t xml:space="preserve"> L’AUTORISATION DE MISE SUR LE MARCHÉ SOUS DES CIRCONSTANCES EXCEPTIONNELLES</w:t>
      </w:r>
    </w:p>
    <w:p w14:paraId="0A75C8F2" w14:textId="77777777" w:rsidR="00FB6CDC" w:rsidRPr="00144CE6" w:rsidRDefault="00FB6CDC" w:rsidP="001B70D8">
      <w:pPr>
        <w:pStyle w:val="Heading1"/>
        <w:ind w:left="567" w:hanging="567"/>
        <w:rPr>
          <w:rFonts w:ascii="Times New Roman" w:hAnsi="Times New Roman"/>
          <w:noProof/>
          <w:color w:val="000000"/>
        </w:rPr>
      </w:pPr>
      <w:r w:rsidRPr="006B3DA0">
        <w:rPr>
          <w:noProof/>
          <w:color w:val="000000"/>
        </w:rPr>
        <w:br w:type="page"/>
      </w:r>
      <w:r w:rsidR="001B70D8" w:rsidRPr="00144CE6">
        <w:rPr>
          <w:rFonts w:ascii="Times New Roman" w:hAnsi="Times New Roman"/>
          <w:noProof/>
          <w:color w:val="000000"/>
        </w:rPr>
        <w:t>A.</w:t>
      </w:r>
      <w:r w:rsidR="001B70D8" w:rsidRPr="00144CE6">
        <w:rPr>
          <w:rFonts w:ascii="Times New Roman" w:hAnsi="Times New Roman"/>
          <w:noProof/>
          <w:color w:val="000000"/>
        </w:rPr>
        <w:tab/>
      </w:r>
      <w:r w:rsidR="00B86ACE" w:rsidRPr="00144CE6">
        <w:rPr>
          <w:rFonts w:ascii="Times New Roman" w:hAnsi="Times New Roman"/>
          <w:color w:val="000000"/>
        </w:rPr>
        <w:t>FABRICANT RESPONSABLE DE LA LIB</w:t>
      </w:r>
      <w:r w:rsidR="00C87D95" w:rsidRPr="00144CE6">
        <w:rPr>
          <w:rFonts w:ascii="Times New Roman" w:hAnsi="Times New Roman"/>
          <w:color w:val="000000"/>
        </w:rPr>
        <w:t>É</w:t>
      </w:r>
      <w:r w:rsidR="00B86ACE" w:rsidRPr="00144CE6">
        <w:rPr>
          <w:rFonts w:ascii="Times New Roman" w:hAnsi="Times New Roman"/>
          <w:color w:val="000000"/>
        </w:rPr>
        <w:t>RATION DES LOTS</w:t>
      </w:r>
    </w:p>
    <w:p w14:paraId="63AAA263" w14:textId="77777777" w:rsidR="00EE1BFC" w:rsidRPr="00144CE6" w:rsidRDefault="00EE1BFC" w:rsidP="00844B2C">
      <w:pPr>
        <w:pStyle w:val="BodytextAgency"/>
        <w:spacing w:after="0" w:line="240" w:lineRule="auto"/>
        <w:rPr>
          <w:rFonts w:ascii="Times New Roman" w:hAnsi="Times New Roman" w:cs="Times New Roman"/>
          <w:b/>
          <w:noProof/>
          <w:color w:val="000000"/>
          <w:sz w:val="22"/>
          <w:szCs w:val="22"/>
          <w:lang w:val="fr-FR"/>
        </w:rPr>
      </w:pPr>
    </w:p>
    <w:p w14:paraId="24248BD4" w14:textId="77777777" w:rsidR="00FB6CDC" w:rsidRPr="00144CE6" w:rsidRDefault="00FB6CDC" w:rsidP="00844B2C">
      <w:pPr>
        <w:pStyle w:val="BodytextAgency"/>
        <w:spacing w:after="0" w:line="240" w:lineRule="auto"/>
        <w:rPr>
          <w:rFonts w:ascii="Times New Roman" w:hAnsi="Times New Roman" w:cs="Times New Roman"/>
          <w:color w:val="000000"/>
          <w:sz w:val="22"/>
          <w:szCs w:val="22"/>
          <w:u w:val="single"/>
          <w:lang w:val="fr-FR"/>
        </w:rPr>
      </w:pPr>
      <w:r w:rsidRPr="00144CE6">
        <w:rPr>
          <w:rFonts w:ascii="Times New Roman" w:hAnsi="Times New Roman" w:cs="Times New Roman"/>
          <w:color w:val="000000"/>
          <w:sz w:val="22"/>
          <w:szCs w:val="22"/>
          <w:u w:val="single"/>
          <w:lang w:val="fr-FR"/>
        </w:rPr>
        <w:t>Nom et adresse du fabricant responsable de la libération des lots</w:t>
      </w:r>
    </w:p>
    <w:p w14:paraId="29151205" w14:textId="77777777" w:rsidR="000B0C25" w:rsidRPr="00144CE6" w:rsidRDefault="000B0C25" w:rsidP="00844B2C">
      <w:pPr>
        <w:pStyle w:val="BodytextAgency"/>
        <w:spacing w:after="0" w:line="240" w:lineRule="auto"/>
        <w:rPr>
          <w:rFonts w:ascii="Times New Roman" w:hAnsi="Times New Roman" w:cs="Times New Roman"/>
          <w:noProof/>
          <w:color w:val="000000"/>
          <w:sz w:val="22"/>
          <w:szCs w:val="22"/>
          <w:u w:val="single"/>
          <w:lang w:val="fr-FR"/>
        </w:rPr>
      </w:pPr>
    </w:p>
    <w:p w14:paraId="286100AA" w14:textId="77777777" w:rsidR="00CA7FBB" w:rsidRPr="008223E7" w:rsidRDefault="00CA7FBB" w:rsidP="009A1601">
      <w:pPr>
        <w:pStyle w:val="ListParagraph"/>
        <w:ind w:left="0"/>
        <w:jc w:val="left"/>
        <w:textAlignment w:val="center"/>
        <w:rPr>
          <w:color w:val="000000"/>
          <w:lang w:val="en-US"/>
        </w:rPr>
      </w:pPr>
      <w:r w:rsidRPr="008223E7">
        <w:rPr>
          <w:color w:val="000000"/>
          <w:lang w:val="en-US"/>
        </w:rPr>
        <w:t>Pfizer Service Company BV</w:t>
      </w:r>
    </w:p>
    <w:p w14:paraId="2C63521A" w14:textId="0E79691E" w:rsidR="00CA7FBB" w:rsidRPr="008223E7" w:rsidRDefault="00B3370B" w:rsidP="009A1601">
      <w:pPr>
        <w:pStyle w:val="ListParagraph"/>
        <w:ind w:left="0"/>
        <w:jc w:val="left"/>
        <w:textAlignment w:val="center"/>
        <w:rPr>
          <w:color w:val="000000"/>
          <w:lang w:val="en-US"/>
        </w:rPr>
      </w:pPr>
      <w:del w:id="52" w:author="Author">
        <w:r w:rsidRPr="00FB5B41" w:rsidDel="00164349">
          <w:rPr>
            <w:lang w:val="en-US" w:eastAsia="en-GB"/>
            <w:rPrChange w:id="53" w:author="Author">
              <w:rPr>
                <w:lang w:eastAsia="en-GB"/>
              </w:rPr>
            </w:rPrChange>
          </w:rPr>
          <w:delText xml:space="preserve"> </w:delText>
        </w:r>
      </w:del>
      <w:r w:rsidRPr="00FB5B41">
        <w:rPr>
          <w:lang w:val="en-US" w:eastAsia="en-GB"/>
          <w:rPrChange w:id="54" w:author="Author">
            <w:rPr>
              <w:lang w:eastAsia="en-GB"/>
            </w:rPr>
          </w:rPrChange>
        </w:rPr>
        <w:t>Hermeslaan 11</w:t>
      </w:r>
    </w:p>
    <w:p w14:paraId="795168D6" w14:textId="62C26B74" w:rsidR="00CA7FBB" w:rsidRPr="008223E7" w:rsidRDefault="00CA7FBB" w:rsidP="009A1601">
      <w:pPr>
        <w:pStyle w:val="ListParagraph"/>
        <w:ind w:left="0"/>
        <w:jc w:val="left"/>
        <w:textAlignment w:val="center"/>
        <w:rPr>
          <w:color w:val="000000"/>
          <w:lang w:val="en-US" w:eastAsia="en-GB"/>
        </w:rPr>
      </w:pPr>
      <w:r w:rsidRPr="008223E7">
        <w:rPr>
          <w:color w:val="000000"/>
          <w:lang w:val="en-US" w:eastAsia="en-GB"/>
        </w:rPr>
        <w:t>193</w:t>
      </w:r>
      <w:r w:rsidR="00B3370B" w:rsidRPr="008223E7">
        <w:rPr>
          <w:color w:val="000000"/>
          <w:lang w:val="en-US" w:eastAsia="en-GB"/>
        </w:rPr>
        <w:t>2</w:t>
      </w:r>
      <w:r w:rsidRPr="008223E7">
        <w:rPr>
          <w:color w:val="000000"/>
          <w:lang w:val="en-US" w:eastAsia="en-GB"/>
        </w:rPr>
        <w:t xml:space="preserve"> Zaventem</w:t>
      </w:r>
    </w:p>
    <w:p w14:paraId="432FDF31" w14:textId="77777777" w:rsidR="00CA7FBB" w:rsidRPr="008223E7" w:rsidRDefault="00CA7FBB" w:rsidP="009A1601">
      <w:pPr>
        <w:jc w:val="left"/>
        <w:rPr>
          <w:rFonts w:eastAsia="Verdana"/>
          <w:color w:val="000000"/>
          <w:lang w:val="en-US"/>
        </w:rPr>
      </w:pPr>
      <w:r w:rsidRPr="008223E7">
        <w:rPr>
          <w:color w:val="000000"/>
          <w:lang w:val="en-US" w:eastAsia="en-GB"/>
        </w:rPr>
        <w:t>Belgique</w:t>
      </w:r>
    </w:p>
    <w:p w14:paraId="1E92219C" w14:textId="77777777" w:rsidR="00CA7FBB" w:rsidRPr="008223E7" w:rsidRDefault="00CA7FBB" w:rsidP="00AD14BC">
      <w:pPr>
        <w:pStyle w:val="NormalAgency"/>
        <w:rPr>
          <w:rFonts w:ascii="Times New Roman" w:hAnsi="Times New Roman" w:cs="Times New Roman"/>
          <w:noProof/>
          <w:color w:val="000000"/>
          <w:sz w:val="22"/>
          <w:szCs w:val="22"/>
          <w:lang w:val="en-US"/>
        </w:rPr>
      </w:pPr>
    </w:p>
    <w:p w14:paraId="67202A19" w14:textId="77777777" w:rsidR="00CA7FBB" w:rsidRPr="008223E7" w:rsidRDefault="00CA7FBB" w:rsidP="00E43CDC">
      <w:pPr>
        <w:pStyle w:val="NormalAgency"/>
        <w:rPr>
          <w:rFonts w:ascii="Times New Roman" w:hAnsi="Times New Roman" w:cs="Times New Roman"/>
          <w:noProof/>
          <w:color w:val="000000"/>
          <w:sz w:val="22"/>
          <w:szCs w:val="22"/>
          <w:lang w:val="en-US"/>
        </w:rPr>
      </w:pPr>
      <w:r w:rsidRPr="008223E7">
        <w:rPr>
          <w:rFonts w:ascii="Times New Roman" w:hAnsi="Times New Roman" w:cs="Times New Roman"/>
          <w:noProof/>
          <w:color w:val="000000"/>
          <w:sz w:val="22"/>
          <w:szCs w:val="22"/>
          <w:lang w:val="en-US"/>
        </w:rPr>
        <w:t>Ou</w:t>
      </w:r>
    </w:p>
    <w:p w14:paraId="57FBE569" w14:textId="77777777" w:rsidR="00CA7FBB" w:rsidRPr="008223E7" w:rsidRDefault="00CA7FBB" w:rsidP="00E43CDC">
      <w:pPr>
        <w:pStyle w:val="NormalAgency"/>
        <w:rPr>
          <w:rFonts w:ascii="Times New Roman" w:hAnsi="Times New Roman" w:cs="Times New Roman"/>
          <w:noProof/>
          <w:color w:val="000000"/>
          <w:sz w:val="22"/>
          <w:szCs w:val="22"/>
          <w:lang w:val="en-US"/>
        </w:rPr>
      </w:pPr>
    </w:p>
    <w:p w14:paraId="759CCF4C" w14:textId="77777777" w:rsidR="00E43CDC" w:rsidRPr="008223E7" w:rsidRDefault="00E43CDC" w:rsidP="00E43CDC">
      <w:pPr>
        <w:pStyle w:val="NormalAgency"/>
        <w:rPr>
          <w:rFonts w:ascii="Times New Roman" w:hAnsi="Times New Roman" w:cs="Times New Roman"/>
          <w:noProof/>
          <w:color w:val="000000"/>
          <w:sz w:val="22"/>
          <w:szCs w:val="22"/>
          <w:lang w:val="en-US"/>
        </w:rPr>
      </w:pPr>
      <w:r w:rsidRPr="008223E7">
        <w:rPr>
          <w:rFonts w:ascii="Times New Roman" w:hAnsi="Times New Roman" w:cs="Times New Roman"/>
          <w:noProof/>
          <w:color w:val="000000"/>
          <w:sz w:val="22"/>
          <w:szCs w:val="22"/>
          <w:lang w:val="en-US"/>
        </w:rPr>
        <w:t>Millmount Healthcare Limited</w:t>
      </w:r>
    </w:p>
    <w:p w14:paraId="1BC994DE" w14:textId="4312F240" w:rsidR="00E43CDC" w:rsidRPr="00144CE6" w:rsidRDefault="00E43CDC" w:rsidP="00E43CDC">
      <w:pPr>
        <w:pStyle w:val="NormalAgency"/>
        <w:rPr>
          <w:rFonts w:ascii="Times New Roman" w:hAnsi="Times New Roman" w:cs="Times New Roman"/>
          <w:noProof/>
          <w:color w:val="000000"/>
          <w:sz w:val="22"/>
          <w:szCs w:val="22"/>
          <w:lang w:val="en-US"/>
        </w:rPr>
      </w:pPr>
      <w:r w:rsidRPr="00144CE6">
        <w:rPr>
          <w:rFonts w:ascii="Times New Roman" w:hAnsi="Times New Roman" w:cs="Times New Roman"/>
          <w:noProof/>
          <w:color w:val="000000"/>
          <w:sz w:val="22"/>
          <w:szCs w:val="22"/>
          <w:lang w:val="en-US"/>
        </w:rPr>
        <w:t>Block</w:t>
      </w:r>
      <w:r w:rsidR="0041604E">
        <w:rPr>
          <w:rFonts w:ascii="Times New Roman" w:hAnsi="Times New Roman" w:cs="Times New Roman"/>
          <w:noProof/>
          <w:color w:val="000000"/>
          <w:sz w:val="22"/>
          <w:szCs w:val="22"/>
          <w:lang w:val="en-US"/>
        </w:rPr>
        <w:t xml:space="preserve"> </w:t>
      </w:r>
      <w:r w:rsidRPr="00144CE6">
        <w:rPr>
          <w:rFonts w:ascii="Times New Roman" w:hAnsi="Times New Roman" w:cs="Times New Roman"/>
          <w:noProof/>
          <w:color w:val="000000"/>
          <w:sz w:val="22"/>
          <w:szCs w:val="22"/>
          <w:lang w:val="en-US"/>
        </w:rPr>
        <w:t>7, City North Business Campus</w:t>
      </w:r>
    </w:p>
    <w:p w14:paraId="1F60BEAD" w14:textId="77777777" w:rsidR="00E43CDC" w:rsidRPr="00D91A0C" w:rsidRDefault="00E43CDC" w:rsidP="00E43CDC">
      <w:pPr>
        <w:pStyle w:val="NormalAgency"/>
        <w:rPr>
          <w:rFonts w:ascii="Times New Roman" w:hAnsi="Times New Roman" w:cs="Times New Roman"/>
          <w:noProof/>
          <w:color w:val="000000"/>
          <w:sz w:val="22"/>
          <w:szCs w:val="22"/>
          <w:lang w:val="en-US"/>
        </w:rPr>
      </w:pPr>
      <w:r w:rsidRPr="00D91A0C">
        <w:rPr>
          <w:rFonts w:ascii="Times New Roman" w:hAnsi="Times New Roman" w:cs="Times New Roman"/>
          <w:noProof/>
          <w:color w:val="000000"/>
          <w:sz w:val="22"/>
          <w:szCs w:val="22"/>
          <w:lang w:val="en-US"/>
        </w:rPr>
        <w:t>Stamullen</w:t>
      </w:r>
    </w:p>
    <w:p w14:paraId="14F462C2" w14:textId="77777777" w:rsidR="0041604E" w:rsidRPr="00D91A0C" w:rsidRDefault="0041604E" w:rsidP="00BF55FC">
      <w:pPr>
        <w:jc w:val="left"/>
        <w:rPr>
          <w:rFonts w:eastAsia="Verdana"/>
          <w:lang w:val="en-US"/>
        </w:rPr>
      </w:pPr>
      <w:bookmarkStart w:id="55" w:name="_Hlk116902824"/>
      <w:bookmarkStart w:id="56" w:name="_Hlk116906745"/>
      <w:r w:rsidRPr="00D91A0C">
        <w:rPr>
          <w:lang w:val="en-US"/>
        </w:rPr>
        <w:t>K32 YD60</w:t>
      </w:r>
      <w:r w:rsidRPr="00D91A0C" w:rsidDel="00A35E0B">
        <w:rPr>
          <w:rFonts w:eastAsia="Verdana"/>
          <w:lang w:val="en-US"/>
        </w:rPr>
        <w:t xml:space="preserve"> </w:t>
      </w:r>
      <w:bookmarkEnd w:id="55"/>
    </w:p>
    <w:bookmarkEnd w:id="56"/>
    <w:p w14:paraId="04E5F249" w14:textId="77777777" w:rsidR="00EE1BFC" w:rsidRPr="00D91A0C" w:rsidRDefault="00E43CDC" w:rsidP="00E43CDC">
      <w:pPr>
        <w:pStyle w:val="NormalAgency"/>
        <w:rPr>
          <w:rFonts w:ascii="Times New Roman" w:hAnsi="Times New Roman" w:cs="Times New Roman"/>
          <w:noProof/>
          <w:color w:val="000000"/>
          <w:sz w:val="22"/>
          <w:szCs w:val="22"/>
          <w:lang w:val="en-US"/>
        </w:rPr>
      </w:pPr>
      <w:r w:rsidRPr="00D91A0C">
        <w:rPr>
          <w:rFonts w:ascii="Times New Roman" w:hAnsi="Times New Roman" w:cs="Times New Roman"/>
          <w:noProof/>
          <w:color w:val="000000"/>
          <w:sz w:val="22"/>
          <w:szCs w:val="22"/>
          <w:lang w:val="en-US"/>
        </w:rPr>
        <w:t>Irlande</w:t>
      </w:r>
    </w:p>
    <w:p w14:paraId="048C8F20" w14:textId="77777777" w:rsidR="00CA7FBB" w:rsidRPr="00D91A0C" w:rsidRDefault="00CA7FBB" w:rsidP="00E43CDC">
      <w:pPr>
        <w:pStyle w:val="NormalAgency"/>
        <w:rPr>
          <w:rFonts w:ascii="Times New Roman" w:hAnsi="Times New Roman" w:cs="Times New Roman"/>
          <w:noProof/>
          <w:color w:val="000000"/>
          <w:sz w:val="22"/>
          <w:szCs w:val="22"/>
          <w:lang w:val="en-US"/>
        </w:rPr>
      </w:pPr>
    </w:p>
    <w:p w14:paraId="1F3390D2" w14:textId="38BE2D9D" w:rsidR="00B535A0" w:rsidRPr="00D91A0C" w:rsidRDefault="00B535A0" w:rsidP="00E43CDC">
      <w:pPr>
        <w:pStyle w:val="NormalAgency"/>
        <w:rPr>
          <w:rFonts w:ascii="Times New Roman" w:hAnsi="Times New Roman" w:cs="Times New Roman"/>
          <w:noProof/>
          <w:color w:val="000000"/>
          <w:sz w:val="22"/>
          <w:szCs w:val="22"/>
          <w:lang w:val="en-US"/>
        </w:rPr>
      </w:pPr>
      <w:r w:rsidRPr="00D91A0C">
        <w:rPr>
          <w:rFonts w:ascii="Times New Roman" w:hAnsi="Times New Roman" w:cs="Times New Roman"/>
          <w:noProof/>
          <w:color w:val="000000"/>
          <w:sz w:val="22"/>
          <w:szCs w:val="22"/>
          <w:lang w:val="en-US"/>
        </w:rPr>
        <w:t>Ou</w:t>
      </w:r>
    </w:p>
    <w:p w14:paraId="12AD6AC0" w14:textId="77777777" w:rsidR="00B535A0" w:rsidRPr="00D91A0C" w:rsidRDefault="00B535A0" w:rsidP="00E43CDC">
      <w:pPr>
        <w:pStyle w:val="NormalAgency"/>
        <w:rPr>
          <w:rFonts w:ascii="Times New Roman" w:hAnsi="Times New Roman" w:cs="Times New Roman"/>
          <w:noProof/>
          <w:color w:val="000000"/>
          <w:sz w:val="22"/>
          <w:szCs w:val="22"/>
          <w:lang w:val="en-US"/>
        </w:rPr>
      </w:pPr>
    </w:p>
    <w:p w14:paraId="73591346" w14:textId="77777777" w:rsidR="00B1645C" w:rsidRPr="00D91A0C" w:rsidRDefault="00B1645C" w:rsidP="00B1645C">
      <w:pPr>
        <w:pStyle w:val="NormalAgency"/>
        <w:rPr>
          <w:rFonts w:ascii="Times New Roman" w:hAnsi="Times New Roman" w:cs="Times New Roman"/>
          <w:noProof/>
          <w:color w:val="000000"/>
          <w:sz w:val="22"/>
          <w:szCs w:val="22"/>
          <w:lang w:val="en-US"/>
        </w:rPr>
      </w:pPr>
      <w:r w:rsidRPr="00D91A0C">
        <w:rPr>
          <w:rFonts w:ascii="Times New Roman" w:hAnsi="Times New Roman" w:cs="Times New Roman"/>
          <w:noProof/>
          <w:color w:val="000000"/>
          <w:sz w:val="22"/>
          <w:szCs w:val="22"/>
          <w:lang w:val="en-US"/>
        </w:rPr>
        <w:t>Pfizer Manufacturing Deutschland GmbH</w:t>
      </w:r>
    </w:p>
    <w:p w14:paraId="3B45586B" w14:textId="77777777" w:rsidR="00B1645C" w:rsidRPr="00770B39" w:rsidRDefault="00B1645C" w:rsidP="00B1645C">
      <w:pPr>
        <w:pStyle w:val="NormalAgency"/>
        <w:rPr>
          <w:rFonts w:ascii="Times New Roman" w:hAnsi="Times New Roman" w:cs="Times New Roman"/>
          <w:noProof/>
          <w:color w:val="000000"/>
          <w:sz w:val="22"/>
          <w:szCs w:val="22"/>
          <w:lang w:val="fr-FR"/>
        </w:rPr>
      </w:pPr>
      <w:r w:rsidRPr="00770B39">
        <w:rPr>
          <w:rFonts w:ascii="Times New Roman" w:hAnsi="Times New Roman" w:cs="Times New Roman"/>
          <w:noProof/>
          <w:color w:val="000000"/>
          <w:sz w:val="22"/>
          <w:szCs w:val="22"/>
          <w:lang w:val="fr-FR"/>
        </w:rPr>
        <w:t>Mooswaldallee 1</w:t>
      </w:r>
    </w:p>
    <w:p w14:paraId="6E5DE19A" w14:textId="77777777" w:rsidR="00B1645C" w:rsidRPr="00B1645C" w:rsidRDefault="00B1645C" w:rsidP="00B1645C">
      <w:pPr>
        <w:pStyle w:val="NormalAgency"/>
        <w:rPr>
          <w:rFonts w:ascii="Times New Roman" w:hAnsi="Times New Roman" w:cs="Times New Roman"/>
          <w:noProof/>
          <w:color w:val="000000"/>
          <w:sz w:val="22"/>
          <w:szCs w:val="22"/>
          <w:lang w:val="fr-FR"/>
        </w:rPr>
      </w:pPr>
      <w:r w:rsidRPr="00B1645C">
        <w:rPr>
          <w:rFonts w:ascii="Times New Roman" w:hAnsi="Times New Roman" w:cs="Times New Roman"/>
          <w:noProof/>
          <w:color w:val="000000"/>
          <w:sz w:val="22"/>
          <w:szCs w:val="22"/>
          <w:lang w:val="fr-FR"/>
        </w:rPr>
        <w:t>79108 Freiburg Im Breisgau</w:t>
      </w:r>
    </w:p>
    <w:p w14:paraId="05BA4DE8" w14:textId="68C10A81" w:rsidR="00B1645C" w:rsidRDefault="00B1645C" w:rsidP="00B1645C">
      <w:pPr>
        <w:pStyle w:val="NormalAgency"/>
        <w:rPr>
          <w:rFonts w:ascii="Times New Roman" w:hAnsi="Times New Roman" w:cs="Times New Roman"/>
          <w:noProof/>
          <w:color w:val="000000"/>
          <w:sz w:val="22"/>
          <w:szCs w:val="22"/>
          <w:lang w:val="fr-FR"/>
        </w:rPr>
      </w:pPr>
      <w:r>
        <w:rPr>
          <w:rFonts w:ascii="Times New Roman" w:hAnsi="Times New Roman" w:cs="Times New Roman"/>
          <w:noProof/>
          <w:color w:val="000000"/>
          <w:sz w:val="22"/>
          <w:szCs w:val="22"/>
          <w:lang w:val="fr-FR"/>
        </w:rPr>
        <w:t>Allemagne</w:t>
      </w:r>
    </w:p>
    <w:p w14:paraId="60D8F4C9" w14:textId="77777777" w:rsidR="00B1645C" w:rsidRDefault="00B1645C" w:rsidP="00E43CDC">
      <w:pPr>
        <w:pStyle w:val="NormalAgency"/>
        <w:rPr>
          <w:rFonts w:ascii="Times New Roman" w:hAnsi="Times New Roman" w:cs="Times New Roman"/>
          <w:noProof/>
          <w:color w:val="000000"/>
          <w:sz w:val="22"/>
          <w:szCs w:val="22"/>
          <w:lang w:val="fr-FR"/>
        </w:rPr>
      </w:pPr>
    </w:p>
    <w:p w14:paraId="1F5B5F5F" w14:textId="6B3C5CA0" w:rsidR="00CA7FBB" w:rsidRPr="00144CE6" w:rsidRDefault="00CA7FBB" w:rsidP="00E43CDC">
      <w:pPr>
        <w:pStyle w:val="NormalAgency"/>
        <w:rPr>
          <w:rFonts w:ascii="Times New Roman" w:hAnsi="Times New Roman" w:cs="Times New Roman"/>
          <w:noProof/>
          <w:color w:val="000000"/>
          <w:sz w:val="22"/>
          <w:szCs w:val="22"/>
          <w:lang w:val="fr-FR"/>
        </w:rPr>
      </w:pPr>
      <w:r w:rsidRPr="00144CE6">
        <w:rPr>
          <w:rFonts w:ascii="Times New Roman" w:hAnsi="Times New Roman" w:cs="Times New Roman"/>
          <w:noProof/>
          <w:color w:val="000000"/>
          <w:sz w:val="22"/>
          <w:szCs w:val="22"/>
          <w:lang w:val="fr-FR"/>
        </w:rPr>
        <w:t>Le nom et l’adresse du fabricant responsable de la libération du lot concerné doivent figurer sur la notice du médicament.</w:t>
      </w:r>
    </w:p>
    <w:p w14:paraId="0F668174" w14:textId="77777777" w:rsidR="00AF6B4E" w:rsidRPr="00144CE6" w:rsidRDefault="00AF6B4E" w:rsidP="00E43CDC">
      <w:pPr>
        <w:pStyle w:val="NormalAgency"/>
        <w:rPr>
          <w:rFonts w:ascii="Times New Roman" w:hAnsi="Times New Roman" w:cs="Times New Roman"/>
          <w:noProof/>
          <w:color w:val="000000"/>
          <w:sz w:val="22"/>
          <w:szCs w:val="22"/>
          <w:lang w:val="fr-FR"/>
        </w:rPr>
      </w:pPr>
    </w:p>
    <w:p w14:paraId="6A80EC9F" w14:textId="77777777" w:rsidR="00610E98" w:rsidRPr="00144CE6" w:rsidRDefault="00610E98" w:rsidP="00E43CDC">
      <w:pPr>
        <w:pStyle w:val="NormalAgency"/>
        <w:rPr>
          <w:rFonts w:ascii="Times New Roman" w:hAnsi="Times New Roman" w:cs="Times New Roman"/>
          <w:noProof/>
          <w:color w:val="000000"/>
          <w:sz w:val="22"/>
          <w:szCs w:val="22"/>
          <w:lang w:val="fr-FR"/>
        </w:rPr>
      </w:pPr>
    </w:p>
    <w:p w14:paraId="6F02736A" w14:textId="77777777" w:rsidR="00FB6CDC" w:rsidRPr="00144CE6" w:rsidRDefault="001B70D8" w:rsidP="001B70D8">
      <w:pPr>
        <w:pStyle w:val="Heading1"/>
        <w:ind w:left="567" w:hanging="567"/>
        <w:rPr>
          <w:rFonts w:ascii="Times New Roman" w:hAnsi="Times New Roman"/>
          <w:noProof/>
          <w:color w:val="000000"/>
        </w:rPr>
      </w:pPr>
      <w:r w:rsidRPr="00144CE6">
        <w:rPr>
          <w:rFonts w:ascii="Times New Roman" w:hAnsi="Times New Roman"/>
          <w:color w:val="000000"/>
        </w:rPr>
        <w:t>B.</w:t>
      </w:r>
      <w:r w:rsidRPr="00144CE6">
        <w:rPr>
          <w:rFonts w:ascii="Times New Roman" w:hAnsi="Times New Roman"/>
          <w:color w:val="000000"/>
        </w:rPr>
        <w:tab/>
      </w:r>
      <w:r w:rsidR="00B86ACE" w:rsidRPr="00144CE6">
        <w:rPr>
          <w:rFonts w:ascii="Times New Roman" w:hAnsi="Times New Roman"/>
          <w:color w:val="000000"/>
        </w:rPr>
        <w:t>CONDITIONS OU RESTRICTIONS DE D</w:t>
      </w:r>
      <w:r w:rsidR="00021DBE" w:rsidRPr="00144CE6">
        <w:rPr>
          <w:rFonts w:ascii="Times New Roman" w:hAnsi="Times New Roman"/>
          <w:color w:val="000000"/>
        </w:rPr>
        <w:t>É</w:t>
      </w:r>
      <w:r w:rsidR="00B86ACE" w:rsidRPr="00144CE6">
        <w:rPr>
          <w:rFonts w:ascii="Times New Roman" w:hAnsi="Times New Roman"/>
          <w:color w:val="000000"/>
        </w:rPr>
        <w:t>LIVRANCE ET D’UTILISATION</w:t>
      </w:r>
    </w:p>
    <w:p w14:paraId="4C1299AD" w14:textId="77777777" w:rsidR="00EE1BFC" w:rsidRPr="00144CE6" w:rsidRDefault="00EE1BFC" w:rsidP="00844B2C">
      <w:pPr>
        <w:pStyle w:val="BodytextAgency"/>
        <w:spacing w:after="0" w:line="240" w:lineRule="auto"/>
        <w:rPr>
          <w:rFonts w:ascii="Times New Roman" w:hAnsi="Times New Roman" w:cs="Times New Roman"/>
          <w:b/>
          <w:noProof/>
          <w:color w:val="000000"/>
          <w:sz w:val="22"/>
          <w:szCs w:val="22"/>
          <w:lang w:val="fr-FR"/>
        </w:rPr>
      </w:pPr>
    </w:p>
    <w:p w14:paraId="009E588B" w14:textId="77777777" w:rsidR="00FB6CDC" w:rsidRPr="00144CE6" w:rsidRDefault="00FB6CDC" w:rsidP="00844B2C">
      <w:pPr>
        <w:pStyle w:val="BodytextAgency"/>
        <w:spacing w:after="0" w:line="240" w:lineRule="auto"/>
        <w:rPr>
          <w:rFonts w:ascii="Times New Roman" w:hAnsi="Times New Roman" w:cs="Times New Roman"/>
          <w:noProof/>
          <w:color w:val="000000"/>
          <w:sz w:val="22"/>
          <w:szCs w:val="22"/>
          <w:lang w:val="fr-FR"/>
        </w:rPr>
      </w:pPr>
      <w:r w:rsidRPr="00144CE6">
        <w:rPr>
          <w:rFonts w:ascii="Times New Roman" w:hAnsi="Times New Roman" w:cs="Times New Roman"/>
          <w:color w:val="000000"/>
          <w:sz w:val="22"/>
          <w:szCs w:val="22"/>
          <w:lang w:val="fr-FR"/>
        </w:rPr>
        <w:t>Médicament soumis à prescription médicale restreinte (voir annexe I :</w:t>
      </w:r>
      <w:r w:rsidRPr="00144CE6">
        <w:rPr>
          <w:rFonts w:ascii="Times New Roman" w:hAnsi="Times New Roman" w:cs="Times New Roman"/>
          <w:noProof/>
          <w:color w:val="000000"/>
          <w:sz w:val="22"/>
          <w:szCs w:val="22"/>
          <w:lang w:val="fr-FR"/>
        </w:rPr>
        <w:t xml:space="preserve"> </w:t>
      </w:r>
      <w:r w:rsidRPr="00144CE6">
        <w:rPr>
          <w:rFonts w:ascii="Times New Roman" w:hAnsi="Times New Roman" w:cs="Times New Roman"/>
          <w:color w:val="000000"/>
          <w:sz w:val="22"/>
          <w:szCs w:val="22"/>
          <w:lang w:val="fr-FR"/>
        </w:rPr>
        <w:t xml:space="preserve">Résumé des </w:t>
      </w:r>
      <w:r w:rsidR="00952633" w:rsidRPr="00144CE6">
        <w:rPr>
          <w:rFonts w:ascii="Times New Roman" w:hAnsi="Times New Roman" w:cs="Times New Roman"/>
          <w:color w:val="000000"/>
          <w:sz w:val="22"/>
          <w:szCs w:val="22"/>
          <w:lang w:val="fr-FR"/>
        </w:rPr>
        <w:t>C</w:t>
      </w:r>
      <w:r w:rsidRPr="00144CE6">
        <w:rPr>
          <w:rFonts w:ascii="Times New Roman" w:hAnsi="Times New Roman" w:cs="Times New Roman"/>
          <w:color w:val="000000"/>
          <w:sz w:val="22"/>
          <w:szCs w:val="22"/>
          <w:lang w:val="fr-FR"/>
        </w:rPr>
        <w:t xml:space="preserve">aractéristiques du </w:t>
      </w:r>
      <w:r w:rsidR="00952633" w:rsidRPr="00144CE6">
        <w:rPr>
          <w:rFonts w:ascii="Times New Roman" w:hAnsi="Times New Roman" w:cs="Times New Roman"/>
          <w:color w:val="000000"/>
          <w:sz w:val="22"/>
          <w:szCs w:val="22"/>
          <w:lang w:val="fr-FR"/>
        </w:rPr>
        <w:t>P</w:t>
      </w:r>
      <w:r w:rsidRPr="00144CE6">
        <w:rPr>
          <w:rFonts w:ascii="Times New Roman" w:hAnsi="Times New Roman" w:cs="Times New Roman"/>
          <w:color w:val="000000"/>
          <w:sz w:val="22"/>
          <w:szCs w:val="22"/>
          <w:lang w:val="fr-FR"/>
        </w:rPr>
        <w:t>roduit, rubrique 4.2).</w:t>
      </w:r>
    </w:p>
    <w:p w14:paraId="55B7860A" w14:textId="77777777" w:rsidR="00FB6CDC" w:rsidRPr="00144CE6" w:rsidRDefault="00FB6CDC" w:rsidP="00844B2C">
      <w:pPr>
        <w:pStyle w:val="NormalAgency"/>
        <w:rPr>
          <w:rFonts w:ascii="Times New Roman" w:hAnsi="Times New Roman" w:cs="Times New Roman"/>
          <w:noProof/>
          <w:color w:val="000000"/>
          <w:sz w:val="22"/>
          <w:szCs w:val="22"/>
          <w:lang w:val="fr-FR"/>
        </w:rPr>
      </w:pPr>
    </w:p>
    <w:p w14:paraId="7C9E1AA7" w14:textId="77777777" w:rsidR="00FB6CDC" w:rsidRPr="00144CE6" w:rsidRDefault="00FB6CDC" w:rsidP="00844B2C">
      <w:pPr>
        <w:pStyle w:val="NormalAgency"/>
        <w:rPr>
          <w:rFonts w:ascii="Times New Roman" w:hAnsi="Times New Roman" w:cs="Times New Roman"/>
          <w:noProof/>
          <w:color w:val="000000"/>
          <w:sz w:val="22"/>
          <w:szCs w:val="22"/>
          <w:lang w:val="fr-FR"/>
        </w:rPr>
      </w:pPr>
    </w:p>
    <w:p w14:paraId="587168FC" w14:textId="77777777" w:rsidR="00FB6CDC" w:rsidRPr="00144CE6" w:rsidRDefault="001B70D8" w:rsidP="001B70D8">
      <w:pPr>
        <w:pStyle w:val="Heading1"/>
        <w:ind w:left="567" w:hanging="567"/>
        <w:rPr>
          <w:rFonts w:ascii="Times New Roman" w:hAnsi="Times New Roman"/>
          <w:snapToGrid w:val="0"/>
          <w:color w:val="000000"/>
        </w:rPr>
      </w:pPr>
      <w:r w:rsidRPr="00144CE6">
        <w:rPr>
          <w:rFonts w:ascii="Times New Roman" w:hAnsi="Times New Roman"/>
          <w:snapToGrid w:val="0"/>
          <w:color w:val="000000"/>
        </w:rPr>
        <w:t>C.</w:t>
      </w:r>
      <w:r w:rsidRPr="00144CE6">
        <w:rPr>
          <w:rFonts w:ascii="Times New Roman" w:hAnsi="Times New Roman"/>
          <w:snapToGrid w:val="0"/>
          <w:color w:val="000000"/>
        </w:rPr>
        <w:tab/>
      </w:r>
      <w:r w:rsidR="00B86ACE" w:rsidRPr="00144CE6">
        <w:rPr>
          <w:rFonts w:ascii="Times New Roman" w:hAnsi="Times New Roman"/>
          <w:snapToGrid w:val="0"/>
          <w:color w:val="000000"/>
        </w:rPr>
        <w:t xml:space="preserve">AUTRES CONDITIONS </w:t>
      </w:r>
      <w:r w:rsidR="00916120" w:rsidRPr="00144CE6">
        <w:rPr>
          <w:rFonts w:ascii="Times New Roman" w:hAnsi="Times New Roman"/>
          <w:color w:val="000000"/>
          <w:lang w:val="fr-BE"/>
        </w:rPr>
        <w:t xml:space="preserve">ET OBLIGATIONS DE </w:t>
      </w:r>
      <w:r w:rsidR="00B86ACE" w:rsidRPr="00144CE6">
        <w:rPr>
          <w:rFonts w:ascii="Times New Roman" w:hAnsi="Times New Roman"/>
          <w:snapToGrid w:val="0"/>
          <w:color w:val="000000"/>
        </w:rPr>
        <w:t>L’AUTORISATION DE MISE SUR LE MARCH</w:t>
      </w:r>
      <w:r w:rsidR="00593B9D" w:rsidRPr="00144CE6">
        <w:rPr>
          <w:rFonts w:ascii="Times New Roman" w:hAnsi="Times New Roman"/>
          <w:snapToGrid w:val="0"/>
          <w:color w:val="000000"/>
        </w:rPr>
        <w:t>É</w:t>
      </w:r>
      <w:r w:rsidR="00B86ACE" w:rsidRPr="00144CE6">
        <w:rPr>
          <w:rFonts w:ascii="Times New Roman" w:hAnsi="Times New Roman"/>
          <w:snapToGrid w:val="0"/>
          <w:color w:val="000000"/>
        </w:rPr>
        <w:t xml:space="preserve"> </w:t>
      </w:r>
    </w:p>
    <w:p w14:paraId="11D5702E" w14:textId="77777777" w:rsidR="00FB6CDC" w:rsidRPr="00144CE6" w:rsidRDefault="00FB6CDC" w:rsidP="00844B2C">
      <w:pPr>
        <w:pStyle w:val="NormalAgency"/>
        <w:ind w:left="567" w:hanging="567"/>
        <w:rPr>
          <w:rFonts w:ascii="Times New Roman" w:hAnsi="Times New Roman" w:cs="Times New Roman"/>
          <w:i/>
          <w:noProof/>
          <w:color w:val="000000"/>
          <w:sz w:val="22"/>
          <w:szCs w:val="22"/>
          <w:lang w:val="fr-FR"/>
        </w:rPr>
      </w:pPr>
    </w:p>
    <w:p w14:paraId="443D4604" w14:textId="77777777" w:rsidR="00EE1BFC" w:rsidRPr="00144CE6" w:rsidRDefault="00916120" w:rsidP="00844B2C">
      <w:pPr>
        <w:pStyle w:val="NormalAgency"/>
        <w:numPr>
          <w:ilvl w:val="0"/>
          <w:numId w:val="45"/>
        </w:numPr>
        <w:ind w:left="567" w:hanging="567"/>
        <w:rPr>
          <w:rFonts w:ascii="Times New Roman" w:hAnsi="Times New Roman" w:cs="Times New Roman"/>
          <w:b/>
          <w:color w:val="000000"/>
          <w:sz w:val="22"/>
          <w:szCs w:val="22"/>
          <w:lang w:val="fr-FR"/>
        </w:rPr>
      </w:pPr>
      <w:r w:rsidRPr="00144CE6">
        <w:rPr>
          <w:rFonts w:ascii="Times New Roman" w:hAnsi="Times New Roman" w:cs="Times New Roman"/>
          <w:b/>
          <w:color w:val="000000"/>
          <w:sz w:val="22"/>
          <w:szCs w:val="22"/>
          <w:lang w:val="fr-BE"/>
        </w:rPr>
        <w:t>Rapports périodiques actualisés de sécurité (PSUR</w:t>
      </w:r>
      <w:r w:rsidR="00660422" w:rsidRPr="00144CE6">
        <w:rPr>
          <w:rFonts w:ascii="Times New Roman" w:hAnsi="Times New Roman" w:cs="Times New Roman"/>
          <w:b/>
          <w:color w:val="000000"/>
          <w:sz w:val="22"/>
          <w:szCs w:val="22"/>
          <w:lang w:val="fr-BE"/>
        </w:rPr>
        <w:t>s</w:t>
      </w:r>
      <w:r w:rsidRPr="00144CE6">
        <w:rPr>
          <w:rFonts w:ascii="Times New Roman" w:hAnsi="Times New Roman" w:cs="Times New Roman"/>
          <w:b/>
          <w:color w:val="000000"/>
          <w:sz w:val="22"/>
          <w:szCs w:val="22"/>
          <w:lang w:val="fr-BE"/>
        </w:rPr>
        <w:t>)</w:t>
      </w:r>
    </w:p>
    <w:p w14:paraId="7DB3CEDB" w14:textId="77777777" w:rsidR="00AE3610" w:rsidRPr="00144CE6" w:rsidRDefault="00AE3610" w:rsidP="00844B2C">
      <w:pPr>
        <w:pStyle w:val="NormalAgency"/>
        <w:ind w:left="567"/>
        <w:rPr>
          <w:rFonts w:ascii="Times New Roman" w:hAnsi="Times New Roman" w:cs="Times New Roman"/>
          <w:b/>
          <w:color w:val="000000"/>
          <w:sz w:val="22"/>
          <w:szCs w:val="22"/>
          <w:lang w:val="fr-FR"/>
        </w:rPr>
      </w:pPr>
    </w:p>
    <w:p w14:paraId="7613ABBB" w14:textId="77777777" w:rsidR="001109EB" w:rsidRPr="00144CE6" w:rsidRDefault="00F72D8B" w:rsidP="00F72D8B">
      <w:pPr>
        <w:pStyle w:val="NormalAgency"/>
        <w:rPr>
          <w:rFonts w:ascii="Times New Roman" w:hAnsi="Times New Roman" w:cs="Times New Roman"/>
          <w:color w:val="000000"/>
          <w:sz w:val="22"/>
          <w:lang w:val="fr-FR"/>
        </w:rPr>
      </w:pPr>
      <w:r w:rsidRPr="00144CE6">
        <w:rPr>
          <w:rFonts w:ascii="Times New Roman" w:hAnsi="Times New Roman" w:cs="Times New Roman"/>
          <w:color w:val="000000"/>
          <w:sz w:val="22"/>
          <w:lang w:val="fr-BE"/>
        </w:rPr>
        <w:t xml:space="preserve">Les exigences </w:t>
      </w:r>
      <w:r w:rsidR="001109EB" w:rsidRPr="00144CE6">
        <w:rPr>
          <w:rFonts w:ascii="Times New Roman" w:eastAsia="Times New Roman" w:hAnsi="Times New Roman" w:cs="Times New Roman"/>
          <w:color w:val="000000"/>
          <w:sz w:val="22"/>
          <w:szCs w:val="20"/>
          <w:lang w:val="fr-FR" w:eastAsia="fr-FR" w:bidi="fr-FR"/>
        </w:rPr>
        <w:t xml:space="preserve">relatives à la </w:t>
      </w:r>
      <w:r w:rsidRPr="00144CE6">
        <w:rPr>
          <w:rFonts w:ascii="Times New Roman" w:hAnsi="Times New Roman" w:cs="Times New Roman"/>
          <w:color w:val="000000"/>
          <w:sz w:val="22"/>
          <w:lang w:val="fr-BE"/>
        </w:rPr>
        <w:t>soumission</w:t>
      </w:r>
      <w:r w:rsidR="008C059C" w:rsidRPr="00144CE6">
        <w:rPr>
          <w:rFonts w:ascii="Times New Roman" w:hAnsi="Times New Roman" w:cs="Times New Roman"/>
          <w:color w:val="000000"/>
          <w:sz w:val="22"/>
          <w:lang w:val="fr-BE"/>
        </w:rPr>
        <w:t xml:space="preserve"> des </w:t>
      </w:r>
      <w:r w:rsidR="00660422" w:rsidRPr="00144CE6">
        <w:rPr>
          <w:rFonts w:ascii="Times New Roman" w:hAnsi="Times New Roman" w:cs="Times New Roman"/>
          <w:color w:val="000000"/>
          <w:sz w:val="22"/>
          <w:lang w:val="fr-BE"/>
        </w:rPr>
        <w:t>PSURs</w:t>
      </w:r>
      <w:r w:rsidR="008C059C" w:rsidRPr="00144CE6">
        <w:rPr>
          <w:rFonts w:ascii="Times New Roman" w:hAnsi="Times New Roman" w:cs="Times New Roman"/>
          <w:color w:val="000000"/>
          <w:sz w:val="22"/>
          <w:lang w:val="fr-BE"/>
        </w:rPr>
        <w:t xml:space="preserve"> pour ce </w:t>
      </w:r>
      <w:r w:rsidRPr="00144CE6">
        <w:rPr>
          <w:rFonts w:ascii="Times New Roman" w:hAnsi="Times New Roman" w:cs="Times New Roman"/>
          <w:color w:val="000000"/>
          <w:sz w:val="22"/>
          <w:lang w:val="fr-BE"/>
        </w:rPr>
        <w:t>médicament sont</w:t>
      </w:r>
      <w:r w:rsidR="008C059C" w:rsidRPr="00144CE6">
        <w:rPr>
          <w:rFonts w:ascii="Times New Roman" w:hAnsi="Times New Roman" w:cs="Times New Roman"/>
          <w:color w:val="000000"/>
          <w:sz w:val="22"/>
          <w:lang w:val="fr-BE"/>
        </w:rPr>
        <w:t xml:space="preserve"> définies dans la liste des dates de référence pour l’Union (liste EURD) prévu</w:t>
      </w:r>
      <w:r w:rsidR="008C059C" w:rsidRPr="00144CE6">
        <w:rPr>
          <w:rFonts w:ascii="Times New Roman" w:hAnsi="Times New Roman" w:cs="Times New Roman"/>
          <w:color w:val="000000"/>
          <w:sz w:val="22"/>
          <w:lang w:val="fr-FR"/>
        </w:rPr>
        <w:t xml:space="preserve">e à l’article </w:t>
      </w:r>
      <w:r w:rsidR="00025CCF" w:rsidRPr="00144CE6">
        <w:rPr>
          <w:rFonts w:ascii="Times New Roman" w:hAnsi="Times New Roman" w:cs="Times New Roman"/>
          <w:noProof/>
          <w:color w:val="000000"/>
          <w:sz w:val="22"/>
          <w:szCs w:val="22"/>
          <w:lang w:val="fr-BE"/>
        </w:rPr>
        <w:t>107</w:t>
      </w:r>
      <w:r w:rsidR="00E11783" w:rsidRPr="00144CE6">
        <w:rPr>
          <w:rFonts w:ascii="Times New Roman" w:hAnsi="Times New Roman" w:cs="Times New Roman"/>
          <w:noProof/>
          <w:color w:val="000000"/>
          <w:sz w:val="22"/>
          <w:szCs w:val="22"/>
          <w:lang w:val="fr-BE"/>
        </w:rPr>
        <w:t xml:space="preserve"> quater, paragraphe </w:t>
      </w:r>
      <w:r w:rsidR="00025CCF" w:rsidRPr="00144CE6">
        <w:rPr>
          <w:rFonts w:ascii="Times New Roman" w:hAnsi="Times New Roman" w:cs="Times New Roman"/>
          <w:noProof/>
          <w:color w:val="000000"/>
          <w:sz w:val="22"/>
          <w:szCs w:val="22"/>
          <w:lang w:val="fr-BE"/>
        </w:rPr>
        <w:t>7</w:t>
      </w:r>
      <w:r w:rsidR="00E11783" w:rsidRPr="00144CE6">
        <w:rPr>
          <w:rFonts w:ascii="Times New Roman" w:hAnsi="Times New Roman" w:cs="Times New Roman"/>
          <w:noProof/>
          <w:color w:val="000000"/>
          <w:sz w:val="22"/>
          <w:szCs w:val="22"/>
          <w:lang w:val="fr-BE"/>
        </w:rPr>
        <w:t>,</w:t>
      </w:r>
      <w:r w:rsidR="008C059C" w:rsidRPr="00144CE6">
        <w:rPr>
          <w:rFonts w:ascii="Times New Roman" w:hAnsi="Times New Roman" w:cs="Times New Roman"/>
          <w:color w:val="000000"/>
          <w:sz w:val="22"/>
          <w:lang w:val="fr-FR"/>
        </w:rPr>
        <w:t xml:space="preserve"> de la directive 2001/83/CE et </w:t>
      </w:r>
      <w:r w:rsidR="001109EB" w:rsidRPr="00144CE6">
        <w:rPr>
          <w:rFonts w:ascii="Times New Roman" w:hAnsi="Times New Roman" w:cs="Times New Roman"/>
          <w:color w:val="000000"/>
          <w:sz w:val="22"/>
          <w:lang w:val="fr-FR"/>
        </w:rPr>
        <w:t xml:space="preserve">ses actualisations </w:t>
      </w:r>
      <w:r w:rsidR="008C059C" w:rsidRPr="00144CE6">
        <w:rPr>
          <w:rFonts w:ascii="Times New Roman" w:hAnsi="Times New Roman" w:cs="Times New Roman"/>
          <w:color w:val="000000"/>
          <w:sz w:val="22"/>
          <w:lang w:val="fr-FR"/>
        </w:rPr>
        <w:t>publiée</w:t>
      </w:r>
      <w:r w:rsidR="001109EB" w:rsidRPr="00144CE6">
        <w:rPr>
          <w:rFonts w:ascii="Times New Roman" w:hAnsi="Times New Roman" w:cs="Times New Roman"/>
          <w:color w:val="000000"/>
          <w:sz w:val="22"/>
          <w:lang w:val="fr-FR"/>
        </w:rPr>
        <w:t>s</w:t>
      </w:r>
      <w:r w:rsidR="008C059C" w:rsidRPr="00144CE6">
        <w:rPr>
          <w:rFonts w:ascii="Times New Roman" w:hAnsi="Times New Roman" w:cs="Times New Roman"/>
          <w:color w:val="000000"/>
          <w:sz w:val="22"/>
          <w:lang w:val="fr-FR"/>
        </w:rPr>
        <w:t xml:space="preserve"> sur le portail web européen des médicaments.</w:t>
      </w:r>
    </w:p>
    <w:p w14:paraId="6BB00EA8" w14:textId="77777777" w:rsidR="008C059C" w:rsidRPr="00144CE6" w:rsidRDefault="008C059C" w:rsidP="00844B2C">
      <w:pPr>
        <w:pStyle w:val="NormalAgency"/>
        <w:rPr>
          <w:rFonts w:ascii="Times New Roman" w:hAnsi="Times New Roman" w:cs="Times New Roman"/>
          <w:noProof/>
          <w:color w:val="000000"/>
          <w:sz w:val="22"/>
          <w:szCs w:val="22"/>
          <w:lang w:val="fr-FR"/>
        </w:rPr>
      </w:pPr>
    </w:p>
    <w:p w14:paraId="5C2F2842" w14:textId="77777777" w:rsidR="00FA4723" w:rsidRPr="00144CE6" w:rsidRDefault="00FA4723" w:rsidP="00844B2C">
      <w:pPr>
        <w:pStyle w:val="NormalAgency"/>
        <w:rPr>
          <w:rFonts w:ascii="Times New Roman" w:hAnsi="Times New Roman" w:cs="Times New Roman"/>
          <w:noProof/>
          <w:color w:val="000000"/>
          <w:sz w:val="22"/>
          <w:szCs w:val="22"/>
          <w:lang w:val="fr-FR"/>
        </w:rPr>
      </w:pPr>
    </w:p>
    <w:p w14:paraId="1828551B" w14:textId="77777777" w:rsidR="0092655E" w:rsidRPr="00144CE6" w:rsidRDefault="001B70D8" w:rsidP="001B70D8">
      <w:pPr>
        <w:pStyle w:val="Heading1"/>
        <w:ind w:left="567" w:hanging="567"/>
        <w:rPr>
          <w:rFonts w:ascii="Times New Roman" w:hAnsi="Times New Roman"/>
          <w:snapToGrid w:val="0"/>
          <w:color w:val="000000"/>
        </w:rPr>
      </w:pPr>
      <w:r w:rsidRPr="00144CE6">
        <w:rPr>
          <w:rFonts w:ascii="Times New Roman" w:hAnsi="Times New Roman"/>
          <w:snapToGrid w:val="0"/>
          <w:color w:val="000000"/>
        </w:rPr>
        <w:t>D.</w:t>
      </w:r>
      <w:r w:rsidRPr="00144CE6">
        <w:rPr>
          <w:rFonts w:ascii="Times New Roman" w:hAnsi="Times New Roman"/>
          <w:snapToGrid w:val="0"/>
          <w:color w:val="000000"/>
        </w:rPr>
        <w:tab/>
      </w:r>
      <w:r w:rsidR="0092655E" w:rsidRPr="00144CE6">
        <w:rPr>
          <w:rFonts w:ascii="Times New Roman" w:hAnsi="Times New Roman"/>
          <w:snapToGrid w:val="0"/>
          <w:color w:val="000000"/>
        </w:rPr>
        <w:t>CONDITIONS OU RESTRICTIONS EN VUE D’UNE UTILISATION SÛRE ET EFFICACE DU MÉDICAMENT</w:t>
      </w:r>
    </w:p>
    <w:p w14:paraId="5E559A37" w14:textId="77777777" w:rsidR="00EE1BFC" w:rsidRPr="00144CE6" w:rsidRDefault="00EE1BFC" w:rsidP="00844B2C">
      <w:pPr>
        <w:pStyle w:val="NormalAgency"/>
        <w:rPr>
          <w:rFonts w:ascii="Times New Roman" w:hAnsi="Times New Roman" w:cs="Times New Roman"/>
          <w:b/>
          <w:i/>
          <w:snapToGrid w:val="0"/>
          <w:color w:val="000000"/>
          <w:sz w:val="22"/>
          <w:szCs w:val="22"/>
          <w:lang w:val="fr-FR"/>
        </w:rPr>
      </w:pPr>
    </w:p>
    <w:p w14:paraId="150A0CAB" w14:textId="77777777" w:rsidR="0092655E" w:rsidRPr="00144CE6" w:rsidRDefault="0092655E" w:rsidP="00844B2C">
      <w:pPr>
        <w:pStyle w:val="NormalAgency"/>
        <w:numPr>
          <w:ilvl w:val="0"/>
          <w:numId w:val="41"/>
        </w:numPr>
        <w:ind w:left="567" w:hanging="567"/>
        <w:rPr>
          <w:rFonts w:ascii="Times New Roman" w:hAnsi="Times New Roman" w:cs="Times New Roman"/>
          <w:b/>
          <w:color w:val="000000"/>
          <w:sz w:val="22"/>
          <w:szCs w:val="22"/>
          <w:lang w:val="fr-FR"/>
        </w:rPr>
      </w:pPr>
      <w:r w:rsidRPr="00144CE6">
        <w:rPr>
          <w:rFonts w:ascii="Times New Roman" w:hAnsi="Times New Roman" w:cs="Times New Roman"/>
          <w:b/>
          <w:color w:val="000000"/>
          <w:sz w:val="22"/>
          <w:szCs w:val="22"/>
          <w:lang w:val="fr-FR"/>
        </w:rPr>
        <w:t>Plan de gestion des risques (PGR)</w:t>
      </w:r>
    </w:p>
    <w:p w14:paraId="3D94CA0C" w14:textId="77777777" w:rsidR="0092655E" w:rsidRPr="00144CE6" w:rsidRDefault="0092655E" w:rsidP="00844B2C">
      <w:pPr>
        <w:jc w:val="left"/>
        <w:rPr>
          <w:color w:val="000000"/>
          <w:szCs w:val="24"/>
          <w:lang w:val="fr-BE"/>
        </w:rPr>
      </w:pPr>
    </w:p>
    <w:p w14:paraId="1018049B" w14:textId="77777777" w:rsidR="0092655E" w:rsidRPr="00144CE6" w:rsidRDefault="0092655E" w:rsidP="00844B2C">
      <w:pPr>
        <w:jc w:val="left"/>
        <w:rPr>
          <w:color w:val="000000"/>
          <w:szCs w:val="24"/>
          <w:lang w:val="fr-BE"/>
        </w:rPr>
      </w:pPr>
      <w:r w:rsidRPr="00144CE6">
        <w:rPr>
          <w:color w:val="000000"/>
          <w:szCs w:val="24"/>
          <w:lang w:val="fr-BE"/>
        </w:rPr>
        <w:t xml:space="preserve">Le titulaire de l’autorisation de mise sur le marché réalise les activités </w:t>
      </w:r>
      <w:r w:rsidR="004201A3" w:rsidRPr="00144CE6">
        <w:rPr>
          <w:color w:val="000000"/>
        </w:rPr>
        <w:t xml:space="preserve">de pharmacovigilance </w:t>
      </w:r>
      <w:r w:rsidRPr="00144CE6">
        <w:rPr>
          <w:color w:val="000000"/>
          <w:szCs w:val="24"/>
          <w:lang w:val="fr-BE"/>
        </w:rPr>
        <w:t xml:space="preserve">et interventions requises décrites dans le PGR adopté et présenté dans le Module 1.8.2 de </w:t>
      </w:r>
      <w:r w:rsidRPr="00144CE6">
        <w:rPr>
          <w:noProof/>
          <w:color w:val="000000"/>
          <w:szCs w:val="24"/>
        </w:rPr>
        <w:t>l’autorisation</w:t>
      </w:r>
      <w:r w:rsidRPr="00144CE6">
        <w:rPr>
          <w:color w:val="000000"/>
          <w:szCs w:val="24"/>
          <w:lang w:val="fr-BE"/>
        </w:rPr>
        <w:t xml:space="preserve"> de mise sur le marché, ainsi que toutes actualisations ultérieures adoptées du PGR. </w:t>
      </w:r>
    </w:p>
    <w:p w14:paraId="04756469" w14:textId="77777777" w:rsidR="0092655E" w:rsidRPr="00144CE6" w:rsidRDefault="0092655E" w:rsidP="00844B2C">
      <w:pPr>
        <w:jc w:val="left"/>
        <w:rPr>
          <w:color w:val="000000"/>
          <w:szCs w:val="24"/>
          <w:lang w:val="fr-BE"/>
        </w:rPr>
      </w:pPr>
    </w:p>
    <w:p w14:paraId="2699C92B" w14:textId="77777777" w:rsidR="0092655E" w:rsidRPr="00144CE6" w:rsidRDefault="00752553" w:rsidP="00844B2C">
      <w:pPr>
        <w:jc w:val="left"/>
        <w:rPr>
          <w:noProof/>
          <w:color w:val="000000"/>
          <w:szCs w:val="24"/>
          <w:lang w:val="fr-BE"/>
        </w:rPr>
      </w:pPr>
      <w:r w:rsidRPr="00144CE6">
        <w:rPr>
          <w:noProof/>
          <w:color w:val="000000"/>
          <w:szCs w:val="24"/>
          <w:lang w:val="fr-BE"/>
        </w:rPr>
        <w:t>De plus, u</w:t>
      </w:r>
      <w:r w:rsidR="0092655E" w:rsidRPr="00144CE6">
        <w:rPr>
          <w:noProof/>
          <w:color w:val="000000"/>
          <w:szCs w:val="24"/>
          <w:lang w:val="fr-BE"/>
        </w:rPr>
        <w:t>n PGR actualisé doit être soumis :</w:t>
      </w:r>
    </w:p>
    <w:p w14:paraId="74C732DC" w14:textId="77777777" w:rsidR="0092655E" w:rsidRPr="00144CE6" w:rsidRDefault="0092655E" w:rsidP="00DE2FAE">
      <w:pPr>
        <w:numPr>
          <w:ilvl w:val="0"/>
          <w:numId w:val="42"/>
        </w:numPr>
        <w:tabs>
          <w:tab w:val="clear" w:pos="360"/>
        </w:tabs>
        <w:ind w:left="709" w:hanging="709"/>
        <w:jc w:val="left"/>
        <w:rPr>
          <w:color w:val="000000"/>
          <w:szCs w:val="24"/>
          <w:lang w:val="fr-BE"/>
        </w:rPr>
      </w:pPr>
      <w:r w:rsidRPr="00144CE6">
        <w:rPr>
          <w:noProof/>
          <w:color w:val="000000"/>
          <w:szCs w:val="24"/>
          <w:lang w:val="fr-BE"/>
        </w:rPr>
        <w:t>à la demande de l’Agence européenne des médicaments</w:t>
      </w:r>
      <w:r w:rsidR="00C40E0C" w:rsidRPr="00144CE6">
        <w:rPr>
          <w:noProof/>
          <w:color w:val="000000"/>
          <w:szCs w:val="24"/>
          <w:lang w:val="fr-BE"/>
        </w:rPr>
        <w:t> </w:t>
      </w:r>
      <w:r w:rsidRPr="00144CE6">
        <w:rPr>
          <w:noProof/>
          <w:color w:val="000000"/>
          <w:szCs w:val="24"/>
          <w:lang w:val="fr-BE"/>
        </w:rPr>
        <w:t>;</w:t>
      </w:r>
    </w:p>
    <w:p w14:paraId="18F723A0" w14:textId="77777777" w:rsidR="0092655E" w:rsidRPr="00144CE6" w:rsidRDefault="0092655E" w:rsidP="00DE2FAE">
      <w:pPr>
        <w:widowControl w:val="0"/>
        <w:numPr>
          <w:ilvl w:val="0"/>
          <w:numId w:val="42"/>
        </w:numPr>
        <w:tabs>
          <w:tab w:val="clear" w:pos="360"/>
        </w:tabs>
        <w:ind w:left="709" w:hanging="709"/>
        <w:jc w:val="left"/>
        <w:rPr>
          <w:color w:val="000000"/>
          <w:szCs w:val="24"/>
          <w:lang w:val="fr-BE"/>
        </w:rPr>
      </w:pPr>
      <w:r w:rsidRPr="00144CE6">
        <w:rPr>
          <w:noProof/>
          <w:color w:val="000000"/>
          <w:szCs w:val="24"/>
          <w:lang w:val="fr-BE"/>
        </w:rPr>
        <w:t xml:space="preserve">dès lors que le système de gestion des risques est modifié, notamment en cas de réception de nouvelles informations pouvant entraîner un changement significatif du profil bénéfice/risque, ou lorsqu’une étape importante (pharmacovigilance ou </w:t>
      </w:r>
      <w:r w:rsidR="00952633" w:rsidRPr="00144CE6">
        <w:rPr>
          <w:noProof/>
          <w:color w:val="000000"/>
          <w:szCs w:val="24"/>
          <w:lang w:val="fr-BE"/>
        </w:rPr>
        <w:t>réduc</w:t>
      </w:r>
      <w:r w:rsidRPr="00144CE6">
        <w:rPr>
          <w:noProof/>
          <w:color w:val="000000"/>
          <w:szCs w:val="24"/>
          <w:lang w:val="fr-BE"/>
        </w:rPr>
        <w:t>tion du risque) est franchie.</w:t>
      </w:r>
    </w:p>
    <w:p w14:paraId="5C1E74C9" w14:textId="77777777" w:rsidR="0092655E" w:rsidRPr="00144CE6" w:rsidRDefault="0092655E" w:rsidP="00844B2C">
      <w:pPr>
        <w:widowControl w:val="0"/>
        <w:jc w:val="left"/>
        <w:rPr>
          <w:noProof/>
          <w:color w:val="000000"/>
          <w:szCs w:val="24"/>
        </w:rPr>
      </w:pPr>
    </w:p>
    <w:p w14:paraId="17731DB0" w14:textId="77777777" w:rsidR="0092655E" w:rsidRPr="00144CE6" w:rsidRDefault="0092655E" w:rsidP="00DD2D9E">
      <w:pPr>
        <w:pStyle w:val="NormalAgency"/>
        <w:keepNext/>
        <w:widowControl w:val="0"/>
        <w:numPr>
          <w:ilvl w:val="0"/>
          <w:numId w:val="41"/>
        </w:numPr>
        <w:ind w:left="567" w:hanging="567"/>
        <w:rPr>
          <w:rFonts w:ascii="Times New Roman" w:hAnsi="Times New Roman" w:cs="Times New Roman"/>
          <w:b/>
          <w:color w:val="000000"/>
          <w:sz w:val="22"/>
          <w:szCs w:val="22"/>
          <w:lang w:val="fr-FR"/>
        </w:rPr>
      </w:pPr>
      <w:r w:rsidRPr="00144CE6">
        <w:rPr>
          <w:rFonts w:ascii="Times New Roman" w:hAnsi="Times New Roman" w:cs="Times New Roman"/>
          <w:b/>
          <w:color w:val="000000"/>
          <w:sz w:val="22"/>
          <w:szCs w:val="22"/>
          <w:lang w:val="fr-FR"/>
        </w:rPr>
        <w:t xml:space="preserve">Mesures additionnelles de </w:t>
      </w:r>
      <w:r w:rsidR="00952633" w:rsidRPr="00144CE6">
        <w:rPr>
          <w:rFonts w:ascii="Times New Roman" w:hAnsi="Times New Roman" w:cs="Times New Roman"/>
          <w:b/>
          <w:color w:val="000000"/>
          <w:sz w:val="22"/>
          <w:szCs w:val="22"/>
          <w:lang w:val="fr-FR"/>
        </w:rPr>
        <w:t>réduc</w:t>
      </w:r>
      <w:r w:rsidRPr="00144CE6">
        <w:rPr>
          <w:rFonts w:ascii="Times New Roman" w:hAnsi="Times New Roman" w:cs="Times New Roman"/>
          <w:b/>
          <w:color w:val="000000"/>
          <w:sz w:val="22"/>
          <w:szCs w:val="22"/>
          <w:lang w:val="fr-FR"/>
        </w:rPr>
        <w:t>tion du risque</w:t>
      </w:r>
    </w:p>
    <w:p w14:paraId="3646942C" w14:textId="77777777" w:rsidR="00FB6CDC" w:rsidRPr="00144CE6" w:rsidRDefault="00FB6CDC" w:rsidP="00DD2D9E">
      <w:pPr>
        <w:keepNext/>
        <w:widowControl w:val="0"/>
        <w:autoSpaceDE w:val="0"/>
        <w:autoSpaceDN w:val="0"/>
        <w:adjustRightInd w:val="0"/>
        <w:ind w:left="480"/>
        <w:jc w:val="left"/>
        <w:rPr>
          <w:rFonts w:eastAsia="Simsun (Founder Extended)"/>
          <w:color w:val="000000"/>
          <w:szCs w:val="22"/>
        </w:rPr>
      </w:pPr>
    </w:p>
    <w:p w14:paraId="4CAF2E68" w14:textId="77777777" w:rsidR="00662A04" w:rsidRPr="00144CE6" w:rsidRDefault="00662A04" w:rsidP="00DD2D9E">
      <w:pPr>
        <w:pStyle w:val="BodytextAgency"/>
        <w:keepNext/>
        <w:widowControl w:val="0"/>
        <w:spacing w:after="0" w:line="240" w:lineRule="auto"/>
        <w:rPr>
          <w:rFonts w:ascii="Times New Roman" w:hAnsi="Times New Roman" w:cs="Times New Roman"/>
          <w:color w:val="000000"/>
          <w:sz w:val="22"/>
          <w:szCs w:val="22"/>
          <w:lang w:val="fr-FR"/>
        </w:rPr>
      </w:pPr>
      <w:r w:rsidRPr="00144CE6">
        <w:rPr>
          <w:rFonts w:ascii="Times New Roman" w:hAnsi="Times New Roman" w:cs="Times New Roman"/>
          <w:color w:val="000000"/>
          <w:sz w:val="22"/>
          <w:szCs w:val="22"/>
          <w:lang w:val="fr-FR"/>
        </w:rPr>
        <w:t>Avant le lancement de Vyndaqel (tafamidis) dans chaque État membre, le titulaire de l'AMM doit convenir avec l'Autorité Nationale Compétente du contenu et du format du Guide aux Professionnels de Santé, y compris les supports de communication, les modalités de distribution et tout autre aspect du programme.</w:t>
      </w:r>
    </w:p>
    <w:p w14:paraId="77941E20" w14:textId="77777777" w:rsidR="00662A04" w:rsidRPr="00144CE6" w:rsidRDefault="00662A04" w:rsidP="00DD2D9E">
      <w:pPr>
        <w:pStyle w:val="BodytextAgency"/>
        <w:keepNext/>
        <w:widowControl w:val="0"/>
        <w:spacing w:after="0" w:line="240" w:lineRule="auto"/>
        <w:rPr>
          <w:rFonts w:ascii="Times New Roman" w:hAnsi="Times New Roman" w:cs="Times New Roman"/>
          <w:color w:val="000000"/>
          <w:sz w:val="22"/>
          <w:szCs w:val="22"/>
          <w:lang w:val="fr-FR"/>
        </w:rPr>
      </w:pPr>
    </w:p>
    <w:p w14:paraId="0854A35F" w14:textId="77777777" w:rsidR="00FB6CDC" w:rsidRPr="00144CE6" w:rsidRDefault="00FB6CDC" w:rsidP="00DD2D9E">
      <w:pPr>
        <w:pStyle w:val="BodytextAgency"/>
        <w:keepNext/>
        <w:widowControl w:val="0"/>
        <w:spacing w:after="0" w:line="240" w:lineRule="auto"/>
        <w:rPr>
          <w:rFonts w:ascii="Times New Roman" w:hAnsi="Times New Roman" w:cs="Times New Roman"/>
          <w:color w:val="000000"/>
          <w:sz w:val="22"/>
          <w:szCs w:val="22"/>
          <w:lang w:val="fr-FR"/>
        </w:rPr>
      </w:pPr>
      <w:r w:rsidRPr="00144CE6">
        <w:rPr>
          <w:rFonts w:ascii="Times New Roman" w:hAnsi="Times New Roman" w:cs="Times New Roman"/>
          <w:color w:val="000000"/>
          <w:sz w:val="22"/>
          <w:szCs w:val="22"/>
          <w:lang w:val="fr-FR"/>
        </w:rPr>
        <w:t>L</w:t>
      </w:r>
      <w:r w:rsidR="006B460A" w:rsidRPr="00144CE6">
        <w:rPr>
          <w:rFonts w:ascii="Times New Roman" w:hAnsi="Times New Roman" w:cs="Times New Roman"/>
          <w:color w:val="000000"/>
          <w:sz w:val="22"/>
          <w:szCs w:val="22"/>
          <w:lang w:val="fr-FR"/>
        </w:rPr>
        <w:t xml:space="preserve">e </w:t>
      </w:r>
      <w:r w:rsidR="00662A04" w:rsidRPr="00144CE6">
        <w:rPr>
          <w:rFonts w:ascii="Times New Roman" w:hAnsi="Times New Roman" w:cs="Times New Roman"/>
          <w:color w:val="000000"/>
          <w:sz w:val="22"/>
          <w:szCs w:val="22"/>
          <w:lang w:val="fr-FR"/>
        </w:rPr>
        <w:t>G</w:t>
      </w:r>
      <w:r w:rsidR="005C6AF8" w:rsidRPr="00144CE6">
        <w:rPr>
          <w:rFonts w:ascii="Times New Roman" w:hAnsi="Times New Roman" w:cs="Times New Roman"/>
          <w:color w:val="000000"/>
          <w:sz w:val="22"/>
          <w:szCs w:val="22"/>
          <w:lang w:val="fr-FR"/>
        </w:rPr>
        <w:t xml:space="preserve">uide </w:t>
      </w:r>
      <w:r w:rsidR="00662A04" w:rsidRPr="00144CE6">
        <w:rPr>
          <w:rFonts w:ascii="Times New Roman" w:hAnsi="Times New Roman" w:cs="Times New Roman"/>
          <w:color w:val="000000"/>
          <w:sz w:val="22"/>
          <w:szCs w:val="22"/>
          <w:lang w:val="fr-FR"/>
        </w:rPr>
        <w:t>aux</w:t>
      </w:r>
      <w:r w:rsidR="005C6AF8" w:rsidRPr="00144CE6">
        <w:rPr>
          <w:rFonts w:ascii="Times New Roman" w:hAnsi="Times New Roman" w:cs="Times New Roman"/>
          <w:color w:val="000000"/>
          <w:sz w:val="22"/>
          <w:szCs w:val="22"/>
          <w:lang w:val="fr-FR"/>
        </w:rPr>
        <w:t xml:space="preserve"> </w:t>
      </w:r>
      <w:r w:rsidR="00662A04" w:rsidRPr="00144CE6">
        <w:rPr>
          <w:rFonts w:ascii="Times New Roman" w:hAnsi="Times New Roman" w:cs="Times New Roman"/>
          <w:color w:val="000000"/>
          <w:sz w:val="22"/>
          <w:szCs w:val="22"/>
          <w:lang w:val="fr-FR"/>
        </w:rPr>
        <w:t>P</w:t>
      </w:r>
      <w:r w:rsidR="005C6AF8" w:rsidRPr="00144CE6">
        <w:rPr>
          <w:rFonts w:ascii="Times New Roman" w:hAnsi="Times New Roman" w:cs="Times New Roman"/>
          <w:color w:val="000000"/>
          <w:sz w:val="22"/>
          <w:szCs w:val="22"/>
          <w:lang w:val="fr-FR"/>
        </w:rPr>
        <w:t xml:space="preserve">rofessionnel de </w:t>
      </w:r>
      <w:r w:rsidR="00662A04" w:rsidRPr="00144CE6">
        <w:rPr>
          <w:rFonts w:ascii="Times New Roman" w:hAnsi="Times New Roman" w:cs="Times New Roman"/>
          <w:color w:val="000000"/>
          <w:sz w:val="22"/>
          <w:szCs w:val="22"/>
          <w:lang w:val="fr-FR"/>
        </w:rPr>
        <w:t>S</w:t>
      </w:r>
      <w:r w:rsidR="005C6AF8" w:rsidRPr="00144CE6">
        <w:rPr>
          <w:rFonts w:ascii="Times New Roman" w:hAnsi="Times New Roman" w:cs="Times New Roman"/>
          <w:color w:val="000000"/>
          <w:sz w:val="22"/>
          <w:szCs w:val="22"/>
          <w:lang w:val="fr-FR"/>
        </w:rPr>
        <w:t>anté</w:t>
      </w:r>
      <w:r w:rsidR="00662A04" w:rsidRPr="00144CE6">
        <w:rPr>
          <w:rFonts w:ascii="Times New Roman" w:hAnsi="Times New Roman" w:cs="Times New Roman"/>
          <w:color w:val="000000"/>
          <w:sz w:val="22"/>
          <w:szCs w:val="22"/>
          <w:lang w:val="fr-FR"/>
        </w:rPr>
        <w:t xml:space="preserve"> vise à sensibiliser les prescripteurs </w:t>
      </w:r>
      <w:r w:rsidR="00DD4CF1" w:rsidRPr="00144CE6">
        <w:rPr>
          <w:rFonts w:ascii="Times New Roman" w:hAnsi="Times New Roman" w:cs="Times New Roman"/>
          <w:color w:val="000000"/>
          <w:sz w:val="22"/>
          <w:szCs w:val="22"/>
          <w:lang w:val="fr-FR"/>
        </w:rPr>
        <w:t>au sujet</w:t>
      </w:r>
      <w:r w:rsidRPr="00144CE6">
        <w:rPr>
          <w:rFonts w:ascii="Times New Roman" w:hAnsi="Times New Roman" w:cs="Times New Roman"/>
          <w:color w:val="000000"/>
          <w:sz w:val="22"/>
          <w:szCs w:val="22"/>
          <w:lang w:val="fr-FR"/>
        </w:rPr>
        <w:t> :</w:t>
      </w:r>
    </w:p>
    <w:p w14:paraId="320C1CCC" w14:textId="77777777" w:rsidR="00EE1BFC" w:rsidRPr="00144CE6" w:rsidRDefault="00EE1BFC" w:rsidP="00DD2D9E">
      <w:pPr>
        <w:pStyle w:val="BodytextAgency"/>
        <w:keepNext/>
        <w:widowControl w:val="0"/>
        <w:spacing w:after="0" w:line="240" w:lineRule="auto"/>
        <w:rPr>
          <w:rFonts w:ascii="Times New Roman" w:hAnsi="Times New Roman" w:cs="Times New Roman"/>
          <w:color w:val="000000"/>
          <w:sz w:val="22"/>
          <w:szCs w:val="22"/>
          <w:lang w:val="fr-FR"/>
        </w:rPr>
      </w:pPr>
    </w:p>
    <w:p w14:paraId="15B99B2C" w14:textId="77777777" w:rsidR="00FB6CDC" w:rsidRPr="00144CE6" w:rsidRDefault="00DD4CF1" w:rsidP="00DD2D9E">
      <w:pPr>
        <w:pStyle w:val="BodytextAgency"/>
        <w:widowControl w:val="0"/>
        <w:numPr>
          <w:ilvl w:val="0"/>
          <w:numId w:val="52"/>
        </w:numPr>
        <w:spacing w:after="0" w:line="240" w:lineRule="auto"/>
        <w:rPr>
          <w:rFonts w:ascii="Times New Roman" w:hAnsi="Times New Roman" w:cs="Times New Roman"/>
          <w:color w:val="000000"/>
          <w:sz w:val="22"/>
          <w:szCs w:val="22"/>
          <w:lang w:val="fr-FR"/>
        </w:rPr>
      </w:pPr>
      <w:r w:rsidRPr="00144CE6">
        <w:rPr>
          <w:rFonts w:ascii="Times New Roman" w:hAnsi="Times New Roman" w:cs="Times New Roman"/>
          <w:color w:val="000000"/>
          <w:sz w:val="22"/>
          <w:szCs w:val="22"/>
          <w:u w:val="single"/>
          <w:lang w:val="fr-FR"/>
        </w:rPr>
        <w:t>De l</w:t>
      </w:r>
      <w:r w:rsidR="00FB6CDC" w:rsidRPr="00144CE6">
        <w:rPr>
          <w:rFonts w:ascii="Times New Roman" w:hAnsi="Times New Roman" w:cs="Times New Roman"/>
          <w:color w:val="000000"/>
          <w:sz w:val="22"/>
          <w:szCs w:val="22"/>
          <w:u w:val="single"/>
          <w:lang w:val="fr-FR"/>
        </w:rPr>
        <w:t>a n</w:t>
      </w:r>
      <w:r w:rsidR="00FB6CDC" w:rsidRPr="00144CE6">
        <w:rPr>
          <w:rFonts w:ascii="Times New Roman" w:hAnsi="Times New Roman" w:cs="Times New Roman"/>
          <w:color w:val="000000"/>
          <w:sz w:val="22"/>
          <w:szCs w:val="22"/>
          <w:lang w:val="fr-FR"/>
        </w:rPr>
        <w:t>écessité d</w:t>
      </w:r>
      <w:r w:rsidR="00030ACE" w:rsidRPr="00144CE6">
        <w:rPr>
          <w:rFonts w:ascii="Times New Roman" w:hAnsi="Times New Roman" w:cs="Times New Roman"/>
          <w:color w:val="000000"/>
          <w:sz w:val="22"/>
          <w:szCs w:val="22"/>
          <w:lang w:val="fr-FR"/>
        </w:rPr>
        <w:t xml:space="preserve">’informer </w:t>
      </w:r>
      <w:r w:rsidR="00FB6CDC" w:rsidRPr="00144CE6">
        <w:rPr>
          <w:rFonts w:ascii="Times New Roman" w:hAnsi="Times New Roman" w:cs="Times New Roman"/>
          <w:color w:val="000000"/>
          <w:sz w:val="22"/>
          <w:szCs w:val="22"/>
          <w:lang w:val="fr-FR"/>
        </w:rPr>
        <w:t>les patients sur les précautions appropriées à prendre lors de l'utilisation d</w:t>
      </w:r>
      <w:r w:rsidR="00662A04" w:rsidRPr="00144CE6">
        <w:rPr>
          <w:rFonts w:ascii="Times New Roman" w:hAnsi="Times New Roman" w:cs="Times New Roman"/>
          <w:color w:val="000000"/>
          <w:sz w:val="22"/>
          <w:szCs w:val="22"/>
          <w:lang w:val="fr-FR"/>
        </w:rPr>
        <w:t>e tafamidis</w:t>
      </w:r>
      <w:r w:rsidR="00FB6CDC" w:rsidRPr="00144CE6">
        <w:rPr>
          <w:rFonts w:ascii="Times New Roman" w:hAnsi="Times New Roman" w:cs="Times New Roman"/>
          <w:color w:val="000000"/>
          <w:sz w:val="22"/>
          <w:szCs w:val="22"/>
          <w:lang w:val="fr-FR"/>
        </w:rPr>
        <w:t xml:space="preserve">, en particulier de veiller à éviter toute grossesse et </w:t>
      </w:r>
      <w:r w:rsidRPr="00144CE6">
        <w:rPr>
          <w:rFonts w:ascii="Times New Roman" w:hAnsi="Times New Roman" w:cs="Times New Roman"/>
          <w:color w:val="000000"/>
          <w:sz w:val="22"/>
          <w:szCs w:val="22"/>
          <w:lang w:val="fr-FR"/>
        </w:rPr>
        <w:t>les méthodes de</w:t>
      </w:r>
      <w:r w:rsidR="00FB6CDC" w:rsidRPr="00144CE6">
        <w:rPr>
          <w:rFonts w:ascii="Times New Roman" w:hAnsi="Times New Roman" w:cs="Times New Roman"/>
          <w:color w:val="000000"/>
          <w:sz w:val="22"/>
          <w:szCs w:val="22"/>
          <w:lang w:val="fr-FR"/>
        </w:rPr>
        <w:t xml:space="preserve"> contraception efficace.</w:t>
      </w:r>
    </w:p>
    <w:p w14:paraId="0C82B164" w14:textId="77777777" w:rsidR="00D93FF6" w:rsidRPr="00144CE6" w:rsidRDefault="00D93FF6" w:rsidP="00DE2FAE">
      <w:pPr>
        <w:pStyle w:val="BodytextAgency"/>
        <w:widowControl w:val="0"/>
        <w:spacing w:after="0" w:line="240" w:lineRule="auto"/>
        <w:ind w:left="1067"/>
        <w:rPr>
          <w:rFonts w:ascii="Times New Roman" w:hAnsi="Times New Roman" w:cs="Times New Roman"/>
          <w:color w:val="000000"/>
          <w:sz w:val="22"/>
          <w:szCs w:val="22"/>
          <w:lang w:val="fr-FR"/>
        </w:rPr>
      </w:pPr>
    </w:p>
    <w:p w14:paraId="0CDC0AF8" w14:textId="77777777" w:rsidR="00DD4CF1" w:rsidRPr="00144CE6" w:rsidRDefault="00DD4CF1" w:rsidP="00DD2D9E">
      <w:pPr>
        <w:pStyle w:val="BodytextAgency"/>
        <w:widowControl w:val="0"/>
        <w:numPr>
          <w:ilvl w:val="0"/>
          <w:numId w:val="52"/>
        </w:numPr>
        <w:spacing w:after="0" w:line="240" w:lineRule="auto"/>
        <w:rPr>
          <w:rFonts w:ascii="Times New Roman" w:hAnsi="Times New Roman" w:cs="Times New Roman"/>
          <w:color w:val="000000"/>
          <w:sz w:val="22"/>
          <w:szCs w:val="22"/>
          <w:lang w:val="fr-FR"/>
        </w:rPr>
      </w:pPr>
      <w:r w:rsidRPr="00144CE6">
        <w:rPr>
          <w:rFonts w:ascii="Times New Roman" w:hAnsi="Times New Roman" w:cs="Times New Roman"/>
          <w:color w:val="000000"/>
          <w:sz w:val="22"/>
          <w:szCs w:val="22"/>
          <w:lang w:val="fr-FR"/>
        </w:rPr>
        <w:t>Du conseil aux patientes d'informer immédiatement leur médecin en cas d'exposition au tafamidis pendant (ou dans le mois qui précède) la grossesse pour le signalement et l'évaluation par les médecins.</w:t>
      </w:r>
    </w:p>
    <w:p w14:paraId="709D8410" w14:textId="77777777" w:rsidR="00D93FF6" w:rsidRPr="00144CE6" w:rsidRDefault="00D93FF6" w:rsidP="00DE2FAE">
      <w:pPr>
        <w:pStyle w:val="ListParagraph"/>
        <w:jc w:val="left"/>
        <w:rPr>
          <w:color w:val="000000"/>
          <w:szCs w:val="22"/>
        </w:rPr>
      </w:pPr>
    </w:p>
    <w:p w14:paraId="65E04DF3" w14:textId="77777777" w:rsidR="00DD4CF1" w:rsidRPr="00144CE6" w:rsidRDefault="00DD4CF1" w:rsidP="00DD2D9E">
      <w:pPr>
        <w:pStyle w:val="BodytextAgency"/>
        <w:widowControl w:val="0"/>
        <w:numPr>
          <w:ilvl w:val="0"/>
          <w:numId w:val="52"/>
        </w:numPr>
        <w:spacing w:after="0" w:line="240" w:lineRule="auto"/>
        <w:rPr>
          <w:rFonts w:ascii="Times New Roman" w:hAnsi="Times New Roman" w:cs="Times New Roman"/>
          <w:color w:val="000000"/>
          <w:sz w:val="22"/>
          <w:szCs w:val="22"/>
          <w:lang w:val="fr-FR"/>
        </w:rPr>
      </w:pPr>
      <w:r w:rsidRPr="00144CE6">
        <w:rPr>
          <w:rFonts w:ascii="Times New Roman" w:hAnsi="Times New Roman" w:cs="Times New Roman"/>
          <w:color w:val="000000"/>
          <w:sz w:val="22"/>
          <w:szCs w:val="22"/>
          <w:lang w:val="fr-FR"/>
        </w:rPr>
        <w:t xml:space="preserve">A rejoindre le Programme de suivi des grossesses sous tafamidis (TESPO) en cas d'exposition au tafamidis pendant la grossesse pour collecter des données supplémentaires sur l'issue de la grossesse, la naissance, la santé du nouveau-né/ du nourrisson et un suivi sur 12 mois avec les étapes franchies; </w:t>
      </w:r>
      <w:r w:rsidR="00AD3F99" w:rsidRPr="00144CE6">
        <w:rPr>
          <w:rFonts w:ascii="Times New Roman" w:hAnsi="Times New Roman" w:cs="Times New Roman"/>
          <w:color w:val="000000"/>
          <w:sz w:val="22"/>
          <w:szCs w:val="22"/>
          <w:lang w:val="fr-FR"/>
        </w:rPr>
        <w:t>l</w:t>
      </w:r>
      <w:r w:rsidRPr="00144CE6">
        <w:rPr>
          <w:rFonts w:ascii="Times New Roman" w:hAnsi="Times New Roman" w:cs="Times New Roman"/>
          <w:color w:val="000000"/>
          <w:sz w:val="22"/>
          <w:szCs w:val="22"/>
          <w:lang w:val="fr-FR"/>
        </w:rPr>
        <w:t>es détails sur la manière de signaler les grossesses pour les femmes recevant Vyndaqel (tafamidis).</w:t>
      </w:r>
    </w:p>
    <w:p w14:paraId="691B5218" w14:textId="77777777" w:rsidR="00DD4CF1" w:rsidRPr="00144CE6" w:rsidRDefault="00AD3F99" w:rsidP="00DD2D9E">
      <w:pPr>
        <w:pStyle w:val="BodytextAgency"/>
        <w:widowControl w:val="0"/>
        <w:numPr>
          <w:ilvl w:val="0"/>
          <w:numId w:val="52"/>
        </w:numPr>
        <w:spacing w:after="0" w:line="240" w:lineRule="auto"/>
        <w:rPr>
          <w:rFonts w:ascii="Times New Roman" w:hAnsi="Times New Roman" w:cs="Times New Roman"/>
          <w:color w:val="000000"/>
          <w:sz w:val="22"/>
          <w:szCs w:val="22"/>
          <w:lang w:val="fr-FR"/>
        </w:rPr>
      </w:pPr>
      <w:r w:rsidRPr="00144CE6">
        <w:rPr>
          <w:rFonts w:ascii="Times New Roman" w:hAnsi="Times New Roman" w:cs="Times New Roman"/>
          <w:color w:val="000000"/>
          <w:sz w:val="22"/>
          <w:szCs w:val="22"/>
          <w:lang w:val="fr-FR"/>
        </w:rPr>
        <w:t>Du c</w:t>
      </w:r>
      <w:r w:rsidR="00DD4CF1" w:rsidRPr="00144CE6">
        <w:rPr>
          <w:rFonts w:ascii="Times New Roman" w:hAnsi="Times New Roman" w:cs="Times New Roman"/>
          <w:color w:val="000000"/>
          <w:sz w:val="22"/>
          <w:szCs w:val="22"/>
          <w:lang w:val="fr-FR"/>
        </w:rPr>
        <w:t>onseil aux patients de contacter leur médecin concernant tout événement indésirable lors de la prise de tafamidis et rappeler aux médecins et pharmaciens l'obligation de signaler les effets indésirables suspectés liés à Vyndaqel (tafamidis).</w:t>
      </w:r>
    </w:p>
    <w:p w14:paraId="5829555C" w14:textId="77777777" w:rsidR="00DD4CF1" w:rsidRPr="00144CE6" w:rsidRDefault="00AD3F99" w:rsidP="00DD2D9E">
      <w:pPr>
        <w:pStyle w:val="BodytextAgency"/>
        <w:widowControl w:val="0"/>
        <w:numPr>
          <w:ilvl w:val="0"/>
          <w:numId w:val="52"/>
        </w:numPr>
        <w:spacing w:after="0" w:line="240" w:lineRule="auto"/>
        <w:rPr>
          <w:rFonts w:ascii="Times New Roman" w:hAnsi="Times New Roman" w:cs="Times New Roman"/>
          <w:color w:val="000000"/>
          <w:sz w:val="22"/>
          <w:szCs w:val="22"/>
          <w:lang w:val="fr-FR"/>
        </w:rPr>
      </w:pPr>
      <w:r w:rsidRPr="00144CE6">
        <w:rPr>
          <w:rFonts w:ascii="Times New Roman" w:hAnsi="Times New Roman" w:cs="Times New Roman"/>
          <w:color w:val="000000"/>
          <w:sz w:val="22"/>
          <w:szCs w:val="22"/>
          <w:lang w:val="fr-FR"/>
        </w:rPr>
        <w:t>D</w:t>
      </w:r>
      <w:r w:rsidR="00DD4CF1" w:rsidRPr="00144CE6">
        <w:rPr>
          <w:rFonts w:ascii="Times New Roman" w:hAnsi="Times New Roman" w:cs="Times New Roman"/>
          <w:color w:val="000000"/>
          <w:sz w:val="22"/>
          <w:szCs w:val="22"/>
          <w:lang w:val="fr-FR"/>
        </w:rPr>
        <w:t>es critères cliniques pour le diagnostic d'ATTR-CM avant de prescrire tafamidis, pour éviter l'administration à des patients non</w:t>
      </w:r>
      <w:r w:rsidRPr="00144CE6">
        <w:rPr>
          <w:rFonts w:ascii="Times New Roman" w:hAnsi="Times New Roman" w:cs="Times New Roman"/>
          <w:color w:val="000000"/>
          <w:sz w:val="22"/>
          <w:szCs w:val="22"/>
          <w:lang w:val="fr-FR"/>
        </w:rPr>
        <w:t xml:space="preserve"> éligibles</w:t>
      </w:r>
      <w:r w:rsidR="00DD4CF1" w:rsidRPr="00144CE6">
        <w:rPr>
          <w:rFonts w:ascii="Times New Roman" w:hAnsi="Times New Roman" w:cs="Times New Roman"/>
          <w:color w:val="000000"/>
          <w:sz w:val="22"/>
          <w:szCs w:val="22"/>
          <w:lang w:val="fr-FR"/>
        </w:rPr>
        <w:t>.</w:t>
      </w:r>
    </w:p>
    <w:p w14:paraId="04B2BF96" w14:textId="77777777" w:rsidR="00E53155" w:rsidRPr="00144CE6" w:rsidRDefault="00E53155" w:rsidP="00DD2D9E">
      <w:pPr>
        <w:pStyle w:val="BodytextAgency"/>
        <w:keepNext/>
        <w:keepLines/>
        <w:spacing w:after="0" w:line="240" w:lineRule="auto"/>
        <w:ind w:left="567" w:hanging="567"/>
        <w:rPr>
          <w:rFonts w:ascii="Times New Roman" w:hAnsi="Times New Roman" w:cs="Times New Roman"/>
          <w:color w:val="000000"/>
          <w:sz w:val="22"/>
          <w:szCs w:val="22"/>
          <w:lang w:val="fr-FR"/>
        </w:rPr>
      </w:pPr>
    </w:p>
    <w:p w14:paraId="586C8B6C" w14:textId="77777777" w:rsidR="00253001" w:rsidRPr="00144CE6" w:rsidRDefault="00253001" w:rsidP="00DD2D9E">
      <w:pPr>
        <w:pStyle w:val="NormalAgency"/>
        <w:rPr>
          <w:rFonts w:ascii="Times New Roman" w:hAnsi="Times New Roman" w:cs="Times New Roman"/>
          <w:noProof/>
          <w:color w:val="000000"/>
          <w:sz w:val="22"/>
          <w:szCs w:val="22"/>
          <w:lang w:val="fr-FR"/>
        </w:rPr>
      </w:pPr>
    </w:p>
    <w:p w14:paraId="572D9556" w14:textId="77777777" w:rsidR="0092655E" w:rsidRPr="00144CE6" w:rsidRDefault="001B70D8" w:rsidP="00DD2D9E">
      <w:pPr>
        <w:pStyle w:val="Heading1"/>
        <w:ind w:left="567" w:hanging="567"/>
        <w:rPr>
          <w:rFonts w:ascii="Times New Roman" w:hAnsi="Times New Roman"/>
          <w:snapToGrid w:val="0"/>
          <w:color w:val="000000"/>
        </w:rPr>
      </w:pPr>
      <w:r w:rsidRPr="00144CE6">
        <w:rPr>
          <w:rFonts w:ascii="Times New Roman" w:hAnsi="Times New Roman"/>
          <w:snapToGrid w:val="0"/>
          <w:color w:val="000000"/>
        </w:rPr>
        <w:t>E.</w:t>
      </w:r>
      <w:r w:rsidRPr="00144CE6">
        <w:rPr>
          <w:rFonts w:ascii="Times New Roman" w:hAnsi="Times New Roman"/>
          <w:snapToGrid w:val="0"/>
          <w:color w:val="000000"/>
        </w:rPr>
        <w:tab/>
      </w:r>
      <w:r w:rsidR="0092655E" w:rsidRPr="00144CE6">
        <w:rPr>
          <w:rFonts w:ascii="Times New Roman" w:hAnsi="Times New Roman"/>
          <w:snapToGrid w:val="0"/>
          <w:color w:val="000000"/>
        </w:rPr>
        <w:t xml:space="preserve">OBLIGATION SPÉCIFIQUE RELATIVE AUX MESURES POST-AUTORISATION </w:t>
      </w:r>
      <w:r w:rsidR="00883B7F" w:rsidRPr="00144CE6">
        <w:rPr>
          <w:rFonts w:ascii="Times New Roman" w:hAnsi="Times New Roman"/>
          <w:snapToGrid w:val="0"/>
          <w:color w:val="000000"/>
        </w:rPr>
        <w:t>CONCERNANT</w:t>
      </w:r>
      <w:r w:rsidR="0092655E" w:rsidRPr="00144CE6">
        <w:rPr>
          <w:rFonts w:ascii="Times New Roman" w:hAnsi="Times New Roman"/>
          <w:snapToGrid w:val="0"/>
          <w:color w:val="000000"/>
        </w:rPr>
        <w:t xml:space="preserve"> L’AUTORISATION DE MISE SUR LE MARCHÉ </w:t>
      </w:r>
      <w:r w:rsidR="0099223E" w:rsidRPr="00144CE6">
        <w:rPr>
          <w:rFonts w:ascii="Times New Roman" w:hAnsi="Times New Roman"/>
          <w:snapToGrid w:val="0"/>
          <w:color w:val="000000"/>
        </w:rPr>
        <w:t>« </w:t>
      </w:r>
      <w:r w:rsidR="0092655E" w:rsidRPr="00144CE6">
        <w:rPr>
          <w:rFonts w:ascii="Times New Roman" w:hAnsi="Times New Roman"/>
          <w:snapToGrid w:val="0"/>
          <w:color w:val="000000"/>
        </w:rPr>
        <w:t>SOUS CIRCONSTANCES EXCEPTIONNELLES</w:t>
      </w:r>
      <w:r w:rsidR="0099223E" w:rsidRPr="00144CE6">
        <w:rPr>
          <w:rFonts w:ascii="Times New Roman" w:hAnsi="Times New Roman"/>
          <w:snapToGrid w:val="0"/>
          <w:color w:val="000000"/>
        </w:rPr>
        <w:t> »</w:t>
      </w:r>
    </w:p>
    <w:p w14:paraId="0AC6DBB0" w14:textId="77777777" w:rsidR="00EE1BFC" w:rsidRPr="00144CE6" w:rsidRDefault="00EE1BFC" w:rsidP="00DD2D9E">
      <w:pPr>
        <w:pStyle w:val="NormalAgency"/>
        <w:rPr>
          <w:rFonts w:ascii="Times New Roman" w:hAnsi="Times New Roman" w:cs="Times New Roman"/>
          <w:b/>
          <w:i/>
          <w:snapToGrid w:val="0"/>
          <w:color w:val="000000"/>
          <w:sz w:val="22"/>
          <w:szCs w:val="22"/>
          <w:lang w:val="fr-FR"/>
        </w:rPr>
      </w:pPr>
    </w:p>
    <w:p w14:paraId="09E6A171" w14:textId="77777777" w:rsidR="00FB6CDC" w:rsidRPr="00144CE6" w:rsidRDefault="007E7535" w:rsidP="00DD2D9E">
      <w:pPr>
        <w:pStyle w:val="BodytextAgency"/>
        <w:spacing w:after="0" w:line="240" w:lineRule="auto"/>
        <w:rPr>
          <w:rFonts w:ascii="Times New Roman" w:hAnsi="Times New Roman" w:cs="Times New Roman"/>
          <w:snapToGrid w:val="0"/>
          <w:color w:val="000000"/>
          <w:sz w:val="22"/>
          <w:szCs w:val="22"/>
          <w:lang w:val="fr-FR"/>
        </w:rPr>
      </w:pPr>
      <w:r w:rsidRPr="00144CE6">
        <w:rPr>
          <w:rFonts w:ascii="Times New Roman" w:hAnsi="Times New Roman" w:cs="Times New Roman"/>
          <w:snapToGrid w:val="0"/>
          <w:color w:val="000000"/>
          <w:sz w:val="22"/>
          <w:szCs w:val="22"/>
          <w:lang w:val="fr-FR"/>
        </w:rPr>
        <w:t>Une autorisation de mise sur le marché «</w:t>
      </w:r>
      <w:r w:rsidR="00A729FB" w:rsidRPr="00144CE6">
        <w:rPr>
          <w:rFonts w:ascii="Times New Roman" w:hAnsi="Times New Roman" w:cs="Times New Roman"/>
          <w:snapToGrid w:val="0"/>
          <w:color w:val="000000"/>
          <w:sz w:val="22"/>
          <w:szCs w:val="22"/>
          <w:lang w:val="fr-FR"/>
        </w:rPr>
        <w:t> </w:t>
      </w:r>
      <w:r w:rsidRPr="00144CE6">
        <w:rPr>
          <w:rFonts w:ascii="Times New Roman" w:hAnsi="Times New Roman" w:cs="Times New Roman"/>
          <w:snapToGrid w:val="0"/>
          <w:color w:val="000000"/>
          <w:sz w:val="22"/>
          <w:szCs w:val="22"/>
          <w:lang w:val="fr-FR"/>
        </w:rPr>
        <w:t>sous circonstances exceptionnelles</w:t>
      </w:r>
      <w:r w:rsidR="00A729FB" w:rsidRPr="00144CE6">
        <w:rPr>
          <w:rFonts w:ascii="Times New Roman" w:hAnsi="Times New Roman" w:cs="Times New Roman"/>
          <w:snapToGrid w:val="0"/>
          <w:color w:val="000000"/>
          <w:sz w:val="22"/>
          <w:szCs w:val="22"/>
          <w:lang w:val="fr-FR"/>
        </w:rPr>
        <w:t> </w:t>
      </w:r>
      <w:r w:rsidRPr="00144CE6">
        <w:rPr>
          <w:rFonts w:ascii="Times New Roman" w:hAnsi="Times New Roman" w:cs="Times New Roman"/>
          <w:snapToGrid w:val="0"/>
          <w:color w:val="000000"/>
          <w:sz w:val="22"/>
          <w:szCs w:val="22"/>
          <w:lang w:val="fr-FR"/>
        </w:rPr>
        <w:t xml:space="preserve">» ayant été délivrée, et conformément à l’article 14, paragraphe 8, du règlement (CE) n° 726/2004, le titulaire de l’autorisation de mise sur le marché doit </w:t>
      </w:r>
      <w:r w:rsidR="00D1206C" w:rsidRPr="00144CE6">
        <w:rPr>
          <w:rFonts w:ascii="Times New Roman" w:hAnsi="Times New Roman" w:cs="Times New Roman"/>
          <w:snapToGrid w:val="0"/>
          <w:color w:val="000000"/>
          <w:sz w:val="22"/>
          <w:szCs w:val="22"/>
          <w:lang w:val="fr-FR"/>
        </w:rPr>
        <w:t>réaliser</w:t>
      </w:r>
      <w:r w:rsidRPr="00144CE6">
        <w:rPr>
          <w:rFonts w:ascii="Times New Roman" w:hAnsi="Times New Roman" w:cs="Times New Roman"/>
          <w:snapToGrid w:val="0"/>
          <w:color w:val="000000"/>
          <w:sz w:val="22"/>
          <w:szCs w:val="22"/>
          <w:lang w:val="fr-FR"/>
        </w:rPr>
        <w:t xml:space="preserve"> à son terme, selon le calendrier indiqué, la mesure suivante</w:t>
      </w:r>
      <w:r w:rsidR="00A729FB" w:rsidRPr="00144CE6">
        <w:rPr>
          <w:rFonts w:ascii="Times New Roman" w:hAnsi="Times New Roman" w:cs="Times New Roman"/>
          <w:snapToGrid w:val="0"/>
          <w:color w:val="000000"/>
          <w:sz w:val="22"/>
          <w:szCs w:val="22"/>
          <w:lang w:val="fr-FR"/>
        </w:rPr>
        <w:t> </w:t>
      </w:r>
      <w:r w:rsidR="00FB6CDC" w:rsidRPr="00144CE6">
        <w:rPr>
          <w:rFonts w:ascii="Times New Roman" w:hAnsi="Times New Roman" w:cs="Times New Roman"/>
          <w:snapToGrid w:val="0"/>
          <w:color w:val="000000"/>
          <w:sz w:val="22"/>
          <w:szCs w:val="22"/>
          <w:lang w:val="fr-FR"/>
        </w:rPr>
        <w:t>:</w:t>
      </w:r>
    </w:p>
    <w:p w14:paraId="6FCC2FDC" w14:textId="77777777" w:rsidR="000D1935" w:rsidRPr="00144CE6" w:rsidRDefault="000D1935" w:rsidP="00DD2D9E">
      <w:pPr>
        <w:pStyle w:val="BodytextAgency"/>
        <w:spacing w:after="0" w:line="240" w:lineRule="auto"/>
        <w:rPr>
          <w:rFonts w:ascii="Times New Roman" w:hAnsi="Times New Roman" w:cs="Times New Roman"/>
          <w:snapToGrid w:val="0"/>
          <w:color w:val="000000"/>
          <w:sz w:val="22"/>
          <w:szCs w:val="22"/>
          <w:lang w:val="fr-FR"/>
        </w:rPr>
      </w:pPr>
    </w:p>
    <w:tbl>
      <w:tblPr>
        <w:tblW w:w="4911"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7349"/>
        <w:gridCol w:w="1552"/>
      </w:tblGrid>
      <w:tr w:rsidR="00FB6CDC" w:rsidRPr="00144CE6" w14:paraId="1D0C9D71" w14:textId="77777777">
        <w:trPr>
          <w:tblHeader/>
        </w:trPr>
        <w:tc>
          <w:tcPr>
            <w:tcW w:w="4128" w:type="pct"/>
            <w:tcBorders>
              <w:top w:val="single" w:sz="4" w:space="0" w:color="auto"/>
              <w:left w:val="single" w:sz="4" w:space="0" w:color="auto"/>
              <w:bottom w:val="single" w:sz="4" w:space="0" w:color="auto"/>
              <w:right w:val="single" w:sz="6" w:space="0" w:color="auto"/>
              <w:tl2br w:val="nil"/>
              <w:tr2bl w:val="nil"/>
            </w:tcBorders>
          </w:tcPr>
          <w:p w14:paraId="0754F387" w14:textId="77777777" w:rsidR="00FB6CDC" w:rsidRPr="00144CE6" w:rsidRDefault="00FB6CDC" w:rsidP="00844B2C">
            <w:pPr>
              <w:pStyle w:val="TableheadingrowsAgency"/>
              <w:spacing w:after="0" w:line="240" w:lineRule="auto"/>
              <w:rPr>
                <w:rFonts w:ascii="Times New Roman" w:hAnsi="Times New Roman" w:cs="Times New Roman"/>
                <w:b w:val="0"/>
                <w:color w:val="000000"/>
                <w:sz w:val="22"/>
                <w:szCs w:val="22"/>
              </w:rPr>
            </w:pPr>
            <w:r w:rsidRPr="00144CE6">
              <w:rPr>
                <w:rFonts w:ascii="Times New Roman" w:hAnsi="Times New Roman" w:cs="Times New Roman"/>
                <w:b w:val="0"/>
                <w:snapToGrid w:val="0"/>
                <w:color w:val="000000"/>
                <w:sz w:val="22"/>
                <w:szCs w:val="22"/>
                <w:lang w:val="fr-FR"/>
              </w:rPr>
              <w:t>Description</w:t>
            </w:r>
          </w:p>
        </w:tc>
        <w:tc>
          <w:tcPr>
            <w:tcW w:w="872" w:type="pct"/>
            <w:tcBorders>
              <w:top w:val="single" w:sz="4" w:space="0" w:color="auto"/>
              <w:left w:val="single" w:sz="6" w:space="0" w:color="auto"/>
              <w:bottom w:val="single" w:sz="4" w:space="0" w:color="auto"/>
              <w:right w:val="single" w:sz="4" w:space="0" w:color="auto"/>
              <w:tl2br w:val="nil"/>
              <w:tr2bl w:val="nil"/>
            </w:tcBorders>
          </w:tcPr>
          <w:p w14:paraId="610F2508" w14:textId="77777777" w:rsidR="00FB6CDC" w:rsidRPr="00144CE6" w:rsidRDefault="00FB6CDC" w:rsidP="00844B2C">
            <w:pPr>
              <w:pStyle w:val="TableheadingrowsAgency"/>
              <w:spacing w:after="0" w:line="240" w:lineRule="auto"/>
              <w:rPr>
                <w:rFonts w:ascii="Times New Roman" w:hAnsi="Times New Roman" w:cs="Times New Roman"/>
                <w:b w:val="0"/>
                <w:color w:val="000000"/>
                <w:sz w:val="22"/>
                <w:szCs w:val="22"/>
              </w:rPr>
            </w:pPr>
            <w:r w:rsidRPr="00144CE6">
              <w:rPr>
                <w:rFonts w:ascii="Times New Roman" w:hAnsi="Times New Roman" w:cs="Times New Roman"/>
                <w:b w:val="0"/>
                <w:snapToGrid w:val="0"/>
                <w:color w:val="000000"/>
                <w:sz w:val="22"/>
                <w:szCs w:val="22"/>
                <w:lang w:val="fr-FR"/>
              </w:rPr>
              <w:t>Echéance</w:t>
            </w:r>
          </w:p>
        </w:tc>
      </w:tr>
      <w:tr w:rsidR="00FB6CDC" w:rsidRPr="00144CE6" w14:paraId="5142ADB7" w14:textId="77777777">
        <w:tc>
          <w:tcPr>
            <w:tcW w:w="4128" w:type="pct"/>
          </w:tcPr>
          <w:p w14:paraId="0800C35C" w14:textId="23E45484" w:rsidR="00FB6CDC" w:rsidRPr="00144CE6" w:rsidRDefault="002D3B60" w:rsidP="00844B2C">
            <w:pPr>
              <w:autoSpaceDE w:val="0"/>
              <w:autoSpaceDN w:val="0"/>
              <w:adjustRightInd w:val="0"/>
              <w:jc w:val="left"/>
              <w:rPr>
                <w:color w:val="000000"/>
                <w:szCs w:val="22"/>
              </w:rPr>
            </w:pPr>
            <w:r w:rsidRPr="002D3B60">
              <w:rPr>
                <w:snapToGrid w:val="0"/>
                <w:color w:val="000000"/>
                <w:szCs w:val="22"/>
              </w:rPr>
              <w:t>Le titulaire de l</w:t>
            </w:r>
            <w:r>
              <w:rPr>
                <w:snapToGrid w:val="0"/>
                <w:color w:val="000000"/>
                <w:szCs w:val="22"/>
              </w:rPr>
              <w:t>’</w:t>
            </w:r>
            <w:r w:rsidRPr="002D3B60">
              <w:rPr>
                <w:snapToGrid w:val="0"/>
                <w:color w:val="000000"/>
                <w:szCs w:val="22"/>
              </w:rPr>
              <w:t xml:space="preserve">AMM </w:t>
            </w:r>
            <w:r w:rsidR="00D61D3A">
              <w:rPr>
                <w:snapToGrid w:val="0"/>
                <w:color w:val="000000"/>
                <w:szCs w:val="22"/>
              </w:rPr>
              <w:t xml:space="preserve">devra </w:t>
            </w:r>
            <w:r w:rsidRPr="002D3B60">
              <w:rPr>
                <w:snapToGrid w:val="0"/>
                <w:color w:val="000000"/>
                <w:szCs w:val="22"/>
              </w:rPr>
              <w:t>fournir des mises à jour annuelles sur toute nouvelle information concernant les effets d</w:t>
            </w:r>
            <w:r>
              <w:rPr>
                <w:snapToGrid w:val="0"/>
                <w:color w:val="000000"/>
                <w:szCs w:val="22"/>
              </w:rPr>
              <w:t>e</w:t>
            </w:r>
            <w:r w:rsidRPr="002D3B60">
              <w:rPr>
                <w:snapToGrid w:val="0"/>
                <w:color w:val="000000"/>
                <w:szCs w:val="22"/>
              </w:rPr>
              <w:t xml:space="preserve"> Vyndaqel sur la progression de la maladie et sa </w:t>
            </w:r>
            <w:r>
              <w:rPr>
                <w:snapToGrid w:val="0"/>
                <w:color w:val="000000"/>
                <w:szCs w:val="22"/>
              </w:rPr>
              <w:t>tolérance</w:t>
            </w:r>
            <w:r w:rsidRPr="002D3B60">
              <w:rPr>
                <w:snapToGrid w:val="0"/>
                <w:color w:val="000000"/>
                <w:szCs w:val="22"/>
              </w:rPr>
              <w:t xml:space="preserve"> à long terme chez les patients </w:t>
            </w:r>
            <w:r>
              <w:rPr>
                <w:snapToGrid w:val="0"/>
                <w:color w:val="000000"/>
                <w:szCs w:val="22"/>
              </w:rPr>
              <w:t>non-</w:t>
            </w:r>
            <w:r w:rsidRPr="002D3B60">
              <w:rPr>
                <w:snapToGrid w:val="0"/>
                <w:color w:val="000000"/>
                <w:szCs w:val="22"/>
              </w:rPr>
              <w:t>Val30Met.</w:t>
            </w:r>
          </w:p>
        </w:tc>
        <w:tc>
          <w:tcPr>
            <w:tcW w:w="872" w:type="pct"/>
          </w:tcPr>
          <w:p w14:paraId="20534297" w14:textId="55186A25" w:rsidR="00A1447D" w:rsidRPr="00F11513" w:rsidRDefault="00AF6C37" w:rsidP="00A1447D">
            <w:pPr>
              <w:pStyle w:val="TabletextrowsAgency"/>
              <w:rPr>
                <w:rFonts w:ascii="Times New Roman" w:hAnsi="Times New Roman" w:cs="Times New Roman"/>
                <w:color w:val="000000"/>
                <w:sz w:val="22"/>
                <w:szCs w:val="22"/>
                <w:lang w:val="fr-FR"/>
              </w:rPr>
            </w:pPr>
            <w:r>
              <w:rPr>
                <w:rFonts w:ascii="Times New Roman" w:hAnsi="Times New Roman" w:cs="Times New Roman"/>
                <w:color w:val="000000"/>
                <w:sz w:val="22"/>
                <w:szCs w:val="22"/>
                <w:lang w:val="fr-FR"/>
              </w:rPr>
              <w:t>Chaque année</w:t>
            </w:r>
            <w:r w:rsidR="00A1447D" w:rsidRPr="00F11513">
              <w:rPr>
                <w:rFonts w:ascii="Times New Roman" w:hAnsi="Times New Roman" w:cs="Times New Roman"/>
                <w:color w:val="000000"/>
                <w:sz w:val="22"/>
                <w:szCs w:val="22"/>
                <w:lang w:val="fr-FR"/>
              </w:rPr>
              <w:t xml:space="preserve">, </w:t>
            </w:r>
            <w:r>
              <w:rPr>
                <w:rFonts w:ascii="Times New Roman" w:hAnsi="Times New Roman" w:cs="Times New Roman"/>
                <w:color w:val="000000"/>
                <w:sz w:val="22"/>
                <w:szCs w:val="22"/>
                <w:lang w:val="fr-FR"/>
              </w:rPr>
              <w:t>au moment de</w:t>
            </w:r>
            <w:r w:rsidR="00A1447D" w:rsidRPr="00F11513">
              <w:rPr>
                <w:rFonts w:ascii="Times New Roman" w:hAnsi="Times New Roman" w:cs="Times New Roman"/>
                <w:color w:val="000000"/>
                <w:sz w:val="22"/>
                <w:szCs w:val="22"/>
                <w:lang w:val="fr-FR"/>
              </w:rPr>
              <w:t xml:space="preserve"> la soumission des </w:t>
            </w:r>
            <w:r w:rsidR="00A1447D">
              <w:rPr>
                <w:rFonts w:ascii="Times New Roman" w:hAnsi="Times New Roman" w:cs="Times New Roman"/>
                <w:color w:val="000000"/>
                <w:sz w:val="22"/>
                <w:szCs w:val="22"/>
                <w:lang w:val="fr-FR"/>
              </w:rPr>
              <w:t>r</w:t>
            </w:r>
            <w:r w:rsidR="00A1447D" w:rsidRPr="00A1447D">
              <w:rPr>
                <w:rFonts w:ascii="Times New Roman" w:hAnsi="Times New Roman" w:cs="Times New Roman"/>
                <w:color w:val="000000"/>
                <w:sz w:val="22"/>
                <w:szCs w:val="22"/>
                <w:lang w:val="fr-FR"/>
              </w:rPr>
              <w:t>apports périodiques actualisés de sécurité</w:t>
            </w:r>
          </w:p>
          <w:p w14:paraId="352E6E1A" w14:textId="24ACEEC6" w:rsidR="00FB6CDC" w:rsidRPr="00144CE6" w:rsidRDefault="00A1447D" w:rsidP="00A1447D">
            <w:pPr>
              <w:pStyle w:val="TabletextrowsAgency"/>
              <w:spacing w:line="240" w:lineRule="auto"/>
              <w:rPr>
                <w:rFonts w:ascii="Times New Roman" w:hAnsi="Times New Roman" w:cs="Times New Roman"/>
                <w:color w:val="000000"/>
                <w:sz w:val="22"/>
                <w:szCs w:val="22"/>
              </w:rPr>
            </w:pPr>
            <w:r w:rsidRPr="00F11513">
              <w:rPr>
                <w:rFonts w:ascii="Times New Roman" w:hAnsi="Times New Roman" w:cs="Times New Roman"/>
                <w:color w:val="000000"/>
                <w:sz w:val="22"/>
                <w:szCs w:val="22"/>
                <w:lang w:val="fr-FR"/>
              </w:rPr>
              <w:t>(le cas échéant)</w:t>
            </w:r>
            <w:r w:rsidR="00D61D3A">
              <w:rPr>
                <w:rFonts w:ascii="Times New Roman" w:hAnsi="Times New Roman" w:cs="Times New Roman"/>
                <w:color w:val="000000"/>
                <w:sz w:val="22"/>
                <w:szCs w:val="22"/>
                <w:lang w:val="fr-FR"/>
              </w:rPr>
              <w:t>.</w:t>
            </w:r>
          </w:p>
        </w:tc>
      </w:tr>
    </w:tbl>
    <w:p w14:paraId="060F3042" w14:textId="77777777" w:rsidR="00E42084" w:rsidRPr="00144CE6" w:rsidRDefault="00E42084" w:rsidP="00844B2C">
      <w:pPr>
        <w:suppressAutoHyphens/>
        <w:jc w:val="left"/>
        <w:rPr>
          <w:color w:val="000000"/>
          <w:szCs w:val="22"/>
        </w:rPr>
      </w:pPr>
    </w:p>
    <w:p w14:paraId="0FBB013D" w14:textId="77777777" w:rsidR="00322E86" w:rsidRPr="00144CE6" w:rsidRDefault="00E42084" w:rsidP="00866D2A">
      <w:pPr>
        <w:suppressAutoHyphens/>
        <w:jc w:val="left"/>
        <w:rPr>
          <w:color w:val="000000"/>
          <w:szCs w:val="22"/>
        </w:rPr>
      </w:pPr>
      <w:r w:rsidRPr="00144CE6">
        <w:rPr>
          <w:color w:val="000000"/>
          <w:szCs w:val="22"/>
        </w:rPr>
        <w:br w:type="page"/>
      </w:r>
    </w:p>
    <w:p w14:paraId="142B298D" w14:textId="77777777" w:rsidR="00322E86" w:rsidRPr="00144CE6" w:rsidRDefault="00322E86" w:rsidP="00866D2A">
      <w:pPr>
        <w:jc w:val="left"/>
        <w:rPr>
          <w:color w:val="000000"/>
          <w:szCs w:val="22"/>
        </w:rPr>
      </w:pPr>
    </w:p>
    <w:p w14:paraId="56E5B607" w14:textId="77777777" w:rsidR="00322E86" w:rsidRPr="00144CE6" w:rsidRDefault="00322E86" w:rsidP="00866D2A">
      <w:pPr>
        <w:jc w:val="left"/>
        <w:rPr>
          <w:color w:val="000000"/>
          <w:szCs w:val="22"/>
        </w:rPr>
      </w:pPr>
    </w:p>
    <w:p w14:paraId="45850009" w14:textId="77777777" w:rsidR="00322E86" w:rsidRPr="00144CE6" w:rsidRDefault="00322E86" w:rsidP="00866D2A">
      <w:pPr>
        <w:jc w:val="left"/>
        <w:rPr>
          <w:color w:val="000000"/>
          <w:szCs w:val="22"/>
        </w:rPr>
      </w:pPr>
    </w:p>
    <w:p w14:paraId="1A5F3CC7" w14:textId="77777777" w:rsidR="00322E86" w:rsidRPr="00144CE6" w:rsidRDefault="00322E86" w:rsidP="00866D2A">
      <w:pPr>
        <w:jc w:val="left"/>
        <w:rPr>
          <w:color w:val="000000"/>
          <w:szCs w:val="22"/>
        </w:rPr>
      </w:pPr>
    </w:p>
    <w:p w14:paraId="52AB5A29" w14:textId="77777777" w:rsidR="00322E86" w:rsidRPr="00144CE6" w:rsidRDefault="00322E86" w:rsidP="00866D2A">
      <w:pPr>
        <w:jc w:val="left"/>
        <w:rPr>
          <w:color w:val="000000"/>
          <w:szCs w:val="22"/>
        </w:rPr>
      </w:pPr>
    </w:p>
    <w:p w14:paraId="12AEB5C2" w14:textId="77777777" w:rsidR="00322E86" w:rsidRPr="00144CE6" w:rsidRDefault="00322E86" w:rsidP="00866D2A">
      <w:pPr>
        <w:jc w:val="left"/>
        <w:rPr>
          <w:color w:val="000000"/>
          <w:szCs w:val="22"/>
        </w:rPr>
      </w:pPr>
    </w:p>
    <w:p w14:paraId="537F854E" w14:textId="77777777" w:rsidR="00322E86" w:rsidRPr="00144CE6" w:rsidRDefault="00322E86" w:rsidP="00866D2A">
      <w:pPr>
        <w:jc w:val="left"/>
        <w:rPr>
          <w:color w:val="000000"/>
          <w:szCs w:val="22"/>
        </w:rPr>
      </w:pPr>
    </w:p>
    <w:p w14:paraId="5E29D328" w14:textId="77777777" w:rsidR="00322E86" w:rsidRPr="00144CE6" w:rsidRDefault="00322E86" w:rsidP="00866D2A">
      <w:pPr>
        <w:jc w:val="left"/>
        <w:rPr>
          <w:color w:val="000000"/>
          <w:szCs w:val="22"/>
        </w:rPr>
      </w:pPr>
    </w:p>
    <w:p w14:paraId="05968CDC" w14:textId="77777777" w:rsidR="00322E86" w:rsidRPr="00144CE6" w:rsidRDefault="00322E86" w:rsidP="00866D2A">
      <w:pPr>
        <w:jc w:val="left"/>
        <w:rPr>
          <w:color w:val="000000"/>
          <w:szCs w:val="22"/>
        </w:rPr>
      </w:pPr>
    </w:p>
    <w:p w14:paraId="7BA699E7" w14:textId="77777777" w:rsidR="00322E86" w:rsidRPr="00144CE6" w:rsidRDefault="00322E86" w:rsidP="00866D2A">
      <w:pPr>
        <w:jc w:val="left"/>
        <w:rPr>
          <w:color w:val="000000"/>
          <w:szCs w:val="22"/>
        </w:rPr>
      </w:pPr>
    </w:p>
    <w:p w14:paraId="416B25C9" w14:textId="77777777" w:rsidR="00322E86" w:rsidRPr="00144CE6" w:rsidRDefault="00322E86" w:rsidP="00866D2A">
      <w:pPr>
        <w:jc w:val="left"/>
        <w:rPr>
          <w:color w:val="000000"/>
          <w:szCs w:val="22"/>
        </w:rPr>
      </w:pPr>
    </w:p>
    <w:p w14:paraId="46955507" w14:textId="77777777" w:rsidR="00322E86" w:rsidRPr="00144CE6" w:rsidRDefault="00322E86" w:rsidP="00866D2A">
      <w:pPr>
        <w:jc w:val="left"/>
        <w:rPr>
          <w:color w:val="000000"/>
          <w:szCs w:val="22"/>
        </w:rPr>
      </w:pPr>
    </w:p>
    <w:p w14:paraId="69EBD28B" w14:textId="77777777" w:rsidR="00322E86" w:rsidRPr="00144CE6" w:rsidRDefault="00322E86" w:rsidP="00866D2A">
      <w:pPr>
        <w:jc w:val="left"/>
        <w:rPr>
          <w:color w:val="000000"/>
          <w:szCs w:val="22"/>
        </w:rPr>
      </w:pPr>
    </w:p>
    <w:p w14:paraId="16F91902" w14:textId="77777777" w:rsidR="00322E86" w:rsidRPr="00144CE6" w:rsidRDefault="00322E86" w:rsidP="00866D2A">
      <w:pPr>
        <w:jc w:val="left"/>
        <w:rPr>
          <w:color w:val="000000"/>
          <w:szCs w:val="22"/>
        </w:rPr>
      </w:pPr>
    </w:p>
    <w:p w14:paraId="6D411487" w14:textId="77777777" w:rsidR="00322E86" w:rsidRPr="00144CE6" w:rsidRDefault="00322E86" w:rsidP="00866D2A">
      <w:pPr>
        <w:jc w:val="left"/>
        <w:rPr>
          <w:color w:val="000000"/>
          <w:szCs w:val="22"/>
        </w:rPr>
      </w:pPr>
    </w:p>
    <w:p w14:paraId="74BD5EB9" w14:textId="77777777" w:rsidR="00322E86" w:rsidRPr="00144CE6" w:rsidRDefault="00322E86" w:rsidP="00866D2A">
      <w:pPr>
        <w:jc w:val="left"/>
        <w:rPr>
          <w:color w:val="000000"/>
          <w:szCs w:val="22"/>
        </w:rPr>
      </w:pPr>
    </w:p>
    <w:p w14:paraId="1FE7DDC3" w14:textId="77777777" w:rsidR="00322E86" w:rsidRPr="00144CE6" w:rsidRDefault="00322E86" w:rsidP="00866D2A">
      <w:pPr>
        <w:jc w:val="left"/>
        <w:rPr>
          <w:color w:val="000000"/>
          <w:szCs w:val="22"/>
        </w:rPr>
      </w:pPr>
    </w:p>
    <w:p w14:paraId="1D3353BD" w14:textId="77777777" w:rsidR="00322E86" w:rsidRPr="00144CE6" w:rsidRDefault="00322E86" w:rsidP="00866D2A">
      <w:pPr>
        <w:jc w:val="left"/>
        <w:rPr>
          <w:color w:val="000000"/>
          <w:szCs w:val="22"/>
        </w:rPr>
      </w:pPr>
    </w:p>
    <w:p w14:paraId="55204197" w14:textId="77777777" w:rsidR="00322E86" w:rsidRPr="00144CE6" w:rsidRDefault="00322E86" w:rsidP="00866D2A">
      <w:pPr>
        <w:jc w:val="left"/>
        <w:rPr>
          <w:color w:val="000000"/>
          <w:szCs w:val="22"/>
        </w:rPr>
      </w:pPr>
    </w:p>
    <w:p w14:paraId="51812614" w14:textId="77777777" w:rsidR="00322E86" w:rsidRPr="00144CE6" w:rsidRDefault="00322E86" w:rsidP="00866D2A">
      <w:pPr>
        <w:jc w:val="left"/>
        <w:rPr>
          <w:color w:val="000000"/>
          <w:szCs w:val="22"/>
        </w:rPr>
      </w:pPr>
    </w:p>
    <w:p w14:paraId="629EC081" w14:textId="77777777" w:rsidR="00322E86" w:rsidRPr="00144CE6" w:rsidRDefault="00322E86" w:rsidP="00866D2A">
      <w:pPr>
        <w:jc w:val="left"/>
        <w:rPr>
          <w:color w:val="000000"/>
          <w:szCs w:val="22"/>
        </w:rPr>
      </w:pPr>
    </w:p>
    <w:p w14:paraId="7F4BFCA3" w14:textId="7FF70FE7" w:rsidR="000D1935" w:rsidRDefault="000D1935" w:rsidP="00866D2A">
      <w:pPr>
        <w:jc w:val="left"/>
        <w:rPr>
          <w:color w:val="000000"/>
          <w:szCs w:val="22"/>
        </w:rPr>
      </w:pPr>
    </w:p>
    <w:p w14:paraId="442A1790" w14:textId="77777777" w:rsidR="001E7C5B" w:rsidRPr="00144CE6" w:rsidRDefault="001E7C5B" w:rsidP="00866D2A">
      <w:pPr>
        <w:jc w:val="left"/>
        <w:rPr>
          <w:color w:val="000000"/>
          <w:szCs w:val="22"/>
        </w:rPr>
      </w:pPr>
    </w:p>
    <w:p w14:paraId="2127E903" w14:textId="77777777" w:rsidR="00322E86" w:rsidRPr="00144CE6" w:rsidRDefault="00322E86" w:rsidP="0054336E">
      <w:pPr>
        <w:jc w:val="center"/>
        <w:outlineLvl w:val="0"/>
        <w:rPr>
          <w:b/>
          <w:color w:val="000000"/>
          <w:szCs w:val="22"/>
        </w:rPr>
      </w:pPr>
      <w:r w:rsidRPr="00144CE6">
        <w:rPr>
          <w:b/>
          <w:color w:val="000000"/>
          <w:szCs w:val="22"/>
        </w:rPr>
        <w:t>ANNEXE III</w:t>
      </w:r>
    </w:p>
    <w:p w14:paraId="1322CBDE" w14:textId="77777777" w:rsidR="00322E86" w:rsidRPr="00144CE6" w:rsidRDefault="00322E86" w:rsidP="00866D2A">
      <w:pPr>
        <w:jc w:val="center"/>
        <w:rPr>
          <w:b/>
          <w:color w:val="000000"/>
          <w:szCs w:val="22"/>
        </w:rPr>
      </w:pPr>
    </w:p>
    <w:p w14:paraId="38F3CAD5" w14:textId="77777777" w:rsidR="00322E86" w:rsidRPr="00144CE6" w:rsidRDefault="0099223E" w:rsidP="00866D2A">
      <w:pPr>
        <w:jc w:val="center"/>
        <w:outlineLvl w:val="0"/>
        <w:rPr>
          <w:b/>
          <w:color w:val="000000"/>
          <w:szCs w:val="22"/>
        </w:rPr>
      </w:pPr>
      <w:r w:rsidRPr="00144CE6">
        <w:rPr>
          <w:b/>
          <w:color w:val="000000"/>
          <w:szCs w:val="22"/>
        </w:rPr>
        <w:t>É</w:t>
      </w:r>
      <w:r w:rsidR="00322E86" w:rsidRPr="00144CE6">
        <w:rPr>
          <w:b/>
          <w:color w:val="000000"/>
          <w:szCs w:val="22"/>
        </w:rPr>
        <w:t>TIQUETAGE ET NOTICE</w:t>
      </w:r>
    </w:p>
    <w:p w14:paraId="7BB91648" w14:textId="77777777" w:rsidR="00322E86" w:rsidRPr="00144CE6" w:rsidRDefault="00322E86" w:rsidP="006B3DA0">
      <w:pPr>
        <w:jc w:val="left"/>
        <w:rPr>
          <w:color w:val="000000"/>
          <w:szCs w:val="22"/>
        </w:rPr>
      </w:pPr>
      <w:r w:rsidRPr="00144CE6">
        <w:rPr>
          <w:color w:val="000000"/>
          <w:szCs w:val="22"/>
        </w:rPr>
        <w:br w:type="page"/>
      </w:r>
      <w:bookmarkStart w:id="57" w:name="_Toc142278960"/>
      <w:bookmarkStart w:id="58" w:name="_Toc142278959"/>
    </w:p>
    <w:p w14:paraId="0698BE3F" w14:textId="77777777" w:rsidR="00322E86" w:rsidRPr="00144CE6" w:rsidRDefault="00322E86" w:rsidP="00866D2A">
      <w:pPr>
        <w:jc w:val="left"/>
        <w:rPr>
          <w:color w:val="000000"/>
          <w:szCs w:val="22"/>
        </w:rPr>
      </w:pPr>
    </w:p>
    <w:p w14:paraId="2CC7348E" w14:textId="77777777" w:rsidR="00322E86" w:rsidRPr="00144CE6" w:rsidRDefault="00322E86" w:rsidP="00866D2A">
      <w:pPr>
        <w:jc w:val="left"/>
        <w:rPr>
          <w:color w:val="000000"/>
          <w:szCs w:val="22"/>
        </w:rPr>
      </w:pPr>
    </w:p>
    <w:p w14:paraId="7137F1DE" w14:textId="77777777" w:rsidR="00322E86" w:rsidRPr="00144CE6" w:rsidRDefault="00322E86" w:rsidP="00866D2A">
      <w:pPr>
        <w:jc w:val="left"/>
        <w:rPr>
          <w:color w:val="000000"/>
          <w:szCs w:val="22"/>
        </w:rPr>
      </w:pPr>
    </w:p>
    <w:p w14:paraId="0A46BA07" w14:textId="77777777" w:rsidR="00322E86" w:rsidRPr="00144CE6" w:rsidRDefault="00322E86" w:rsidP="00866D2A">
      <w:pPr>
        <w:jc w:val="left"/>
        <w:rPr>
          <w:color w:val="000000"/>
          <w:szCs w:val="22"/>
        </w:rPr>
      </w:pPr>
    </w:p>
    <w:p w14:paraId="565B5311" w14:textId="77777777" w:rsidR="00322E86" w:rsidRPr="00144CE6" w:rsidRDefault="00322E86" w:rsidP="00866D2A">
      <w:pPr>
        <w:jc w:val="left"/>
        <w:rPr>
          <w:color w:val="000000"/>
          <w:szCs w:val="22"/>
        </w:rPr>
      </w:pPr>
    </w:p>
    <w:p w14:paraId="088E99AE" w14:textId="77777777" w:rsidR="00322E86" w:rsidRPr="00144CE6" w:rsidRDefault="00322E86" w:rsidP="00866D2A">
      <w:pPr>
        <w:jc w:val="left"/>
        <w:rPr>
          <w:color w:val="000000"/>
          <w:szCs w:val="22"/>
        </w:rPr>
      </w:pPr>
    </w:p>
    <w:p w14:paraId="61AA6E44" w14:textId="77777777" w:rsidR="00322E86" w:rsidRPr="00144CE6" w:rsidRDefault="00322E86" w:rsidP="00866D2A">
      <w:pPr>
        <w:jc w:val="left"/>
        <w:rPr>
          <w:color w:val="000000"/>
          <w:szCs w:val="22"/>
        </w:rPr>
      </w:pPr>
    </w:p>
    <w:p w14:paraId="62552089" w14:textId="77777777" w:rsidR="00322E86" w:rsidRPr="00144CE6" w:rsidRDefault="00322E86" w:rsidP="00866D2A">
      <w:pPr>
        <w:jc w:val="left"/>
        <w:rPr>
          <w:color w:val="000000"/>
          <w:szCs w:val="22"/>
        </w:rPr>
      </w:pPr>
    </w:p>
    <w:p w14:paraId="76CE0EF1" w14:textId="77777777" w:rsidR="00322E86" w:rsidRPr="00144CE6" w:rsidRDefault="00322E86" w:rsidP="00866D2A">
      <w:pPr>
        <w:jc w:val="left"/>
        <w:rPr>
          <w:color w:val="000000"/>
          <w:szCs w:val="22"/>
        </w:rPr>
      </w:pPr>
    </w:p>
    <w:p w14:paraId="5A203853" w14:textId="77777777" w:rsidR="00322E86" w:rsidRPr="00144CE6" w:rsidRDefault="00322E86" w:rsidP="00866D2A">
      <w:pPr>
        <w:jc w:val="left"/>
        <w:rPr>
          <w:color w:val="000000"/>
          <w:szCs w:val="22"/>
        </w:rPr>
      </w:pPr>
    </w:p>
    <w:p w14:paraId="211D9CE6" w14:textId="77777777" w:rsidR="00322E86" w:rsidRPr="00144CE6" w:rsidRDefault="00322E86" w:rsidP="00866D2A">
      <w:pPr>
        <w:jc w:val="left"/>
        <w:rPr>
          <w:color w:val="000000"/>
          <w:szCs w:val="22"/>
        </w:rPr>
      </w:pPr>
    </w:p>
    <w:p w14:paraId="0818E7BE" w14:textId="77777777" w:rsidR="00322E86" w:rsidRPr="00144CE6" w:rsidRDefault="00322E86" w:rsidP="00866D2A">
      <w:pPr>
        <w:jc w:val="left"/>
        <w:rPr>
          <w:color w:val="000000"/>
          <w:szCs w:val="22"/>
        </w:rPr>
      </w:pPr>
    </w:p>
    <w:p w14:paraId="3E7F22BD" w14:textId="77777777" w:rsidR="00322E86" w:rsidRPr="00144CE6" w:rsidRDefault="00322E86" w:rsidP="00866D2A">
      <w:pPr>
        <w:jc w:val="left"/>
        <w:rPr>
          <w:color w:val="000000"/>
          <w:szCs w:val="22"/>
        </w:rPr>
      </w:pPr>
    </w:p>
    <w:p w14:paraId="2E6487C6" w14:textId="77777777" w:rsidR="00322E86" w:rsidRPr="00144CE6" w:rsidRDefault="00322E86" w:rsidP="00866D2A">
      <w:pPr>
        <w:jc w:val="left"/>
        <w:rPr>
          <w:color w:val="000000"/>
          <w:szCs w:val="22"/>
        </w:rPr>
      </w:pPr>
    </w:p>
    <w:p w14:paraId="61B98BF9" w14:textId="77777777" w:rsidR="00322E86" w:rsidRPr="00144CE6" w:rsidRDefault="00322E86" w:rsidP="00866D2A">
      <w:pPr>
        <w:jc w:val="left"/>
        <w:rPr>
          <w:color w:val="000000"/>
          <w:szCs w:val="22"/>
        </w:rPr>
      </w:pPr>
    </w:p>
    <w:p w14:paraId="263BAF84" w14:textId="77777777" w:rsidR="00322E86" w:rsidRPr="00144CE6" w:rsidRDefault="00322E86" w:rsidP="00866D2A">
      <w:pPr>
        <w:jc w:val="left"/>
        <w:rPr>
          <w:color w:val="000000"/>
          <w:szCs w:val="22"/>
        </w:rPr>
      </w:pPr>
    </w:p>
    <w:p w14:paraId="5AC92F8C" w14:textId="77777777" w:rsidR="00322E86" w:rsidRPr="00144CE6" w:rsidRDefault="00322E86" w:rsidP="00866D2A">
      <w:pPr>
        <w:jc w:val="left"/>
        <w:rPr>
          <w:color w:val="000000"/>
          <w:szCs w:val="22"/>
        </w:rPr>
      </w:pPr>
    </w:p>
    <w:p w14:paraId="7331EA78" w14:textId="77777777" w:rsidR="00322E86" w:rsidRPr="00144CE6" w:rsidRDefault="00322E86" w:rsidP="00866D2A">
      <w:pPr>
        <w:jc w:val="left"/>
        <w:rPr>
          <w:color w:val="000000"/>
          <w:szCs w:val="22"/>
        </w:rPr>
      </w:pPr>
    </w:p>
    <w:p w14:paraId="5CFCEAEA" w14:textId="77777777" w:rsidR="00322E86" w:rsidRPr="00144CE6" w:rsidRDefault="00322E86" w:rsidP="00866D2A">
      <w:pPr>
        <w:jc w:val="left"/>
        <w:rPr>
          <w:color w:val="000000"/>
          <w:szCs w:val="22"/>
        </w:rPr>
      </w:pPr>
    </w:p>
    <w:p w14:paraId="6DCCED72" w14:textId="77777777" w:rsidR="00322E86" w:rsidRPr="00144CE6" w:rsidRDefault="00322E86" w:rsidP="00866D2A">
      <w:pPr>
        <w:jc w:val="left"/>
        <w:rPr>
          <w:color w:val="000000"/>
          <w:szCs w:val="22"/>
        </w:rPr>
      </w:pPr>
    </w:p>
    <w:p w14:paraId="69BE1178" w14:textId="77777777" w:rsidR="00322E86" w:rsidRPr="00144CE6" w:rsidRDefault="00322E86" w:rsidP="00866D2A">
      <w:pPr>
        <w:jc w:val="left"/>
        <w:rPr>
          <w:color w:val="000000"/>
          <w:szCs w:val="22"/>
        </w:rPr>
      </w:pPr>
    </w:p>
    <w:p w14:paraId="3BB10787" w14:textId="1DD6D8E4" w:rsidR="00322E86" w:rsidRDefault="00322E86" w:rsidP="00866D2A">
      <w:pPr>
        <w:jc w:val="left"/>
        <w:rPr>
          <w:color w:val="000000"/>
          <w:szCs w:val="22"/>
        </w:rPr>
      </w:pPr>
    </w:p>
    <w:p w14:paraId="564B53AE" w14:textId="77777777" w:rsidR="001E7C5B" w:rsidRPr="00144CE6" w:rsidRDefault="001E7C5B" w:rsidP="00866D2A">
      <w:pPr>
        <w:jc w:val="left"/>
        <w:rPr>
          <w:color w:val="000000"/>
          <w:szCs w:val="22"/>
        </w:rPr>
      </w:pPr>
    </w:p>
    <w:p w14:paraId="117AA534" w14:textId="77777777" w:rsidR="00322E86" w:rsidRPr="00144CE6" w:rsidRDefault="00322E86" w:rsidP="0054336E">
      <w:pPr>
        <w:pStyle w:val="Heading1"/>
        <w:jc w:val="center"/>
        <w:rPr>
          <w:rFonts w:ascii="Times New Roman" w:hAnsi="Times New Roman"/>
          <w:color w:val="000000"/>
        </w:rPr>
      </w:pPr>
      <w:r w:rsidRPr="00144CE6">
        <w:rPr>
          <w:rFonts w:ascii="Times New Roman" w:hAnsi="Times New Roman"/>
          <w:color w:val="000000"/>
        </w:rPr>
        <w:t xml:space="preserve">A. </w:t>
      </w:r>
      <w:r w:rsidR="001328CC" w:rsidRPr="00144CE6">
        <w:rPr>
          <w:rFonts w:ascii="Times New Roman" w:hAnsi="Times New Roman"/>
          <w:color w:val="000000"/>
        </w:rPr>
        <w:t>É</w:t>
      </w:r>
      <w:r w:rsidRPr="00144CE6">
        <w:rPr>
          <w:rFonts w:ascii="Times New Roman" w:hAnsi="Times New Roman"/>
          <w:color w:val="000000"/>
        </w:rPr>
        <w:t>TIQUETAGE</w:t>
      </w:r>
    </w:p>
    <w:p w14:paraId="29208998" w14:textId="77777777" w:rsidR="007B298E" w:rsidRPr="00144CE6" w:rsidRDefault="00322E86" w:rsidP="006B3DA0">
      <w:pPr>
        <w:pStyle w:val="AmmAnnexeSousTitre"/>
        <w:spacing w:before="0"/>
        <w:jc w:val="left"/>
        <w:rPr>
          <w:rFonts w:ascii="Times New Roman" w:hAnsi="Times New Roman"/>
          <w:caps w:val="0"/>
          <w:color w:val="000000"/>
          <w:sz w:val="22"/>
          <w:szCs w:val="22"/>
        </w:rPr>
      </w:pPr>
      <w:r w:rsidRPr="00144CE6">
        <w:rPr>
          <w:rFonts w:ascii="Times New Roman" w:hAnsi="Times New Roman"/>
          <w:color w:val="000000"/>
          <w:sz w:val="22"/>
          <w:szCs w:val="22"/>
        </w:rPr>
        <w:br w:type="page"/>
      </w:r>
      <w:bookmarkEnd w:id="57"/>
      <w:bookmarkEnd w:id="58"/>
    </w:p>
    <w:p w14:paraId="604B4D8E" w14:textId="77777777" w:rsidR="00253920" w:rsidRPr="00144CE6" w:rsidRDefault="007B298E" w:rsidP="00844B2C">
      <w:pPr>
        <w:pStyle w:val="AmmTitreEncadre"/>
        <w:spacing w:before="0" w:after="0"/>
        <w:jc w:val="left"/>
        <w:rPr>
          <w:rFonts w:ascii="Times New Roman" w:hAnsi="Times New Roman"/>
          <w:color w:val="000000"/>
          <w:szCs w:val="22"/>
        </w:rPr>
      </w:pPr>
      <w:r w:rsidRPr="00144CE6">
        <w:rPr>
          <w:rFonts w:ascii="Times New Roman" w:hAnsi="Times New Roman"/>
          <w:color w:val="000000"/>
          <w:szCs w:val="22"/>
        </w:rPr>
        <w:t>MENTIONS DEVANT FIGURER SUR L’EMBALLAGE EXT</w:t>
      </w:r>
      <w:r w:rsidR="001328CC" w:rsidRPr="00144CE6">
        <w:rPr>
          <w:rFonts w:ascii="Times New Roman" w:hAnsi="Times New Roman"/>
          <w:color w:val="000000"/>
          <w:szCs w:val="22"/>
        </w:rPr>
        <w:t>É</w:t>
      </w:r>
      <w:r w:rsidRPr="00144CE6">
        <w:rPr>
          <w:rFonts w:ascii="Times New Roman" w:hAnsi="Times New Roman"/>
          <w:color w:val="000000"/>
          <w:szCs w:val="22"/>
        </w:rPr>
        <w:t>RIEUR ET SUR LE CONDITIONNEMENT PRIMAIRE</w:t>
      </w:r>
    </w:p>
    <w:p w14:paraId="43EB2969" w14:textId="77777777" w:rsidR="00322E86" w:rsidRPr="00144CE6" w:rsidRDefault="00322E86" w:rsidP="00844B2C">
      <w:pPr>
        <w:pStyle w:val="AmmTitreEncadre"/>
        <w:spacing w:before="0" w:after="0"/>
        <w:jc w:val="left"/>
        <w:rPr>
          <w:rFonts w:ascii="Times New Roman" w:hAnsi="Times New Roman"/>
          <w:caps w:val="0"/>
          <w:color w:val="000000"/>
          <w:szCs w:val="22"/>
        </w:rPr>
      </w:pPr>
    </w:p>
    <w:p w14:paraId="2FA07F68" w14:textId="77777777" w:rsidR="00DD52D1" w:rsidRPr="00144CE6" w:rsidRDefault="00DD52D1" w:rsidP="0030683D">
      <w:pPr>
        <w:pStyle w:val="AmmTitreEncadre"/>
        <w:spacing w:before="0" w:after="0"/>
        <w:jc w:val="left"/>
        <w:rPr>
          <w:rFonts w:ascii="Times New Roman" w:hAnsi="Times New Roman"/>
          <w:caps w:val="0"/>
          <w:color w:val="000000"/>
          <w:szCs w:val="22"/>
        </w:rPr>
      </w:pPr>
      <w:r w:rsidRPr="00144CE6">
        <w:rPr>
          <w:rFonts w:ascii="Times New Roman" w:hAnsi="Times New Roman"/>
          <w:caps w:val="0"/>
          <w:color w:val="000000"/>
          <w:szCs w:val="22"/>
        </w:rPr>
        <w:t xml:space="preserve">BOITE </w:t>
      </w:r>
    </w:p>
    <w:p w14:paraId="3B447F97" w14:textId="77777777" w:rsidR="00037A5D" w:rsidRPr="00144CE6" w:rsidRDefault="00037A5D" w:rsidP="00037A5D">
      <w:pPr>
        <w:pStyle w:val="AmmTitreEncadre"/>
        <w:spacing w:before="0" w:after="0"/>
        <w:jc w:val="left"/>
        <w:rPr>
          <w:rFonts w:ascii="Times New Roman" w:hAnsi="Times New Roman"/>
          <w:color w:val="000000"/>
          <w:szCs w:val="22"/>
        </w:rPr>
      </w:pPr>
    </w:p>
    <w:p w14:paraId="4DDF9048" w14:textId="77777777" w:rsidR="003F6E6D" w:rsidRPr="00144CE6" w:rsidRDefault="00DD52D1" w:rsidP="003F3385">
      <w:pPr>
        <w:pStyle w:val="AmmTitreEncadre"/>
        <w:spacing w:before="0" w:after="0"/>
        <w:jc w:val="left"/>
        <w:rPr>
          <w:rFonts w:ascii="Times New Roman" w:hAnsi="Times New Roman"/>
          <w:caps w:val="0"/>
          <w:color w:val="000000"/>
          <w:szCs w:val="22"/>
        </w:rPr>
      </w:pPr>
      <w:r w:rsidRPr="00144CE6">
        <w:rPr>
          <w:rFonts w:ascii="Times New Roman" w:hAnsi="Times New Roman"/>
          <w:caps w:val="0"/>
          <w:color w:val="000000"/>
          <w:szCs w:val="22"/>
        </w:rPr>
        <w:t xml:space="preserve">Conditionnement de 30 </w:t>
      </w:r>
      <w:r w:rsidR="00AF0734" w:rsidRPr="00144CE6">
        <w:rPr>
          <w:rFonts w:ascii="Times New Roman" w:hAnsi="Times New Roman"/>
          <w:caps w:val="0"/>
          <w:color w:val="000000"/>
          <w:szCs w:val="22"/>
        </w:rPr>
        <w:t xml:space="preserve">x 1 </w:t>
      </w:r>
      <w:r w:rsidRPr="00144CE6">
        <w:rPr>
          <w:rFonts w:ascii="Times New Roman" w:hAnsi="Times New Roman"/>
          <w:caps w:val="0"/>
          <w:color w:val="000000"/>
          <w:szCs w:val="22"/>
        </w:rPr>
        <w:t xml:space="preserve">capsules </w:t>
      </w:r>
      <w:r w:rsidR="00AF0734" w:rsidRPr="00144CE6">
        <w:rPr>
          <w:rFonts w:ascii="Times New Roman" w:hAnsi="Times New Roman"/>
          <w:caps w:val="0"/>
          <w:color w:val="000000"/>
          <w:szCs w:val="22"/>
        </w:rPr>
        <w:t xml:space="preserve">molles </w:t>
      </w:r>
      <w:r w:rsidRPr="00144CE6">
        <w:rPr>
          <w:rFonts w:ascii="Times New Roman" w:hAnsi="Times New Roman"/>
          <w:caps w:val="0"/>
          <w:color w:val="000000"/>
          <w:szCs w:val="22"/>
        </w:rPr>
        <w:t>– AVEC BLUE BOX</w:t>
      </w:r>
    </w:p>
    <w:p w14:paraId="14AEFE7D" w14:textId="77777777" w:rsidR="00FF52EA" w:rsidRPr="00144CE6" w:rsidRDefault="00FF52EA" w:rsidP="003F3385">
      <w:pPr>
        <w:jc w:val="left"/>
        <w:rPr>
          <w:color w:val="000000"/>
          <w:szCs w:val="22"/>
          <w:lang w:eastAsia="en-US"/>
        </w:rPr>
      </w:pPr>
    </w:p>
    <w:p w14:paraId="1865BD35" w14:textId="77777777" w:rsidR="007B298E" w:rsidRPr="00144CE6" w:rsidRDefault="007B298E" w:rsidP="003F3385">
      <w:pPr>
        <w:jc w:val="left"/>
        <w:rPr>
          <w:color w:val="000000"/>
          <w:szCs w:val="22"/>
          <w:lang w:eastAsia="en-US"/>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24"/>
      </w:tblGrid>
      <w:tr w:rsidR="00EF64A3" w:rsidRPr="00144CE6" w14:paraId="492013F8" w14:textId="77777777">
        <w:tc>
          <w:tcPr>
            <w:tcW w:w="10004" w:type="dxa"/>
          </w:tcPr>
          <w:p w14:paraId="12184BC9" w14:textId="77777777" w:rsidR="00EF64A3" w:rsidRPr="00144CE6" w:rsidRDefault="00EF64A3" w:rsidP="008967BB">
            <w:pPr>
              <w:tabs>
                <w:tab w:val="left" w:pos="562"/>
              </w:tabs>
              <w:jc w:val="left"/>
              <w:rPr>
                <w:b/>
                <w:caps/>
                <w:color w:val="000000"/>
                <w:szCs w:val="22"/>
                <w:lang w:val="en-GB" w:eastAsia="en-US"/>
              </w:rPr>
            </w:pPr>
            <w:bookmarkStart w:id="59" w:name="_Toc142278962"/>
            <w:r w:rsidRPr="00144CE6">
              <w:rPr>
                <w:b/>
                <w:caps/>
                <w:color w:val="000000"/>
                <w:szCs w:val="22"/>
                <w:lang w:val="en-GB" w:eastAsia="en-US"/>
              </w:rPr>
              <w:t>1.</w:t>
            </w:r>
            <w:r w:rsidRPr="00144CE6">
              <w:rPr>
                <w:b/>
                <w:caps/>
                <w:color w:val="000000"/>
                <w:szCs w:val="22"/>
                <w:lang w:val="en-GB" w:eastAsia="en-US"/>
              </w:rPr>
              <w:tab/>
              <w:t>D</w:t>
            </w:r>
            <w:r w:rsidR="00DB58FA" w:rsidRPr="00144CE6">
              <w:rPr>
                <w:b/>
                <w:caps/>
                <w:color w:val="000000"/>
                <w:szCs w:val="22"/>
                <w:lang w:val="en-GB" w:eastAsia="en-US"/>
              </w:rPr>
              <w:t>É</w:t>
            </w:r>
            <w:r w:rsidRPr="00144CE6">
              <w:rPr>
                <w:b/>
                <w:caps/>
                <w:color w:val="000000"/>
                <w:szCs w:val="22"/>
                <w:lang w:val="en-GB" w:eastAsia="en-US"/>
              </w:rPr>
              <w:t>NOMINATION DU M</w:t>
            </w:r>
            <w:r w:rsidR="00DB58FA" w:rsidRPr="00144CE6">
              <w:rPr>
                <w:b/>
                <w:caps/>
                <w:color w:val="000000"/>
                <w:szCs w:val="22"/>
                <w:lang w:val="en-GB" w:eastAsia="en-US"/>
              </w:rPr>
              <w:t>É</w:t>
            </w:r>
            <w:r w:rsidRPr="00144CE6">
              <w:rPr>
                <w:b/>
                <w:caps/>
                <w:color w:val="000000"/>
                <w:szCs w:val="22"/>
                <w:lang w:val="en-GB" w:eastAsia="en-US"/>
              </w:rPr>
              <w:t>DICAMENT</w:t>
            </w:r>
          </w:p>
        </w:tc>
      </w:tr>
      <w:bookmarkEnd w:id="59"/>
    </w:tbl>
    <w:p w14:paraId="6EAAE28A" w14:textId="77777777" w:rsidR="008040C0" w:rsidRPr="00144CE6" w:rsidRDefault="008040C0" w:rsidP="00844B2C">
      <w:pPr>
        <w:jc w:val="left"/>
        <w:rPr>
          <w:color w:val="000000"/>
          <w:szCs w:val="22"/>
          <w:lang w:val="en-GB" w:eastAsia="en-US"/>
        </w:rPr>
      </w:pPr>
    </w:p>
    <w:p w14:paraId="2CC1B2FB" w14:textId="77777777" w:rsidR="007B298E" w:rsidRPr="00144CE6" w:rsidRDefault="00D636E5" w:rsidP="00844B2C">
      <w:pPr>
        <w:jc w:val="left"/>
        <w:rPr>
          <w:color w:val="000000"/>
          <w:szCs w:val="22"/>
          <w:lang w:val="en-GB" w:eastAsia="en-US"/>
        </w:rPr>
      </w:pPr>
      <w:r w:rsidRPr="00144CE6">
        <w:rPr>
          <w:color w:val="000000"/>
          <w:szCs w:val="22"/>
          <w:lang w:val="en-GB" w:eastAsia="en-US"/>
        </w:rPr>
        <w:t xml:space="preserve">Vyndaqel </w:t>
      </w:r>
      <w:r w:rsidR="00E92830" w:rsidRPr="00144CE6">
        <w:rPr>
          <w:color w:val="000000"/>
          <w:szCs w:val="22"/>
          <w:lang w:val="en-GB" w:eastAsia="en-US"/>
        </w:rPr>
        <w:t>20</w:t>
      </w:r>
      <w:r w:rsidR="0038086A" w:rsidRPr="00144CE6">
        <w:rPr>
          <w:color w:val="000000"/>
          <w:szCs w:val="22"/>
          <w:lang w:val="en-GB" w:eastAsia="en-US"/>
        </w:rPr>
        <w:t> </w:t>
      </w:r>
      <w:r w:rsidR="00E92830" w:rsidRPr="00144CE6">
        <w:rPr>
          <w:color w:val="000000"/>
          <w:szCs w:val="22"/>
          <w:lang w:val="en-GB" w:eastAsia="en-US"/>
        </w:rPr>
        <w:t>mg, capsule</w:t>
      </w:r>
      <w:r w:rsidR="00E15C91" w:rsidRPr="00144CE6">
        <w:rPr>
          <w:color w:val="000000"/>
          <w:szCs w:val="22"/>
          <w:lang w:val="en-GB" w:eastAsia="en-US"/>
        </w:rPr>
        <w:t>s</w:t>
      </w:r>
      <w:r w:rsidR="00E92830" w:rsidRPr="00144CE6">
        <w:rPr>
          <w:color w:val="000000"/>
          <w:szCs w:val="22"/>
          <w:lang w:val="en-GB" w:eastAsia="en-US"/>
        </w:rPr>
        <w:t xml:space="preserve"> molle</w:t>
      </w:r>
      <w:r w:rsidR="00E15C91" w:rsidRPr="00144CE6">
        <w:rPr>
          <w:color w:val="000000"/>
          <w:szCs w:val="22"/>
          <w:lang w:val="en-GB" w:eastAsia="en-US"/>
        </w:rPr>
        <w:t>s</w:t>
      </w:r>
    </w:p>
    <w:p w14:paraId="1DFC21ED" w14:textId="77777777" w:rsidR="008040C0" w:rsidRPr="00144CE6" w:rsidRDefault="008040C0" w:rsidP="00844B2C">
      <w:pPr>
        <w:jc w:val="left"/>
        <w:rPr>
          <w:color w:val="000000"/>
          <w:szCs w:val="22"/>
          <w:lang w:val="en-GB" w:eastAsia="en-US"/>
        </w:rPr>
      </w:pPr>
    </w:p>
    <w:p w14:paraId="6CAE334C" w14:textId="77777777" w:rsidR="00DD3740" w:rsidRPr="00144CE6" w:rsidRDefault="009C2DF3" w:rsidP="00844B2C">
      <w:pPr>
        <w:jc w:val="left"/>
        <w:rPr>
          <w:color w:val="000000"/>
          <w:szCs w:val="22"/>
          <w:lang w:val="en-GB" w:eastAsia="en-US"/>
        </w:rPr>
      </w:pPr>
      <w:r w:rsidRPr="00144CE6">
        <w:rPr>
          <w:color w:val="000000"/>
          <w:szCs w:val="22"/>
          <w:lang w:val="en-GB" w:eastAsia="en-US"/>
        </w:rPr>
        <w:t>t</w:t>
      </w:r>
      <w:r w:rsidR="00DD3740" w:rsidRPr="00144CE6">
        <w:rPr>
          <w:color w:val="000000"/>
          <w:szCs w:val="22"/>
          <w:lang w:val="en-GB" w:eastAsia="en-US"/>
        </w:rPr>
        <w:t>afamidis</w:t>
      </w:r>
      <w:r w:rsidR="00391195" w:rsidRPr="00144CE6">
        <w:rPr>
          <w:color w:val="000000"/>
          <w:szCs w:val="22"/>
          <w:lang w:val="en-GB" w:eastAsia="en-US"/>
        </w:rPr>
        <w:t xml:space="preserve"> méglumine</w:t>
      </w:r>
    </w:p>
    <w:p w14:paraId="71F2DF45" w14:textId="77777777" w:rsidR="008040C0" w:rsidRPr="00144CE6" w:rsidRDefault="008040C0" w:rsidP="00844B2C">
      <w:pPr>
        <w:jc w:val="left"/>
        <w:rPr>
          <w:color w:val="000000"/>
          <w:szCs w:val="22"/>
          <w:lang w:val="en-GB" w:eastAsia="en-US"/>
        </w:rPr>
      </w:pPr>
    </w:p>
    <w:p w14:paraId="0D6C533B" w14:textId="77777777" w:rsidR="008040C0" w:rsidRPr="00144CE6" w:rsidRDefault="008040C0" w:rsidP="00844B2C">
      <w:pPr>
        <w:tabs>
          <w:tab w:val="left" w:pos="567"/>
        </w:tabs>
        <w:jc w:val="left"/>
        <w:rPr>
          <w:color w:val="000000"/>
          <w:szCs w:val="22"/>
          <w:lang w:val="en-GB" w:eastAsia="en-US"/>
        </w:rPr>
      </w:pPr>
    </w:p>
    <w:p w14:paraId="0FC1A6F9" w14:textId="77777777" w:rsidR="007B298E" w:rsidRPr="00144CE6" w:rsidRDefault="007B298E" w:rsidP="00844B2C">
      <w:pPr>
        <w:pStyle w:val="AmmAnnexeTitre1Encadre"/>
        <w:pBdr>
          <w:bottom w:val="single" w:sz="4" w:space="0" w:color="auto"/>
        </w:pBdr>
        <w:tabs>
          <w:tab w:val="clear" w:pos="357"/>
          <w:tab w:val="left" w:pos="567"/>
        </w:tabs>
        <w:spacing w:before="0" w:after="0"/>
        <w:ind w:left="567" w:hanging="567"/>
        <w:jc w:val="left"/>
        <w:rPr>
          <w:rFonts w:ascii="Times New Roman" w:hAnsi="Times New Roman"/>
          <w:caps w:val="0"/>
          <w:color w:val="000000"/>
          <w:szCs w:val="22"/>
        </w:rPr>
      </w:pPr>
      <w:bookmarkStart w:id="60" w:name="_Toc142278963"/>
      <w:r w:rsidRPr="00144CE6">
        <w:rPr>
          <w:rFonts w:ascii="Times New Roman" w:hAnsi="Times New Roman"/>
          <w:caps w:val="0"/>
          <w:color w:val="000000"/>
          <w:szCs w:val="22"/>
        </w:rPr>
        <w:t>2.</w:t>
      </w:r>
      <w:r w:rsidRPr="00144CE6">
        <w:rPr>
          <w:rFonts w:ascii="Times New Roman" w:hAnsi="Times New Roman"/>
          <w:caps w:val="0"/>
          <w:color w:val="000000"/>
          <w:szCs w:val="22"/>
        </w:rPr>
        <w:tab/>
        <w:t xml:space="preserve">COMPOSITION </w:t>
      </w:r>
      <w:r w:rsidR="00842877" w:rsidRPr="00144CE6">
        <w:rPr>
          <w:rFonts w:ascii="Times New Roman" w:hAnsi="Times New Roman"/>
          <w:color w:val="000000"/>
          <w:lang w:val="fr-BE"/>
        </w:rPr>
        <w:t xml:space="preserve">EN </w:t>
      </w:r>
      <w:r w:rsidR="005755DA" w:rsidRPr="00144CE6">
        <w:rPr>
          <w:rFonts w:ascii="Times New Roman" w:hAnsi="Times New Roman"/>
          <w:color w:val="000000"/>
          <w:lang w:val="fr-BE"/>
        </w:rPr>
        <w:t>SUBSTANCE</w:t>
      </w:r>
      <w:r w:rsidR="00842877" w:rsidRPr="00144CE6">
        <w:rPr>
          <w:rFonts w:ascii="Times New Roman" w:hAnsi="Times New Roman"/>
          <w:color w:val="000000"/>
          <w:lang w:val="fr-BE"/>
        </w:rPr>
        <w:t>(S) ACTI</w:t>
      </w:r>
      <w:r w:rsidR="005755DA" w:rsidRPr="00144CE6">
        <w:rPr>
          <w:rFonts w:ascii="Times New Roman" w:hAnsi="Times New Roman"/>
          <w:color w:val="000000"/>
          <w:lang w:val="fr-BE"/>
        </w:rPr>
        <w:t>VE</w:t>
      </w:r>
      <w:r w:rsidR="00842877" w:rsidRPr="00144CE6">
        <w:rPr>
          <w:rFonts w:ascii="Times New Roman" w:hAnsi="Times New Roman"/>
          <w:color w:val="000000"/>
          <w:lang w:val="fr-BE"/>
        </w:rPr>
        <w:t>(S)</w:t>
      </w:r>
      <w:bookmarkEnd w:id="60"/>
    </w:p>
    <w:p w14:paraId="132F5C33" w14:textId="77777777" w:rsidR="008040C0" w:rsidRPr="00144CE6" w:rsidRDefault="008040C0" w:rsidP="00844B2C">
      <w:pPr>
        <w:jc w:val="left"/>
        <w:rPr>
          <w:color w:val="000000"/>
          <w:szCs w:val="22"/>
          <w:lang w:eastAsia="en-US"/>
        </w:rPr>
      </w:pPr>
      <w:bookmarkStart w:id="61" w:name="_Toc142278964"/>
    </w:p>
    <w:p w14:paraId="1AF0DDC8" w14:textId="77777777" w:rsidR="007B298E" w:rsidRPr="00144CE6" w:rsidRDefault="00280C46" w:rsidP="00844B2C">
      <w:pPr>
        <w:jc w:val="left"/>
        <w:rPr>
          <w:color w:val="000000"/>
          <w:szCs w:val="22"/>
          <w:lang w:eastAsia="en-US"/>
        </w:rPr>
      </w:pPr>
      <w:r w:rsidRPr="00144CE6">
        <w:rPr>
          <w:color w:val="000000"/>
          <w:szCs w:val="22"/>
          <w:lang w:eastAsia="en-US"/>
        </w:rPr>
        <w:t>Chaque capsule molle contient 20</w:t>
      </w:r>
      <w:r w:rsidR="000B6C38" w:rsidRPr="00144CE6">
        <w:rPr>
          <w:color w:val="000000"/>
          <w:szCs w:val="22"/>
          <w:lang w:eastAsia="en-US"/>
        </w:rPr>
        <w:t> </w:t>
      </w:r>
      <w:r w:rsidRPr="00144CE6">
        <w:rPr>
          <w:color w:val="000000"/>
          <w:szCs w:val="22"/>
          <w:lang w:eastAsia="en-US"/>
        </w:rPr>
        <w:t xml:space="preserve">mg de </w:t>
      </w:r>
      <w:r w:rsidR="00301EDF" w:rsidRPr="00144CE6">
        <w:rPr>
          <w:color w:val="000000"/>
          <w:szCs w:val="22"/>
          <w:lang w:eastAsia="en-US"/>
        </w:rPr>
        <w:t>t</w:t>
      </w:r>
      <w:r w:rsidR="002C5F49" w:rsidRPr="00144CE6">
        <w:rPr>
          <w:color w:val="000000"/>
          <w:szCs w:val="22"/>
          <w:lang w:eastAsia="en-US"/>
        </w:rPr>
        <w:t>afamidis</w:t>
      </w:r>
      <w:r w:rsidRPr="00144CE6">
        <w:rPr>
          <w:color w:val="000000"/>
          <w:szCs w:val="22"/>
          <w:lang w:eastAsia="en-US"/>
        </w:rPr>
        <w:t xml:space="preserve"> </w:t>
      </w:r>
      <w:r w:rsidR="002C5F49" w:rsidRPr="00144CE6">
        <w:rPr>
          <w:color w:val="000000"/>
          <w:szCs w:val="22"/>
          <w:lang w:eastAsia="en-US"/>
        </w:rPr>
        <w:t>m</w:t>
      </w:r>
      <w:r w:rsidR="00256DF9" w:rsidRPr="00144CE6">
        <w:rPr>
          <w:color w:val="000000"/>
          <w:szCs w:val="22"/>
          <w:lang w:eastAsia="en-US"/>
        </w:rPr>
        <w:t>é</w:t>
      </w:r>
      <w:r w:rsidR="002C5F49" w:rsidRPr="00144CE6">
        <w:rPr>
          <w:color w:val="000000"/>
          <w:szCs w:val="22"/>
          <w:lang w:eastAsia="en-US"/>
        </w:rPr>
        <w:t>glumine</w:t>
      </w:r>
      <w:r w:rsidR="00FD6477" w:rsidRPr="00144CE6">
        <w:rPr>
          <w:color w:val="000000"/>
          <w:szCs w:val="22"/>
          <w:lang w:eastAsia="en-US"/>
        </w:rPr>
        <w:t xml:space="preserve"> micronisé</w:t>
      </w:r>
      <w:r w:rsidR="00622B15" w:rsidRPr="00144CE6">
        <w:rPr>
          <w:color w:val="000000"/>
          <w:szCs w:val="22"/>
          <w:lang w:eastAsia="en-US"/>
        </w:rPr>
        <w:t xml:space="preserve">, </w:t>
      </w:r>
      <w:r w:rsidR="0091734B" w:rsidRPr="00144CE6">
        <w:rPr>
          <w:color w:val="000000"/>
          <w:szCs w:val="22"/>
          <w:lang w:eastAsia="en-US"/>
        </w:rPr>
        <w:t>équivale</w:t>
      </w:r>
      <w:r w:rsidR="00B8588E" w:rsidRPr="00144CE6">
        <w:rPr>
          <w:color w:val="000000"/>
          <w:szCs w:val="22"/>
          <w:lang w:eastAsia="en-US"/>
        </w:rPr>
        <w:t xml:space="preserve">nt </w:t>
      </w:r>
      <w:r w:rsidR="00622B15" w:rsidRPr="00144CE6">
        <w:rPr>
          <w:color w:val="000000"/>
          <w:szCs w:val="22"/>
          <w:lang w:eastAsia="en-US"/>
        </w:rPr>
        <w:t>à 12,2 mg de tafamidis</w:t>
      </w:r>
      <w:r w:rsidR="009173CD" w:rsidRPr="00144CE6">
        <w:rPr>
          <w:color w:val="000000"/>
          <w:szCs w:val="22"/>
          <w:lang w:eastAsia="en-US"/>
        </w:rPr>
        <w:t>.</w:t>
      </w:r>
    </w:p>
    <w:p w14:paraId="2578FF8D" w14:textId="77777777" w:rsidR="00280C46" w:rsidRPr="00144CE6" w:rsidRDefault="00280C46" w:rsidP="00844B2C">
      <w:pPr>
        <w:jc w:val="left"/>
        <w:rPr>
          <w:color w:val="000000"/>
          <w:szCs w:val="22"/>
          <w:lang w:eastAsia="en-US"/>
        </w:rPr>
      </w:pPr>
    </w:p>
    <w:p w14:paraId="2DF0790C" w14:textId="77777777" w:rsidR="008040C0" w:rsidRPr="00144CE6" w:rsidRDefault="008040C0" w:rsidP="00844B2C">
      <w:pPr>
        <w:jc w:val="left"/>
        <w:rPr>
          <w:color w:val="000000"/>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280C46" w:rsidRPr="00144CE6" w14:paraId="7E822172" w14:textId="77777777">
        <w:tc>
          <w:tcPr>
            <w:tcW w:w="9298" w:type="dxa"/>
          </w:tcPr>
          <w:p w14:paraId="7D609D5E" w14:textId="77777777" w:rsidR="00280C46" w:rsidRPr="00144CE6" w:rsidRDefault="00280C46" w:rsidP="00844B2C">
            <w:pPr>
              <w:pStyle w:val="AmmAnnexeTitre1Encadre"/>
              <w:pBdr>
                <w:top w:val="none" w:sz="0" w:space="0" w:color="auto"/>
                <w:left w:val="none" w:sz="0" w:space="0" w:color="auto"/>
                <w:bottom w:val="none" w:sz="0" w:space="0" w:color="auto"/>
                <w:right w:val="none" w:sz="0" w:space="0" w:color="auto"/>
              </w:pBdr>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3.</w:t>
            </w:r>
            <w:r w:rsidRPr="00144CE6">
              <w:rPr>
                <w:rFonts w:ascii="Times New Roman" w:hAnsi="Times New Roman"/>
                <w:caps w:val="0"/>
                <w:color w:val="000000"/>
                <w:szCs w:val="22"/>
              </w:rPr>
              <w:tab/>
              <w:t>LISTE DES EXCIPIENTS</w:t>
            </w:r>
          </w:p>
        </w:tc>
      </w:tr>
    </w:tbl>
    <w:p w14:paraId="614A0DD2" w14:textId="77777777" w:rsidR="00280C46" w:rsidRPr="00144CE6" w:rsidRDefault="00280C46" w:rsidP="00844B2C">
      <w:pPr>
        <w:jc w:val="left"/>
        <w:rPr>
          <w:color w:val="000000"/>
          <w:szCs w:val="22"/>
          <w:lang w:val="en-GB" w:eastAsia="en-US"/>
        </w:rPr>
      </w:pPr>
    </w:p>
    <w:p w14:paraId="7101116B" w14:textId="77777777" w:rsidR="00280C46" w:rsidRPr="00144CE6" w:rsidRDefault="00280C46" w:rsidP="00844B2C">
      <w:pPr>
        <w:jc w:val="left"/>
        <w:rPr>
          <w:color w:val="000000"/>
          <w:szCs w:val="22"/>
          <w:lang w:eastAsia="en-US"/>
        </w:rPr>
      </w:pPr>
      <w:r w:rsidRPr="00144CE6">
        <w:rPr>
          <w:color w:val="000000"/>
          <w:szCs w:val="22"/>
          <w:lang w:eastAsia="en-US"/>
        </w:rPr>
        <w:t>La capsule contient du sorbitol (E</w:t>
      </w:r>
      <w:r w:rsidR="00782DA1" w:rsidRPr="00144CE6">
        <w:rPr>
          <w:color w:val="000000"/>
          <w:szCs w:val="22"/>
          <w:lang w:eastAsia="en-US"/>
        </w:rPr>
        <w:t> </w:t>
      </w:r>
      <w:r w:rsidRPr="00144CE6">
        <w:rPr>
          <w:color w:val="000000"/>
          <w:szCs w:val="22"/>
          <w:lang w:eastAsia="en-US"/>
        </w:rPr>
        <w:t xml:space="preserve">420). </w:t>
      </w:r>
      <w:r w:rsidRPr="00144CE6">
        <w:rPr>
          <w:color w:val="000000"/>
          <w:szCs w:val="22"/>
          <w:highlight w:val="lightGray"/>
          <w:lang w:eastAsia="en-US"/>
        </w:rPr>
        <w:t>Voir la notice pour plus d’information</w:t>
      </w:r>
      <w:r w:rsidR="00131605" w:rsidRPr="00144CE6">
        <w:rPr>
          <w:color w:val="000000"/>
          <w:szCs w:val="22"/>
          <w:highlight w:val="lightGray"/>
          <w:lang w:eastAsia="en-US"/>
        </w:rPr>
        <w:t>s</w:t>
      </w:r>
      <w:r w:rsidR="009173CD" w:rsidRPr="00144CE6">
        <w:rPr>
          <w:color w:val="000000"/>
          <w:szCs w:val="22"/>
          <w:highlight w:val="lightGray"/>
          <w:lang w:eastAsia="en-US"/>
        </w:rPr>
        <w:t>.</w:t>
      </w:r>
      <w:r w:rsidRPr="00144CE6">
        <w:rPr>
          <w:color w:val="000000"/>
          <w:szCs w:val="22"/>
          <w:lang w:eastAsia="en-US"/>
        </w:rPr>
        <w:t xml:space="preserve"> </w:t>
      </w:r>
    </w:p>
    <w:p w14:paraId="510637CC" w14:textId="77777777" w:rsidR="00280C46" w:rsidRPr="00144CE6" w:rsidRDefault="00280C46" w:rsidP="00844B2C">
      <w:pPr>
        <w:jc w:val="left"/>
        <w:rPr>
          <w:color w:val="000000"/>
          <w:szCs w:val="22"/>
          <w:lang w:eastAsia="en-US"/>
        </w:rPr>
      </w:pPr>
    </w:p>
    <w:p w14:paraId="769765BF" w14:textId="77777777" w:rsidR="008040C0" w:rsidRPr="00144CE6" w:rsidRDefault="008040C0" w:rsidP="00844B2C">
      <w:pPr>
        <w:jc w:val="left"/>
        <w:rPr>
          <w:color w:val="000000"/>
          <w:szCs w:val="22"/>
          <w:lang w:eastAsia="en-US"/>
        </w:rPr>
      </w:pPr>
    </w:p>
    <w:p w14:paraId="29274C05" w14:textId="77777777" w:rsidR="007B298E" w:rsidRPr="00144CE6" w:rsidRDefault="00280C46" w:rsidP="00844B2C">
      <w:pPr>
        <w:pStyle w:val="AmmAnnexeTitre1Encadre"/>
        <w:tabs>
          <w:tab w:val="clear" w:pos="357"/>
          <w:tab w:val="left" w:pos="567"/>
        </w:tabs>
        <w:spacing w:before="0" w:after="0"/>
        <w:ind w:left="567" w:hanging="567"/>
        <w:jc w:val="left"/>
        <w:rPr>
          <w:rFonts w:ascii="Times New Roman" w:hAnsi="Times New Roman"/>
          <w:caps w:val="0"/>
          <w:color w:val="000000"/>
          <w:szCs w:val="22"/>
        </w:rPr>
      </w:pPr>
      <w:bookmarkStart w:id="62" w:name="_Toc142278965"/>
      <w:bookmarkEnd w:id="61"/>
      <w:r w:rsidRPr="00144CE6">
        <w:rPr>
          <w:rFonts w:ascii="Times New Roman" w:hAnsi="Times New Roman"/>
          <w:caps w:val="0"/>
          <w:color w:val="000000"/>
          <w:szCs w:val="22"/>
        </w:rPr>
        <w:t>4</w:t>
      </w:r>
      <w:r w:rsidR="007B298E" w:rsidRPr="00144CE6">
        <w:rPr>
          <w:rFonts w:ascii="Times New Roman" w:hAnsi="Times New Roman"/>
          <w:caps w:val="0"/>
          <w:color w:val="000000"/>
          <w:szCs w:val="22"/>
        </w:rPr>
        <w:t>.</w:t>
      </w:r>
      <w:r w:rsidR="007B298E" w:rsidRPr="00144CE6">
        <w:rPr>
          <w:rFonts w:ascii="Times New Roman" w:hAnsi="Times New Roman"/>
          <w:caps w:val="0"/>
          <w:color w:val="000000"/>
          <w:szCs w:val="22"/>
        </w:rPr>
        <w:tab/>
        <w:t>FORME PHARMACEUTIQUE ET CONTENU</w:t>
      </w:r>
      <w:bookmarkEnd w:id="62"/>
    </w:p>
    <w:p w14:paraId="639C2A90" w14:textId="77777777" w:rsidR="00FF52EA" w:rsidRPr="00144CE6" w:rsidRDefault="00FF52EA" w:rsidP="00844B2C">
      <w:pPr>
        <w:jc w:val="left"/>
        <w:rPr>
          <w:color w:val="000000"/>
          <w:szCs w:val="22"/>
          <w:lang w:eastAsia="en-US"/>
        </w:rPr>
      </w:pPr>
      <w:bookmarkStart w:id="63" w:name="_Toc142278966"/>
    </w:p>
    <w:p w14:paraId="7919D2D7" w14:textId="77777777" w:rsidR="007B298E" w:rsidRPr="00144CE6" w:rsidRDefault="00E92830" w:rsidP="00844B2C">
      <w:pPr>
        <w:jc w:val="left"/>
        <w:rPr>
          <w:color w:val="000000"/>
          <w:szCs w:val="22"/>
          <w:lang w:eastAsia="en-US"/>
        </w:rPr>
      </w:pPr>
      <w:r w:rsidRPr="00144CE6">
        <w:rPr>
          <w:color w:val="000000"/>
          <w:szCs w:val="22"/>
          <w:lang w:eastAsia="en-US"/>
        </w:rPr>
        <w:t xml:space="preserve">30 </w:t>
      </w:r>
      <w:r w:rsidR="00AF0734" w:rsidRPr="00144CE6">
        <w:rPr>
          <w:color w:val="000000"/>
          <w:szCs w:val="22"/>
          <w:lang w:eastAsia="en-US"/>
        </w:rPr>
        <w:t xml:space="preserve">x 1 </w:t>
      </w:r>
      <w:r w:rsidRPr="00144CE6">
        <w:rPr>
          <w:color w:val="000000"/>
          <w:szCs w:val="22"/>
          <w:lang w:eastAsia="en-US"/>
        </w:rPr>
        <w:t>capsules molles</w:t>
      </w:r>
      <w:r w:rsidR="002C5F49" w:rsidRPr="00144CE6">
        <w:rPr>
          <w:color w:val="000000"/>
          <w:szCs w:val="22"/>
          <w:lang w:eastAsia="en-US"/>
        </w:rPr>
        <w:t>.</w:t>
      </w:r>
    </w:p>
    <w:p w14:paraId="6EBA7DF6" w14:textId="77777777" w:rsidR="00FF52EA" w:rsidRPr="00144CE6" w:rsidRDefault="00FF52EA" w:rsidP="00844B2C">
      <w:pPr>
        <w:jc w:val="left"/>
        <w:rPr>
          <w:color w:val="000000"/>
          <w:szCs w:val="22"/>
          <w:lang w:eastAsia="en-US"/>
        </w:rPr>
      </w:pPr>
    </w:p>
    <w:p w14:paraId="037F29F3" w14:textId="77777777" w:rsidR="00FF52EA" w:rsidRPr="00144CE6" w:rsidRDefault="00FF52EA" w:rsidP="00844B2C">
      <w:pPr>
        <w:jc w:val="left"/>
        <w:rPr>
          <w:color w:val="000000"/>
          <w:szCs w:val="22"/>
          <w:lang w:eastAsia="en-US"/>
        </w:rPr>
      </w:pPr>
    </w:p>
    <w:p w14:paraId="40791230" w14:textId="77777777" w:rsidR="007B298E" w:rsidRPr="00144CE6" w:rsidRDefault="00DD3740" w:rsidP="00844B2C">
      <w:pPr>
        <w:pStyle w:val="AmmAnnexeTitre1Encadre"/>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5</w:t>
      </w:r>
      <w:r w:rsidR="001D2004" w:rsidRPr="00144CE6">
        <w:rPr>
          <w:rFonts w:ascii="Times New Roman" w:hAnsi="Times New Roman"/>
          <w:caps w:val="0"/>
          <w:color w:val="000000"/>
          <w:szCs w:val="22"/>
        </w:rPr>
        <w:t>.</w:t>
      </w:r>
      <w:r w:rsidR="007B298E" w:rsidRPr="00144CE6">
        <w:rPr>
          <w:rFonts w:ascii="Times New Roman" w:hAnsi="Times New Roman"/>
          <w:caps w:val="0"/>
          <w:color w:val="000000"/>
          <w:szCs w:val="22"/>
        </w:rPr>
        <w:tab/>
        <w:t>MODE ET VOIE(S) D’ADMINISTRATION</w:t>
      </w:r>
      <w:bookmarkEnd w:id="63"/>
    </w:p>
    <w:p w14:paraId="7FBB9D24" w14:textId="77777777" w:rsidR="00FF52EA" w:rsidRPr="00144CE6" w:rsidRDefault="00FF52EA" w:rsidP="00844B2C">
      <w:pPr>
        <w:jc w:val="left"/>
        <w:rPr>
          <w:color w:val="000000"/>
          <w:szCs w:val="22"/>
          <w:lang w:eastAsia="en-US"/>
        </w:rPr>
      </w:pPr>
    </w:p>
    <w:p w14:paraId="5B8868E2" w14:textId="77777777" w:rsidR="00A54F77" w:rsidRPr="00144CE6" w:rsidRDefault="00A54F77" w:rsidP="00844B2C">
      <w:pPr>
        <w:jc w:val="left"/>
        <w:rPr>
          <w:color w:val="000000"/>
          <w:szCs w:val="22"/>
          <w:lang w:eastAsia="en-US"/>
        </w:rPr>
      </w:pPr>
      <w:r w:rsidRPr="00144CE6">
        <w:rPr>
          <w:color w:val="000000"/>
          <w:szCs w:val="22"/>
          <w:lang w:eastAsia="en-US"/>
        </w:rPr>
        <w:t>Lire la notice avant utilisation.</w:t>
      </w:r>
    </w:p>
    <w:p w14:paraId="1B2C9B38" w14:textId="77777777" w:rsidR="007B298E" w:rsidRPr="00144CE6" w:rsidRDefault="00E92830" w:rsidP="00844B2C">
      <w:pPr>
        <w:jc w:val="left"/>
        <w:rPr>
          <w:color w:val="000000"/>
          <w:szCs w:val="22"/>
          <w:lang w:eastAsia="en-US"/>
        </w:rPr>
      </w:pPr>
      <w:r w:rsidRPr="00144CE6">
        <w:rPr>
          <w:color w:val="000000"/>
          <w:szCs w:val="22"/>
          <w:lang w:eastAsia="en-US"/>
        </w:rPr>
        <w:t>Voie orale</w:t>
      </w:r>
      <w:r w:rsidR="009173CD" w:rsidRPr="00144CE6">
        <w:rPr>
          <w:color w:val="000000"/>
          <w:szCs w:val="22"/>
          <w:lang w:eastAsia="en-US"/>
        </w:rPr>
        <w:t>.</w:t>
      </w:r>
    </w:p>
    <w:p w14:paraId="194B6327" w14:textId="77777777" w:rsidR="00391195" w:rsidRPr="00144CE6" w:rsidRDefault="00391195" w:rsidP="00844B2C">
      <w:pPr>
        <w:jc w:val="left"/>
        <w:rPr>
          <w:color w:val="000000"/>
          <w:szCs w:val="22"/>
          <w:lang w:eastAsia="en-US"/>
        </w:rPr>
      </w:pPr>
    </w:p>
    <w:p w14:paraId="7C277E4B" w14:textId="77777777" w:rsidR="00365ABB" w:rsidRPr="00144CE6" w:rsidRDefault="00365ABB" w:rsidP="00844B2C">
      <w:pPr>
        <w:jc w:val="left"/>
        <w:rPr>
          <w:color w:val="000000"/>
          <w:szCs w:val="22"/>
          <w:lang w:eastAsia="en-US"/>
        </w:rPr>
      </w:pPr>
      <w:r w:rsidRPr="00144CE6">
        <w:rPr>
          <w:color w:val="000000"/>
          <w:szCs w:val="22"/>
          <w:lang w:eastAsia="en-US"/>
        </w:rPr>
        <w:t xml:space="preserve">Pour </w:t>
      </w:r>
      <w:r w:rsidR="0057499E" w:rsidRPr="00144CE6">
        <w:rPr>
          <w:color w:val="000000"/>
          <w:szCs w:val="22"/>
          <w:lang w:eastAsia="en-US"/>
        </w:rPr>
        <w:t>extraire une</w:t>
      </w:r>
      <w:r w:rsidRPr="00144CE6">
        <w:rPr>
          <w:color w:val="000000"/>
          <w:szCs w:val="22"/>
          <w:lang w:eastAsia="en-US"/>
        </w:rPr>
        <w:t xml:space="preserve"> capsule : </w:t>
      </w:r>
      <w:r w:rsidR="00AF0734" w:rsidRPr="00144CE6">
        <w:rPr>
          <w:color w:val="000000"/>
          <w:szCs w:val="22"/>
          <w:lang w:eastAsia="en-US"/>
        </w:rPr>
        <w:t xml:space="preserve">découper </w:t>
      </w:r>
      <w:r w:rsidRPr="00144CE6">
        <w:rPr>
          <w:color w:val="000000"/>
          <w:szCs w:val="22"/>
          <w:lang w:eastAsia="en-US"/>
        </w:rPr>
        <w:t>un</w:t>
      </w:r>
      <w:r w:rsidR="0057499E" w:rsidRPr="00144CE6">
        <w:rPr>
          <w:color w:val="000000"/>
          <w:szCs w:val="22"/>
          <w:lang w:eastAsia="en-US"/>
        </w:rPr>
        <w:t>e alvéole</w:t>
      </w:r>
      <w:r w:rsidR="00DC6908" w:rsidRPr="00144CE6">
        <w:rPr>
          <w:color w:val="000000"/>
          <w:szCs w:val="22"/>
          <w:lang w:eastAsia="en-US"/>
        </w:rPr>
        <w:t xml:space="preserve"> </w:t>
      </w:r>
      <w:r w:rsidRPr="00144CE6">
        <w:rPr>
          <w:color w:val="000000"/>
          <w:szCs w:val="22"/>
          <w:lang w:eastAsia="en-US"/>
        </w:rPr>
        <w:t>individuel</w:t>
      </w:r>
      <w:r w:rsidR="0057499E" w:rsidRPr="00144CE6">
        <w:rPr>
          <w:color w:val="000000"/>
          <w:szCs w:val="22"/>
          <w:lang w:eastAsia="en-US"/>
        </w:rPr>
        <w:t>le</w:t>
      </w:r>
      <w:r w:rsidRPr="00144CE6">
        <w:rPr>
          <w:color w:val="000000"/>
          <w:szCs w:val="22"/>
          <w:lang w:eastAsia="en-US"/>
        </w:rPr>
        <w:t xml:space="preserve"> et pousser à travers le papier d'aluminium.</w:t>
      </w:r>
    </w:p>
    <w:p w14:paraId="12250D1E" w14:textId="77777777" w:rsidR="00FF52EA" w:rsidRPr="00144CE6" w:rsidRDefault="00FF52EA" w:rsidP="00844B2C">
      <w:pPr>
        <w:jc w:val="left"/>
        <w:rPr>
          <w:color w:val="000000"/>
          <w:szCs w:val="22"/>
          <w:lang w:eastAsia="en-US"/>
        </w:rPr>
      </w:pPr>
    </w:p>
    <w:p w14:paraId="3274F3C4" w14:textId="77777777" w:rsidR="00FF52EA" w:rsidRPr="00144CE6" w:rsidRDefault="00FF52EA" w:rsidP="00844B2C">
      <w:pPr>
        <w:jc w:val="left"/>
        <w:rPr>
          <w:color w:val="000000"/>
          <w:szCs w:val="22"/>
          <w:lang w:eastAsia="en-US"/>
        </w:rPr>
      </w:pPr>
    </w:p>
    <w:p w14:paraId="4BB88510" w14:textId="77777777" w:rsidR="00505730" w:rsidRPr="00144CE6" w:rsidRDefault="0015758B" w:rsidP="00844B2C">
      <w:pPr>
        <w:pStyle w:val="AmmAnnexeTitre1Encadre"/>
        <w:tabs>
          <w:tab w:val="clear" w:pos="357"/>
          <w:tab w:val="left" w:pos="567"/>
        </w:tabs>
        <w:spacing w:before="0" w:after="0"/>
        <w:ind w:left="567" w:hanging="567"/>
        <w:jc w:val="left"/>
        <w:rPr>
          <w:rFonts w:ascii="Times New Roman" w:hAnsi="Times New Roman"/>
          <w:caps w:val="0"/>
          <w:color w:val="000000"/>
          <w:szCs w:val="22"/>
        </w:rPr>
      </w:pPr>
      <w:bookmarkStart w:id="64" w:name="_Toc142278967"/>
      <w:r w:rsidRPr="00144CE6">
        <w:rPr>
          <w:rFonts w:ascii="Times New Roman" w:hAnsi="Times New Roman"/>
          <w:caps w:val="0"/>
          <w:color w:val="000000"/>
          <w:szCs w:val="22"/>
        </w:rPr>
        <w:t>6</w:t>
      </w:r>
      <w:r w:rsidR="00505730" w:rsidRPr="00144CE6">
        <w:rPr>
          <w:rFonts w:ascii="Times New Roman" w:hAnsi="Times New Roman"/>
          <w:caps w:val="0"/>
          <w:color w:val="000000"/>
          <w:szCs w:val="22"/>
        </w:rPr>
        <w:t>.</w:t>
      </w:r>
      <w:r w:rsidR="00505730" w:rsidRPr="00144CE6">
        <w:rPr>
          <w:rFonts w:ascii="Times New Roman" w:hAnsi="Times New Roman"/>
          <w:caps w:val="0"/>
          <w:color w:val="000000"/>
          <w:szCs w:val="22"/>
        </w:rPr>
        <w:tab/>
        <w:t>MISE EN GARDE SP</w:t>
      </w:r>
      <w:r w:rsidR="00F30D77" w:rsidRPr="00144CE6">
        <w:rPr>
          <w:rFonts w:ascii="Times New Roman" w:hAnsi="Times New Roman"/>
          <w:caps w:val="0"/>
          <w:color w:val="000000"/>
          <w:szCs w:val="22"/>
        </w:rPr>
        <w:t>É</w:t>
      </w:r>
      <w:r w:rsidR="00505730" w:rsidRPr="00144CE6">
        <w:rPr>
          <w:rFonts w:ascii="Times New Roman" w:hAnsi="Times New Roman"/>
          <w:caps w:val="0"/>
          <w:color w:val="000000"/>
          <w:szCs w:val="22"/>
        </w:rPr>
        <w:t>CIALE INDIQUANT QUE LE M</w:t>
      </w:r>
      <w:r w:rsidR="00F30D77" w:rsidRPr="00144CE6">
        <w:rPr>
          <w:rFonts w:ascii="Times New Roman" w:hAnsi="Times New Roman"/>
          <w:caps w:val="0"/>
          <w:color w:val="000000"/>
          <w:szCs w:val="22"/>
        </w:rPr>
        <w:t>É</w:t>
      </w:r>
      <w:r w:rsidR="00505730" w:rsidRPr="00144CE6">
        <w:rPr>
          <w:rFonts w:ascii="Times New Roman" w:hAnsi="Times New Roman"/>
          <w:caps w:val="0"/>
          <w:color w:val="000000"/>
          <w:szCs w:val="22"/>
        </w:rPr>
        <w:t xml:space="preserve">DICAMENT DOIT </w:t>
      </w:r>
      <w:r w:rsidR="00F30D77" w:rsidRPr="00144CE6">
        <w:rPr>
          <w:rFonts w:ascii="Times New Roman" w:hAnsi="Times New Roman"/>
          <w:caps w:val="0"/>
          <w:color w:val="000000"/>
          <w:szCs w:val="22"/>
        </w:rPr>
        <w:t>Ê</w:t>
      </w:r>
      <w:r w:rsidR="00505730" w:rsidRPr="00144CE6">
        <w:rPr>
          <w:rFonts w:ascii="Times New Roman" w:hAnsi="Times New Roman"/>
          <w:caps w:val="0"/>
          <w:color w:val="000000"/>
          <w:szCs w:val="22"/>
        </w:rPr>
        <w:t>TRE CONSERV</w:t>
      </w:r>
      <w:r w:rsidR="00F30D77" w:rsidRPr="00144CE6">
        <w:rPr>
          <w:rFonts w:ascii="Times New Roman" w:hAnsi="Times New Roman"/>
          <w:caps w:val="0"/>
          <w:color w:val="000000"/>
          <w:szCs w:val="22"/>
        </w:rPr>
        <w:t>É</w:t>
      </w:r>
      <w:r w:rsidR="00505730" w:rsidRPr="00144CE6">
        <w:rPr>
          <w:rFonts w:ascii="Times New Roman" w:hAnsi="Times New Roman"/>
          <w:caps w:val="0"/>
          <w:color w:val="000000"/>
          <w:szCs w:val="22"/>
        </w:rPr>
        <w:t xml:space="preserve"> HORS DE </w:t>
      </w:r>
      <w:r w:rsidR="00AC3452" w:rsidRPr="00144CE6">
        <w:rPr>
          <w:rFonts w:ascii="Times New Roman" w:hAnsi="Times New Roman"/>
          <w:caps w:val="0"/>
          <w:color w:val="000000"/>
          <w:szCs w:val="22"/>
        </w:rPr>
        <w:t xml:space="preserve">VUE </w:t>
      </w:r>
      <w:r w:rsidR="00505730" w:rsidRPr="00144CE6">
        <w:rPr>
          <w:rFonts w:ascii="Times New Roman" w:hAnsi="Times New Roman"/>
          <w:caps w:val="0"/>
          <w:color w:val="000000"/>
          <w:szCs w:val="22"/>
        </w:rPr>
        <w:t xml:space="preserve">ET DE </w:t>
      </w:r>
      <w:r w:rsidR="00AC3452" w:rsidRPr="00144CE6">
        <w:rPr>
          <w:rFonts w:ascii="Times New Roman" w:hAnsi="Times New Roman"/>
          <w:caps w:val="0"/>
          <w:color w:val="000000"/>
          <w:szCs w:val="22"/>
        </w:rPr>
        <w:t>PORT</w:t>
      </w:r>
      <w:r w:rsidR="00F30D77" w:rsidRPr="00144CE6">
        <w:rPr>
          <w:rFonts w:ascii="Times New Roman" w:hAnsi="Times New Roman"/>
          <w:caps w:val="0"/>
          <w:color w:val="000000"/>
          <w:szCs w:val="22"/>
        </w:rPr>
        <w:t>É</w:t>
      </w:r>
      <w:r w:rsidR="00AC3452" w:rsidRPr="00144CE6">
        <w:rPr>
          <w:rFonts w:ascii="Times New Roman" w:hAnsi="Times New Roman"/>
          <w:caps w:val="0"/>
          <w:color w:val="000000"/>
          <w:szCs w:val="22"/>
        </w:rPr>
        <w:t xml:space="preserve">E </w:t>
      </w:r>
      <w:r w:rsidR="00505730" w:rsidRPr="00144CE6">
        <w:rPr>
          <w:rFonts w:ascii="Times New Roman" w:hAnsi="Times New Roman"/>
          <w:caps w:val="0"/>
          <w:color w:val="000000"/>
          <w:szCs w:val="22"/>
        </w:rPr>
        <w:t>DES ENFANTS</w:t>
      </w:r>
      <w:bookmarkEnd w:id="64"/>
    </w:p>
    <w:p w14:paraId="00D58F02" w14:textId="77777777" w:rsidR="00C66D07" w:rsidRPr="00144CE6" w:rsidRDefault="00C66D07" w:rsidP="00844B2C">
      <w:pPr>
        <w:jc w:val="left"/>
        <w:rPr>
          <w:color w:val="000000"/>
          <w:szCs w:val="22"/>
          <w:lang w:eastAsia="en-US"/>
        </w:rPr>
      </w:pPr>
    </w:p>
    <w:p w14:paraId="1BDBEB30" w14:textId="77777777" w:rsidR="007B298E" w:rsidRPr="00144CE6" w:rsidRDefault="007B298E" w:rsidP="00844B2C">
      <w:pPr>
        <w:jc w:val="left"/>
        <w:rPr>
          <w:color w:val="000000"/>
          <w:szCs w:val="22"/>
          <w:lang w:eastAsia="en-US"/>
        </w:rPr>
      </w:pPr>
      <w:r w:rsidRPr="00144CE6">
        <w:rPr>
          <w:color w:val="000000"/>
          <w:szCs w:val="22"/>
          <w:lang w:eastAsia="en-US"/>
        </w:rPr>
        <w:t xml:space="preserve">Tenir hors </w:t>
      </w:r>
      <w:r w:rsidR="00130430" w:rsidRPr="00144CE6">
        <w:rPr>
          <w:color w:val="000000"/>
          <w:szCs w:val="22"/>
          <w:lang w:eastAsia="en-US"/>
        </w:rPr>
        <w:t xml:space="preserve">de la vue et </w:t>
      </w:r>
      <w:r w:rsidRPr="00144CE6">
        <w:rPr>
          <w:color w:val="000000"/>
          <w:szCs w:val="22"/>
          <w:lang w:eastAsia="en-US"/>
        </w:rPr>
        <w:t>de la portée des enfants.</w:t>
      </w:r>
    </w:p>
    <w:p w14:paraId="5EDA5166" w14:textId="77777777" w:rsidR="00C66D07" w:rsidRPr="00144CE6" w:rsidRDefault="00C66D07" w:rsidP="00844B2C">
      <w:pPr>
        <w:jc w:val="left"/>
        <w:rPr>
          <w:color w:val="000000"/>
          <w:szCs w:val="22"/>
          <w:lang w:eastAsia="en-US"/>
        </w:rPr>
      </w:pPr>
    </w:p>
    <w:p w14:paraId="7871ADE6" w14:textId="77777777" w:rsidR="00C66D07" w:rsidRPr="00144CE6" w:rsidRDefault="00C66D07" w:rsidP="00844B2C">
      <w:pPr>
        <w:jc w:val="left"/>
        <w:rPr>
          <w:color w:val="000000"/>
          <w:szCs w:val="22"/>
          <w:lang w:eastAsia="en-US"/>
        </w:rPr>
      </w:pPr>
    </w:p>
    <w:p w14:paraId="3C295208" w14:textId="77777777" w:rsidR="00505730" w:rsidRPr="00144CE6" w:rsidRDefault="0015758B" w:rsidP="00844B2C">
      <w:pPr>
        <w:pStyle w:val="AmmAnnexeTitre1Encadre"/>
        <w:tabs>
          <w:tab w:val="clear" w:pos="357"/>
          <w:tab w:val="left" w:pos="567"/>
        </w:tabs>
        <w:spacing w:before="0" w:after="0"/>
        <w:ind w:left="567" w:hanging="567"/>
        <w:jc w:val="left"/>
        <w:rPr>
          <w:rFonts w:ascii="Times New Roman" w:hAnsi="Times New Roman"/>
          <w:caps w:val="0"/>
          <w:color w:val="000000"/>
          <w:szCs w:val="22"/>
        </w:rPr>
      </w:pPr>
      <w:bookmarkStart w:id="65" w:name="_Toc142278968"/>
      <w:r w:rsidRPr="00144CE6">
        <w:rPr>
          <w:rFonts w:ascii="Times New Roman" w:hAnsi="Times New Roman"/>
          <w:caps w:val="0"/>
          <w:color w:val="000000"/>
          <w:szCs w:val="22"/>
        </w:rPr>
        <w:t>7</w:t>
      </w:r>
      <w:r w:rsidR="00505730" w:rsidRPr="00144CE6">
        <w:rPr>
          <w:rFonts w:ascii="Times New Roman" w:hAnsi="Times New Roman"/>
          <w:caps w:val="0"/>
          <w:color w:val="000000"/>
          <w:szCs w:val="22"/>
        </w:rPr>
        <w:t>.</w:t>
      </w:r>
      <w:r w:rsidR="00505730" w:rsidRPr="00144CE6">
        <w:rPr>
          <w:rFonts w:ascii="Times New Roman" w:hAnsi="Times New Roman"/>
          <w:caps w:val="0"/>
          <w:color w:val="000000"/>
          <w:szCs w:val="22"/>
        </w:rPr>
        <w:tab/>
        <w:t>AUTRE(S) MISE(S) EN GARDE SP</w:t>
      </w:r>
      <w:r w:rsidR="000654EC" w:rsidRPr="00144CE6">
        <w:rPr>
          <w:rFonts w:ascii="Times New Roman" w:hAnsi="Times New Roman"/>
          <w:caps w:val="0"/>
          <w:color w:val="000000"/>
          <w:szCs w:val="22"/>
        </w:rPr>
        <w:t>É</w:t>
      </w:r>
      <w:r w:rsidR="00505730" w:rsidRPr="00144CE6">
        <w:rPr>
          <w:rFonts w:ascii="Times New Roman" w:hAnsi="Times New Roman"/>
          <w:caps w:val="0"/>
          <w:color w:val="000000"/>
          <w:szCs w:val="22"/>
        </w:rPr>
        <w:t>CIALE(S), SI N</w:t>
      </w:r>
      <w:r w:rsidR="000654EC" w:rsidRPr="00144CE6">
        <w:rPr>
          <w:rFonts w:ascii="Times New Roman" w:hAnsi="Times New Roman"/>
          <w:caps w:val="0"/>
          <w:color w:val="000000"/>
          <w:szCs w:val="22"/>
        </w:rPr>
        <w:t>É</w:t>
      </w:r>
      <w:r w:rsidR="00505730" w:rsidRPr="00144CE6">
        <w:rPr>
          <w:rFonts w:ascii="Times New Roman" w:hAnsi="Times New Roman"/>
          <w:caps w:val="0"/>
          <w:color w:val="000000"/>
          <w:szCs w:val="22"/>
        </w:rPr>
        <w:t>CESSAIRE</w:t>
      </w:r>
      <w:bookmarkEnd w:id="65"/>
    </w:p>
    <w:p w14:paraId="183CD1F4" w14:textId="77777777" w:rsidR="007B298E" w:rsidRPr="00144CE6" w:rsidRDefault="007B298E" w:rsidP="00844B2C">
      <w:pPr>
        <w:jc w:val="left"/>
        <w:rPr>
          <w:color w:val="000000"/>
          <w:szCs w:val="22"/>
          <w:lang w:eastAsia="en-US"/>
        </w:rPr>
      </w:pPr>
    </w:p>
    <w:p w14:paraId="704F3755" w14:textId="77777777" w:rsidR="00521557" w:rsidRPr="00144CE6" w:rsidRDefault="00521557" w:rsidP="00844B2C">
      <w:pPr>
        <w:jc w:val="left"/>
        <w:rPr>
          <w:color w:val="000000"/>
          <w:szCs w:val="22"/>
          <w:lang w:eastAsia="en-US"/>
        </w:rPr>
      </w:pPr>
    </w:p>
    <w:p w14:paraId="2A0AB2D7" w14:textId="77777777" w:rsidR="007B298E" w:rsidRPr="00144CE6" w:rsidRDefault="0015758B" w:rsidP="00844B2C">
      <w:pPr>
        <w:pStyle w:val="AmmAnnexeTitre1Encadre"/>
        <w:tabs>
          <w:tab w:val="clear" w:pos="357"/>
          <w:tab w:val="left" w:pos="567"/>
        </w:tabs>
        <w:spacing w:before="0" w:after="0"/>
        <w:ind w:left="567" w:hanging="567"/>
        <w:jc w:val="left"/>
        <w:rPr>
          <w:rFonts w:ascii="Times New Roman" w:hAnsi="Times New Roman"/>
          <w:caps w:val="0"/>
          <w:color w:val="000000"/>
          <w:szCs w:val="22"/>
        </w:rPr>
      </w:pPr>
      <w:bookmarkStart w:id="66" w:name="_Toc142278969"/>
      <w:r w:rsidRPr="00144CE6">
        <w:rPr>
          <w:rFonts w:ascii="Times New Roman" w:hAnsi="Times New Roman"/>
          <w:caps w:val="0"/>
          <w:color w:val="000000"/>
          <w:szCs w:val="22"/>
        </w:rPr>
        <w:t>8</w:t>
      </w:r>
      <w:r w:rsidR="007B298E" w:rsidRPr="00144CE6">
        <w:rPr>
          <w:rFonts w:ascii="Times New Roman" w:hAnsi="Times New Roman"/>
          <w:caps w:val="0"/>
          <w:color w:val="000000"/>
          <w:szCs w:val="22"/>
        </w:rPr>
        <w:t>.</w:t>
      </w:r>
      <w:r w:rsidR="007B298E" w:rsidRPr="00144CE6">
        <w:rPr>
          <w:rFonts w:ascii="Times New Roman" w:hAnsi="Times New Roman"/>
          <w:caps w:val="0"/>
          <w:color w:val="000000"/>
          <w:szCs w:val="22"/>
        </w:rPr>
        <w:tab/>
        <w:t>DATE DE P</w:t>
      </w:r>
      <w:r w:rsidR="009C54A5" w:rsidRPr="00144CE6">
        <w:rPr>
          <w:rFonts w:ascii="Times New Roman" w:hAnsi="Times New Roman"/>
          <w:caps w:val="0"/>
          <w:color w:val="000000"/>
          <w:szCs w:val="22"/>
        </w:rPr>
        <w:t>É</w:t>
      </w:r>
      <w:r w:rsidR="007B298E" w:rsidRPr="00144CE6">
        <w:rPr>
          <w:rFonts w:ascii="Times New Roman" w:hAnsi="Times New Roman"/>
          <w:caps w:val="0"/>
          <w:color w:val="000000"/>
          <w:szCs w:val="22"/>
        </w:rPr>
        <w:t>REMPTION</w:t>
      </w:r>
      <w:bookmarkEnd w:id="66"/>
    </w:p>
    <w:p w14:paraId="777B986D" w14:textId="77777777" w:rsidR="00C66D07" w:rsidRPr="00144CE6" w:rsidRDefault="00C66D07" w:rsidP="00844B2C">
      <w:pPr>
        <w:jc w:val="left"/>
        <w:rPr>
          <w:color w:val="000000"/>
          <w:szCs w:val="22"/>
          <w:lang w:eastAsia="en-US"/>
        </w:rPr>
      </w:pPr>
    </w:p>
    <w:p w14:paraId="5B9381E3" w14:textId="77777777" w:rsidR="007B298E" w:rsidRPr="00144CE6" w:rsidRDefault="007B298E" w:rsidP="00844B2C">
      <w:pPr>
        <w:jc w:val="left"/>
        <w:rPr>
          <w:color w:val="000000"/>
          <w:szCs w:val="22"/>
          <w:lang w:eastAsia="en-US"/>
        </w:rPr>
      </w:pPr>
      <w:r w:rsidRPr="00144CE6">
        <w:rPr>
          <w:color w:val="000000"/>
          <w:szCs w:val="22"/>
          <w:lang w:eastAsia="en-US"/>
        </w:rPr>
        <w:t xml:space="preserve">EXP </w:t>
      </w:r>
    </w:p>
    <w:p w14:paraId="44EAB7B5" w14:textId="77777777" w:rsidR="00C66D07" w:rsidRPr="00144CE6" w:rsidRDefault="00C66D07" w:rsidP="00844B2C">
      <w:pPr>
        <w:jc w:val="left"/>
        <w:rPr>
          <w:color w:val="000000"/>
          <w:szCs w:val="22"/>
          <w:lang w:eastAsia="en-US"/>
        </w:rPr>
      </w:pPr>
    </w:p>
    <w:p w14:paraId="7B967736" w14:textId="77777777" w:rsidR="00C66D07" w:rsidRPr="00144CE6" w:rsidRDefault="00C66D07" w:rsidP="00844B2C">
      <w:pPr>
        <w:jc w:val="left"/>
        <w:rPr>
          <w:color w:val="000000"/>
          <w:szCs w:val="22"/>
          <w:lang w:eastAsia="en-US"/>
        </w:rPr>
      </w:pPr>
    </w:p>
    <w:p w14:paraId="5668585D" w14:textId="77777777" w:rsidR="007B298E" w:rsidRPr="00144CE6" w:rsidRDefault="0015758B" w:rsidP="001E7C5B">
      <w:pPr>
        <w:pStyle w:val="AmmAnnexeTitre1Encadre"/>
        <w:keepNext/>
        <w:shd w:val="clear" w:color="auto" w:fill="FFFFFF"/>
        <w:tabs>
          <w:tab w:val="clear" w:pos="357"/>
          <w:tab w:val="left" w:pos="567"/>
        </w:tabs>
        <w:spacing w:before="0" w:after="0"/>
        <w:ind w:left="562" w:hanging="562"/>
        <w:jc w:val="left"/>
        <w:rPr>
          <w:rFonts w:ascii="Times New Roman" w:hAnsi="Times New Roman"/>
          <w:caps w:val="0"/>
          <w:color w:val="000000"/>
          <w:szCs w:val="22"/>
        </w:rPr>
      </w:pPr>
      <w:bookmarkStart w:id="67" w:name="_Toc142278970"/>
      <w:r w:rsidRPr="00144CE6">
        <w:rPr>
          <w:rFonts w:ascii="Times New Roman" w:hAnsi="Times New Roman"/>
          <w:caps w:val="0"/>
          <w:color w:val="000000"/>
          <w:szCs w:val="22"/>
        </w:rPr>
        <w:t>9</w:t>
      </w:r>
      <w:r w:rsidR="007B298E" w:rsidRPr="00144CE6">
        <w:rPr>
          <w:rFonts w:ascii="Times New Roman" w:hAnsi="Times New Roman"/>
          <w:caps w:val="0"/>
          <w:color w:val="000000"/>
          <w:szCs w:val="22"/>
        </w:rPr>
        <w:t>.</w:t>
      </w:r>
      <w:r w:rsidR="007B298E" w:rsidRPr="00144CE6">
        <w:rPr>
          <w:rFonts w:ascii="Times New Roman" w:hAnsi="Times New Roman"/>
          <w:caps w:val="0"/>
          <w:color w:val="000000"/>
          <w:szCs w:val="22"/>
        </w:rPr>
        <w:tab/>
        <w:t>PR</w:t>
      </w:r>
      <w:r w:rsidR="00316EE9" w:rsidRPr="00144CE6">
        <w:rPr>
          <w:rFonts w:ascii="Times New Roman" w:hAnsi="Times New Roman"/>
          <w:caps w:val="0"/>
          <w:color w:val="000000"/>
          <w:szCs w:val="22"/>
        </w:rPr>
        <w:t>É</w:t>
      </w:r>
      <w:r w:rsidR="007B298E" w:rsidRPr="00144CE6">
        <w:rPr>
          <w:rFonts w:ascii="Times New Roman" w:hAnsi="Times New Roman"/>
          <w:caps w:val="0"/>
          <w:color w:val="000000"/>
          <w:szCs w:val="22"/>
        </w:rPr>
        <w:t>CAUTIONS PARTICULI</w:t>
      </w:r>
      <w:r w:rsidR="00316EE9" w:rsidRPr="00144CE6">
        <w:rPr>
          <w:rFonts w:ascii="Times New Roman" w:hAnsi="Times New Roman"/>
          <w:caps w:val="0"/>
          <w:color w:val="000000"/>
          <w:szCs w:val="22"/>
        </w:rPr>
        <w:t>È</w:t>
      </w:r>
      <w:r w:rsidR="007B298E" w:rsidRPr="00144CE6">
        <w:rPr>
          <w:rFonts w:ascii="Times New Roman" w:hAnsi="Times New Roman"/>
          <w:caps w:val="0"/>
          <w:color w:val="000000"/>
          <w:szCs w:val="22"/>
        </w:rPr>
        <w:t>RES DE CONSERVATION</w:t>
      </w:r>
      <w:bookmarkEnd w:id="67"/>
    </w:p>
    <w:p w14:paraId="7C12CA76" w14:textId="77777777" w:rsidR="00C66D07" w:rsidRPr="00144CE6" w:rsidRDefault="00C66D07" w:rsidP="00844B2C">
      <w:pPr>
        <w:jc w:val="left"/>
        <w:rPr>
          <w:color w:val="000000"/>
          <w:szCs w:val="22"/>
          <w:lang w:eastAsia="en-US"/>
        </w:rPr>
      </w:pPr>
      <w:bookmarkStart w:id="68" w:name="_Toc142278971"/>
    </w:p>
    <w:p w14:paraId="77EE1989" w14:textId="77777777" w:rsidR="00674E31" w:rsidRPr="00144CE6" w:rsidRDefault="00256DF9" w:rsidP="00844B2C">
      <w:pPr>
        <w:jc w:val="left"/>
        <w:rPr>
          <w:color w:val="000000"/>
          <w:szCs w:val="22"/>
          <w:lang w:eastAsia="en-US"/>
        </w:rPr>
      </w:pPr>
      <w:r w:rsidRPr="00144CE6">
        <w:rPr>
          <w:color w:val="000000"/>
          <w:szCs w:val="22"/>
          <w:lang w:eastAsia="en-US"/>
        </w:rPr>
        <w:t>A c</w:t>
      </w:r>
      <w:r w:rsidR="00674E31" w:rsidRPr="00144CE6">
        <w:rPr>
          <w:color w:val="000000"/>
          <w:szCs w:val="22"/>
          <w:lang w:eastAsia="en-US"/>
        </w:rPr>
        <w:t xml:space="preserve">onserver à une température ne dépassant pas </w:t>
      </w:r>
      <w:r w:rsidR="00AC3452" w:rsidRPr="00144CE6">
        <w:rPr>
          <w:color w:val="000000"/>
          <w:szCs w:val="22"/>
          <w:lang w:eastAsia="en-US"/>
        </w:rPr>
        <w:t>25</w:t>
      </w:r>
      <w:r w:rsidR="00674E31" w:rsidRPr="00144CE6">
        <w:rPr>
          <w:color w:val="000000"/>
          <w:szCs w:val="22"/>
          <w:lang w:eastAsia="en-US"/>
        </w:rPr>
        <w:t>°C.</w:t>
      </w:r>
    </w:p>
    <w:p w14:paraId="0456829A" w14:textId="77777777" w:rsidR="000D1935" w:rsidRPr="00144CE6" w:rsidRDefault="000D1935" w:rsidP="00844B2C">
      <w:pPr>
        <w:jc w:val="left"/>
        <w:rPr>
          <w:color w:val="000000"/>
          <w:szCs w:val="22"/>
          <w:lang w:eastAsia="en-US"/>
        </w:rPr>
      </w:pPr>
    </w:p>
    <w:p w14:paraId="05DCFBBB" w14:textId="77777777" w:rsidR="00C66D07" w:rsidRPr="00144CE6" w:rsidRDefault="00C66D07" w:rsidP="00844B2C">
      <w:pPr>
        <w:jc w:val="left"/>
        <w:rPr>
          <w:color w:val="000000"/>
          <w:szCs w:val="22"/>
          <w:lang w:eastAsia="en-US"/>
        </w:rPr>
      </w:pPr>
    </w:p>
    <w:p w14:paraId="09B1E7BD" w14:textId="77777777" w:rsidR="007B298E" w:rsidRPr="00144CE6" w:rsidRDefault="0015758B" w:rsidP="00844B2C">
      <w:pPr>
        <w:pStyle w:val="AmmAnnexeTitre1Encadre"/>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10</w:t>
      </w:r>
      <w:r w:rsidR="007B298E" w:rsidRPr="00144CE6">
        <w:rPr>
          <w:rFonts w:ascii="Times New Roman" w:hAnsi="Times New Roman"/>
          <w:caps w:val="0"/>
          <w:color w:val="000000"/>
          <w:szCs w:val="22"/>
        </w:rPr>
        <w:t>.</w:t>
      </w:r>
      <w:r w:rsidR="007B298E" w:rsidRPr="00144CE6">
        <w:rPr>
          <w:rFonts w:ascii="Times New Roman" w:hAnsi="Times New Roman"/>
          <w:caps w:val="0"/>
          <w:color w:val="000000"/>
          <w:szCs w:val="22"/>
        </w:rPr>
        <w:tab/>
        <w:t>PR</w:t>
      </w:r>
      <w:r w:rsidR="00316EE9" w:rsidRPr="00144CE6">
        <w:rPr>
          <w:rFonts w:ascii="Times New Roman" w:hAnsi="Times New Roman"/>
          <w:caps w:val="0"/>
          <w:color w:val="000000"/>
          <w:szCs w:val="22"/>
        </w:rPr>
        <w:t>É</w:t>
      </w:r>
      <w:r w:rsidR="007B298E" w:rsidRPr="00144CE6">
        <w:rPr>
          <w:rFonts w:ascii="Times New Roman" w:hAnsi="Times New Roman"/>
          <w:caps w:val="0"/>
          <w:color w:val="000000"/>
          <w:szCs w:val="22"/>
        </w:rPr>
        <w:t>CAUTIONS PARTICULI</w:t>
      </w:r>
      <w:r w:rsidR="00316EE9" w:rsidRPr="00144CE6">
        <w:rPr>
          <w:rFonts w:ascii="Times New Roman" w:hAnsi="Times New Roman"/>
          <w:caps w:val="0"/>
          <w:color w:val="000000"/>
          <w:szCs w:val="22"/>
        </w:rPr>
        <w:t>È</w:t>
      </w:r>
      <w:r w:rsidR="007B298E" w:rsidRPr="00144CE6">
        <w:rPr>
          <w:rFonts w:ascii="Times New Roman" w:hAnsi="Times New Roman"/>
          <w:caps w:val="0"/>
          <w:color w:val="000000"/>
          <w:szCs w:val="22"/>
        </w:rPr>
        <w:t>RES D’</w:t>
      </w:r>
      <w:r w:rsidR="00316EE9" w:rsidRPr="00144CE6">
        <w:rPr>
          <w:rFonts w:ascii="Times New Roman" w:hAnsi="Times New Roman"/>
          <w:caps w:val="0"/>
          <w:color w:val="000000"/>
          <w:szCs w:val="22"/>
        </w:rPr>
        <w:t>É</w:t>
      </w:r>
      <w:r w:rsidR="007B298E" w:rsidRPr="00144CE6">
        <w:rPr>
          <w:rFonts w:ascii="Times New Roman" w:hAnsi="Times New Roman"/>
          <w:caps w:val="0"/>
          <w:color w:val="000000"/>
          <w:szCs w:val="22"/>
        </w:rPr>
        <w:t>LIMINATION DES M</w:t>
      </w:r>
      <w:r w:rsidR="00316EE9" w:rsidRPr="00144CE6">
        <w:rPr>
          <w:rFonts w:ascii="Times New Roman" w:hAnsi="Times New Roman"/>
          <w:caps w:val="0"/>
          <w:color w:val="000000"/>
          <w:szCs w:val="22"/>
        </w:rPr>
        <w:t>É</w:t>
      </w:r>
      <w:r w:rsidR="007B298E" w:rsidRPr="00144CE6">
        <w:rPr>
          <w:rFonts w:ascii="Times New Roman" w:hAnsi="Times New Roman"/>
          <w:caps w:val="0"/>
          <w:color w:val="000000"/>
          <w:szCs w:val="22"/>
        </w:rPr>
        <w:t>DICAMENTS NON UTILIS</w:t>
      </w:r>
      <w:r w:rsidR="00316EE9" w:rsidRPr="00144CE6">
        <w:rPr>
          <w:rFonts w:ascii="Times New Roman" w:hAnsi="Times New Roman"/>
          <w:caps w:val="0"/>
          <w:color w:val="000000"/>
          <w:szCs w:val="22"/>
        </w:rPr>
        <w:t>É</w:t>
      </w:r>
      <w:r w:rsidR="007B298E" w:rsidRPr="00144CE6">
        <w:rPr>
          <w:rFonts w:ascii="Times New Roman" w:hAnsi="Times New Roman"/>
          <w:caps w:val="0"/>
          <w:color w:val="000000"/>
          <w:szCs w:val="22"/>
        </w:rPr>
        <w:t>S OU DES D</w:t>
      </w:r>
      <w:r w:rsidR="00A9718C" w:rsidRPr="00144CE6">
        <w:rPr>
          <w:rFonts w:ascii="Times New Roman" w:hAnsi="Times New Roman"/>
          <w:caps w:val="0"/>
          <w:color w:val="000000"/>
          <w:szCs w:val="22"/>
        </w:rPr>
        <w:t>É</w:t>
      </w:r>
      <w:r w:rsidR="007B298E" w:rsidRPr="00144CE6">
        <w:rPr>
          <w:rFonts w:ascii="Times New Roman" w:hAnsi="Times New Roman"/>
          <w:caps w:val="0"/>
          <w:color w:val="000000"/>
          <w:szCs w:val="22"/>
        </w:rPr>
        <w:t>CHETS PROVENANT DE CES M</w:t>
      </w:r>
      <w:r w:rsidR="00316EE9" w:rsidRPr="00144CE6">
        <w:rPr>
          <w:rFonts w:ascii="Times New Roman" w:hAnsi="Times New Roman"/>
          <w:caps w:val="0"/>
          <w:color w:val="000000"/>
          <w:szCs w:val="22"/>
        </w:rPr>
        <w:t>É</w:t>
      </w:r>
      <w:r w:rsidR="007B298E" w:rsidRPr="00144CE6">
        <w:rPr>
          <w:rFonts w:ascii="Times New Roman" w:hAnsi="Times New Roman"/>
          <w:caps w:val="0"/>
          <w:color w:val="000000"/>
          <w:szCs w:val="22"/>
        </w:rPr>
        <w:t>DICAMENTS S’IL Y A LIEU</w:t>
      </w:r>
      <w:bookmarkEnd w:id="68"/>
    </w:p>
    <w:p w14:paraId="0913F6FC" w14:textId="77777777" w:rsidR="0030683D" w:rsidRPr="00144CE6" w:rsidRDefault="0030683D" w:rsidP="00844B2C">
      <w:pPr>
        <w:jc w:val="left"/>
        <w:rPr>
          <w:color w:val="000000"/>
          <w:szCs w:val="22"/>
          <w:lang w:eastAsia="en-US"/>
        </w:rPr>
      </w:pPr>
    </w:p>
    <w:p w14:paraId="5DF6D34C" w14:textId="77777777" w:rsidR="003D5490" w:rsidRPr="00144CE6" w:rsidRDefault="003D5490" w:rsidP="00844B2C">
      <w:pPr>
        <w:jc w:val="left"/>
        <w:rPr>
          <w:color w:val="000000"/>
          <w:szCs w:val="22"/>
          <w:lang w:eastAsia="en-US"/>
        </w:rPr>
      </w:pPr>
    </w:p>
    <w:p w14:paraId="6114FBD3" w14:textId="77777777" w:rsidR="007B298E" w:rsidRPr="00144CE6" w:rsidRDefault="007B298E" w:rsidP="00844B2C">
      <w:pPr>
        <w:pStyle w:val="AmmAnnexeTitre1Encadre"/>
        <w:keepNext/>
        <w:keepLines/>
        <w:tabs>
          <w:tab w:val="clear" w:pos="357"/>
          <w:tab w:val="left" w:pos="567"/>
        </w:tabs>
        <w:spacing w:before="0" w:after="0"/>
        <w:ind w:left="567" w:hanging="567"/>
        <w:jc w:val="left"/>
        <w:rPr>
          <w:rFonts w:ascii="Times New Roman" w:hAnsi="Times New Roman"/>
          <w:caps w:val="0"/>
          <w:color w:val="000000"/>
          <w:szCs w:val="22"/>
        </w:rPr>
      </w:pPr>
      <w:bookmarkStart w:id="69" w:name="_Toc142278972"/>
      <w:r w:rsidRPr="00144CE6">
        <w:rPr>
          <w:rFonts w:ascii="Times New Roman" w:hAnsi="Times New Roman"/>
          <w:caps w:val="0"/>
          <w:color w:val="000000"/>
          <w:szCs w:val="22"/>
        </w:rPr>
        <w:t>1</w:t>
      </w:r>
      <w:r w:rsidR="0015758B" w:rsidRPr="00144CE6">
        <w:rPr>
          <w:rFonts w:ascii="Times New Roman" w:hAnsi="Times New Roman"/>
          <w:caps w:val="0"/>
          <w:color w:val="000000"/>
          <w:szCs w:val="22"/>
        </w:rPr>
        <w:t>1</w:t>
      </w:r>
      <w:r w:rsidRPr="00144CE6">
        <w:rPr>
          <w:rFonts w:ascii="Times New Roman" w:hAnsi="Times New Roman"/>
          <w:caps w:val="0"/>
          <w:color w:val="000000"/>
          <w:szCs w:val="22"/>
        </w:rPr>
        <w:t>.</w:t>
      </w:r>
      <w:r w:rsidRPr="00144CE6">
        <w:rPr>
          <w:rFonts w:ascii="Times New Roman" w:hAnsi="Times New Roman"/>
          <w:caps w:val="0"/>
          <w:color w:val="000000"/>
          <w:szCs w:val="22"/>
        </w:rPr>
        <w:tab/>
        <w:t xml:space="preserve">NOM ET ADRESSE </w:t>
      </w:r>
      <w:bookmarkEnd w:id="69"/>
      <w:r w:rsidR="00536F34" w:rsidRPr="00144CE6">
        <w:rPr>
          <w:rFonts w:ascii="Times New Roman" w:hAnsi="Times New Roman"/>
          <w:color w:val="000000"/>
          <w:szCs w:val="22"/>
        </w:rPr>
        <w:t>DU TITULAIRE DE L’AUTORISATION DE MISE SUR LE MARCH</w:t>
      </w:r>
      <w:r w:rsidR="005679BF" w:rsidRPr="00144CE6">
        <w:rPr>
          <w:rFonts w:ascii="Times New Roman" w:hAnsi="Times New Roman"/>
          <w:color w:val="000000"/>
          <w:szCs w:val="22"/>
        </w:rPr>
        <w:t>É</w:t>
      </w:r>
    </w:p>
    <w:p w14:paraId="7D0DB919" w14:textId="77777777" w:rsidR="007E6547" w:rsidRPr="00144CE6" w:rsidRDefault="007E6547" w:rsidP="00844B2C">
      <w:pPr>
        <w:jc w:val="left"/>
        <w:rPr>
          <w:color w:val="000000"/>
          <w:szCs w:val="22"/>
          <w:lang w:eastAsia="en-US"/>
        </w:rPr>
      </w:pPr>
    </w:p>
    <w:p w14:paraId="1282E00F" w14:textId="77777777" w:rsidR="00297DFB" w:rsidRPr="00144CE6" w:rsidRDefault="00297DFB" w:rsidP="00297DFB">
      <w:pPr>
        <w:jc w:val="left"/>
        <w:rPr>
          <w:color w:val="000000"/>
          <w:szCs w:val="22"/>
          <w:lang w:eastAsia="en-US"/>
        </w:rPr>
      </w:pPr>
      <w:r w:rsidRPr="00144CE6">
        <w:rPr>
          <w:color w:val="000000"/>
          <w:szCs w:val="22"/>
          <w:lang w:eastAsia="en-US"/>
        </w:rPr>
        <w:t>Pfizer Europe MA EEIG</w:t>
      </w:r>
    </w:p>
    <w:p w14:paraId="41DA492F" w14:textId="77777777" w:rsidR="00297DFB" w:rsidRPr="00144CE6" w:rsidRDefault="00297DFB" w:rsidP="00297DFB">
      <w:pPr>
        <w:jc w:val="left"/>
        <w:rPr>
          <w:color w:val="000000"/>
          <w:szCs w:val="22"/>
          <w:lang w:eastAsia="en-US"/>
        </w:rPr>
      </w:pPr>
      <w:r w:rsidRPr="00144CE6">
        <w:rPr>
          <w:color w:val="000000"/>
          <w:szCs w:val="22"/>
          <w:lang w:eastAsia="en-US"/>
        </w:rPr>
        <w:t xml:space="preserve">Boulevard de la Plaine </w:t>
      </w:r>
      <w:r w:rsidR="00561322" w:rsidRPr="00144CE6">
        <w:rPr>
          <w:color w:val="000000"/>
          <w:szCs w:val="22"/>
          <w:lang w:eastAsia="en-US"/>
        </w:rPr>
        <w:t>17</w:t>
      </w:r>
    </w:p>
    <w:p w14:paraId="6E367094" w14:textId="77777777" w:rsidR="00297DFB" w:rsidRPr="00144CE6" w:rsidRDefault="00297DFB" w:rsidP="00297DFB">
      <w:pPr>
        <w:jc w:val="left"/>
        <w:rPr>
          <w:color w:val="000000"/>
          <w:szCs w:val="22"/>
          <w:lang w:eastAsia="en-US"/>
        </w:rPr>
      </w:pPr>
      <w:r w:rsidRPr="00144CE6">
        <w:rPr>
          <w:color w:val="000000"/>
          <w:szCs w:val="22"/>
          <w:lang w:eastAsia="en-US"/>
        </w:rPr>
        <w:t>1050 Bruxelles</w:t>
      </w:r>
    </w:p>
    <w:p w14:paraId="3989DC2C" w14:textId="77777777" w:rsidR="00297DFB" w:rsidRPr="00144CE6" w:rsidRDefault="00297DFB" w:rsidP="00297DFB">
      <w:pPr>
        <w:jc w:val="left"/>
        <w:rPr>
          <w:color w:val="000000"/>
          <w:szCs w:val="22"/>
          <w:lang w:eastAsia="en-US"/>
        </w:rPr>
      </w:pPr>
      <w:r w:rsidRPr="00144CE6">
        <w:rPr>
          <w:color w:val="000000"/>
          <w:szCs w:val="22"/>
          <w:lang w:eastAsia="en-US"/>
        </w:rPr>
        <w:t>Belgique</w:t>
      </w:r>
    </w:p>
    <w:p w14:paraId="78D047F1" w14:textId="77777777" w:rsidR="007E6547" w:rsidRPr="00144CE6" w:rsidRDefault="007E6547" w:rsidP="00844B2C">
      <w:pPr>
        <w:jc w:val="left"/>
        <w:rPr>
          <w:color w:val="000000"/>
          <w:szCs w:val="22"/>
          <w:lang w:eastAsia="en-US"/>
        </w:rPr>
      </w:pPr>
    </w:p>
    <w:p w14:paraId="6964DF16" w14:textId="77777777" w:rsidR="00536F34" w:rsidRPr="00144CE6" w:rsidRDefault="00536F34" w:rsidP="00844B2C">
      <w:pPr>
        <w:jc w:val="left"/>
        <w:rPr>
          <w:color w:val="000000"/>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36F34" w:rsidRPr="00144CE6" w14:paraId="716F2D41" w14:textId="77777777">
        <w:tc>
          <w:tcPr>
            <w:tcW w:w="9298" w:type="dxa"/>
          </w:tcPr>
          <w:p w14:paraId="5DCF369E" w14:textId="77777777" w:rsidR="00536F34" w:rsidRPr="00144CE6" w:rsidRDefault="00536F34" w:rsidP="00844B2C">
            <w:pPr>
              <w:pStyle w:val="AmmAnnexeTitre1Encadre"/>
              <w:pBdr>
                <w:top w:val="none" w:sz="0" w:space="0" w:color="auto"/>
                <w:left w:val="none" w:sz="0" w:space="0" w:color="auto"/>
                <w:bottom w:val="none" w:sz="0" w:space="0" w:color="auto"/>
                <w:right w:val="none" w:sz="0" w:space="0" w:color="auto"/>
              </w:pBdr>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12.</w:t>
            </w:r>
            <w:r w:rsidRPr="00144CE6">
              <w:rPr>
                <w:rFonts w:ascii="Times New Roman" w:hAnsi="Times New Roman"/>
                <w:caps w:val="0"/>
                <w:color w:val="000000"/>
                <w:szCs w:val="22"/>
              </w:rPr>
              <w:tab/>
              <w:t>NUM</w:t>
            </w:r>
            <w:r w:rsidR="00944C2C" w:rsidRPr="00144CE6">
              <w:rPr>
                <w:rFonts w:ascii="Times New Roman" w:hAnsi="Times New Roman"/>
                <w:caps w:val="0"/>
                <w:color w:val="000000"/>
                <w:szCs w:val="22"/>
              </w:rPr>
              <w:t>É</w:t>
            </w:r>
            <w:r w:rsidRPr="00144CE6">
              <w:rPr>
                <w:rFonts w:ascii="Times New Roman" w:hAnsi="Times New Roman"/>
                <w:caps w:val="0"/>
                <w:color w:val="000000"/>
                <w:szCs w:val="22"/>
              </w:rPr>
              <w:t>RO(S) D’AUTORISATION DE MISE SUR LE MARCH</w:t>
            </w:r>
          </w:p>
        </w:tc>
      </w:tr>
    </w:tbl>
    <w:p w14:paraId="5127F8FE" w14:textId="77777777" w:rsidR="00536F34" w:rsidRPr="00144CE6" w:rsidRDefault="00536F34" w:rsidP="00844B2C">
      <w:pPr>
        <w:jc w:val="left"/>
        <w:rPr>
          <w:color w:val="000000"/>
          <w:szCs w:val="22"/>
          <w:lang w:eastAsia="en-US"/>
        </w:rPr>
      </w:pPr>
    </w:p>
    <w:p w14:paraId="05881526" w14:textId="77777777" w:rsidR="00536F34" w:rsidRPr="00144CE6" w:rsidRDefault="00536F34" w:rsidP="00844B2C">
      <w:pPr>
        <w:jc w:val="left"/>
        <w:rPr>
          <w:color w:val="000000"/>
          <w:szCs w:val="22"/>
          <w:lang w:eastAsia="en-US"/>
        </w:rPr>
      </w:pPr>
      <w:r w:rsidRPr="00144CE6">
        <w:rPr>
          <w:color w:val="000000"/>
          <w:szCs w:val="22"/>
          <w:lang w:eastAsia="en-US"/>
        </w:rPr>
        <w:t>EU/</w:t>
      </w:r>
      <w:r w:rsidR="00130430" w:rsidRPr="00144CE6">
        <w:rPr>
          <w:color w:val="000000"/>
          <w:szCs w:val="22"/>
          <w:lang w:eastAsia="en-US"/>
        </w:rPr>
        <w:t>1</w:t>
      </w:r>
      <w:r w:rsidRPr="00144CE6">
        <w:rPr>
          <w:color w:val="000000"/>
          <w:szCs w:val="22"/>
          <w:lang w:eastAsia="en-US"/>
        </w:rPr>
        <w:t>/</w:t>
      </w:r>
      <w:r w:rsidR="00130430" w:rsidRPr="00144CE6">
        <w:rPr>
          <w:color w:val="000000"/>
          <w:szCs w:val="22"/>
          <w:lang w:eastAsia="en-US"/>
        </w:rPr>
        <w:t>11</w:t>
      </w:r>
      <w:r w:rsidRPr="00144CE6">
        <w:rPr>
          <w:color w:val="000000"/>
          <w:szCs w:val="22"/>
          <w:lang w:eastAsia="en-US"/>
        </w:rPr>
        <w:t>/</w:t>
      </w:r>
      <w:r w:rsidR="00130430" w:rsidRPr="00144CE6">
        <w:rPr>
          <w:color w:val="000000"/>
          <w:szCs w:val="22"/>
          <w:lang w:eastAsia="en-US"/>
        </w:rPr>
        <w:t>717</w:t>
      </w:r>
      <w:r w:rsidRPr="00144CE6">
        <w:rPr>
          <w:color w:val="000000"/>
          <w:szCs w:val="22"/>
          <w:lang w:eastAsia="en-US"/>
        </w:rPr>
        <w:t>/00</w:t>
      </w:r>
      <w:r w:rsidR="00130430" w:rsidRPr="00144CE6">
        <w:rPr>
          <w:color w:val="000000"/>
          <w:szCs w:val="22"/>
          <w:lang w:eastAsia="en-US"/>
        </w:rPr>
        <w:t>1</w:t>
      </w:r>
      <w:r w:rsidR="00365ABB" w:rsidRPr="00144CE6">
        <w:rPr>
          <w:color w:val="000000"/>
          <w:szCs w:val="22"/>
          <w:lang w:eastAsia="en-US"/>
        </w:rPr>
        <w:t xml:space="preserve"> </w:t>
      </w:r>
    </w:p>
    <w:p w14:paraId="50A0035C" w14:textId="77777777" w:rsidR="00337F62" w:rsidRPr="00144CE6" w:rsidRDefault="00337F62" w:rsidP="00844B2C">
      <w:pPr>
        <w:jc w:val="left"/>
        <w:rPr>
          <w:color w:val="000000"/>
          <w:szCs w:val="22"/>
          <w:lang w:eastAsia="en-US"/>
        </w:rPr>
      </w:pPr>
    </w:p>
    <w:p w14:paraId="25ADAEE0" w14:textId="77777777" w:rsidR="007E6547" w:rsidRPr="00144CE6" w:rsidRDefault="007E6547" w:rsidP="00844B2C">
      <w:pPr>
        <w:jc w:val="left"/>
        <w:rPr>
          <w:color w:val="000000"/>
          <w:szCs w:val="22"/>
          <w:lang w:eastAsia="en-US"/>
        </w:rPr>
      </w:pPr>
    </w:p>
    <w:p w14:paraId="131A81AC" w14:textId="77777777" w:rsidR="007B298E" w:rsidRPr="00144CE6" w:rsidRDefault="007B298E" w:rsidP="00844B2C">
      <w:pPr>
        <w:pStyle w:val="AmmAnnexeTitre1Encadre"/>
        <w:tabs>
          <w:tab w:val="clear" w:pos="357"/>
          <w:tab w:val="left" w:pos="567"/>
        </w:tabs>
        <w:spacing w:before="0" w:after="0"/>
        <w:ind w:left="567" w:hanging="567"/>
        <w:jc w:val="left"/>
        <w:rPr>
          <w:rFonts w:ascii="Times New Roman" w:hAnsi="Times New Roman"/>
          <w:caps w:val="0"/>
          <w:color w:val="000000"/>
          <w:szCs w:val="22"/>
        </w:rPr>
      </w:pPr>
      <w:bookmarkStart w:id="70" w:name="_Toc142278977"/>
      <w:r w:rsidRPr="00144CE6">
        <w:rPr>
          <w:rFonts w:ascii="Times New Roman" w:hAnsi="Times New Roman"/>
          <w:caps w:val="0"/>
          <w:color w:val="000000"/>
          <w:szCs w:val="22"/>
          <w:lang w:eastAsia="en-US"/>
        </w:rPr>
        <w:t>1</w:t>
      </w:r>
      <w:r w:rsidR="00536F34" w:rsidRPr="00144CE6">
        <w:rPr>
          <w:rFonts w:ascii="Times New Roman" w:hAnsi="Times New Roman"/>
          <w:caps w:val="0"/>
          <w:color w:val="000000"/>
          <w:szCs w:val="22"/>
        </w:rPr>
        <w:t>3</w:t>
      </w:r>
      <w:r w:rsidRPr="00144CE6">
        <w:rPr>
          <w:rFonts w:ascii="Times New Roman" w:hAnsi="Times New Roman"/>
          <w:caps w:val="0"/>
          <w:color w:val="000000"/>
          <w:szCs w:val="22"/>
        </w:rPr>
        <w:t>.</w:t>
      </w:r>
      <w:r w:rsidRPr="00144CE6">
        <w:rPr>
          <w:rFonts w:ascii="Times New Roman" w:hAnsi="Times New Roman"/>
          <w:caps w:val="0"/>
          <w:color w:val="000000"/>
          <w:szCs w:val="22"/>
        </w:rPr>
        <w:tab/>
        <w:t>NUM</w:t>
      </w:r>
      <w:r w:rsidR="00944C2C" w:rsidRPr="00144CE6">
        <w:rPr>
          <w:rFonts w:ascii="Times New Roman" w:hAnsi="Times New Roman"/>
          <w:caps w:val="0"/>
          <w:color w:val="000000"/>
          <w:szCs w:val="22"/>
        </w:rPr>
        <w:t>É</w:t>
      </w:r>
      <w:r w:rsidRPr="00144CE6">
        <w:rPr>
          <w:rFonts w:ascii="Times New Roman" w:hAnsi="Times New Roman"/>
          <w:caps w:val="0"/>
          <w:color w:val="000000"/>
          <w:szCs w:val="22"/>
        </w:rPr>
        <w:t>RO D</w:t>
      </w:r>
      <w:r w:rsidR="00842877" w:rsidRPr="00144CE6">
        <w:rPr>
          <w:rFonts w:ascii="Times New Roman" w:hAnsi="Times New Roman"/>
          <w:caps w:val="0"/>
          <w:color w:val="000000"/>
          <w:szCs w:val="22"/>
        </w:rPr>
        <w:t>U</w:t>
      </w:r>
      <w:r w:rsidRPr="00144CE6">
        <w:rPr>
          <w:rFonts w:ascii="Times New Roman" w:hAnsi="Times New Roman"/>
          <w:caps w:val="0"/>
          <w:color w:val="000000"/>
          <w:szCs w:val="22"/>
        </w:rPr>
        <w:t xml:space="preserve"> LOT</w:t>
      </w:r>
      <w:bookmarkEnd w:id="70"/>
    </w:p>
    <w:p w14:paraId="7AED6318" w14:textId="77777777" w:rsidR="007E6547" w:rsidRPr="00144CE6" w:rsidRDefault="007E6547" w:rsidP="00844B2C">
      <w:pPr>
        <w:jc w:val="left"/>
        <w:rPr>
          <w:color w:val="000000"/>
          <w:szCs w:val="22"/>
          <w:lang w:eastAsia="en-US"/>
        </w:rPr>
      </w:pPr>
    </w:p>
    <w:p w14:paraId="7FFF9816" w14:textId="77777777" w:rsidR="007B298E" w:rsidRPr="00144CE6" w:rsidRDefault="007B298E" w:rsidP="00844B2C">
      <w:pPr>
        <w:jc w:val="left"/>
        <w:rPr>
          <w:color w:val="000000"/>
          <w:szCs w:val="22"/>
          <w:lang w:eastAsia="en-US"/>
        </w:rPr>
      </w:pPr>
      <w:r w:rsidRPr="00144CE6">
        <w:rPr>
          <w:color w:val="000000"/>
          <w:szCs w:val="22"/>
          <w:lang w:eastAsia="en-US"/>
        </w:rPr>
        <w:t>Lot</w:t>
      </w:r>
    </w:p>
    <w:p w14:paraId="0B7A7450" w14:textId="77777777" w:rsidR="007E6547" w:rsidRPr="00144CE6" w:rsidRDefault="007E6547" w:rsidP="00844B2C">
      <w:pPr>
        <w:jc w:val="left"/>
        <w:rPr>
          <w:color w:val="000000"/>
          <w:szCs w:val="22"/>
          <w:lang w:eastAsia="en-US"/>
        </w:rPr>
      </w:pPr>
    </w:p>
    <w:p w14:paraId="73CCDF53" w14:textId="77777777" w:rsidR="007E6547" w:rsidRPr="00144CE6" w:rsidRDefault="007E6547" w:rsidP="00844B2C">
      <w:pPr>
        <w:jc w:val="left"/>
        <w:rPr>
          <w:color w:val="000000"/>
          <w:szCs w:val="22"/>
          <w:lang w:eastAsia="en-US"/>
        </w:rPr>
      </w:pPr>
    </w:p>
    <w:p w14:paraId="15A0712F" w14:textId="77777777" w:rsidR="007B298E" w:rsidRPr="00144CE6" w:rsidRDefault="007B298E" w:rsidP="00844B2C">
      <w:pPr>
        <w:pStyle w:val="AmmAnnexeTitre1Encadre"/>
        <w:tabs>
          <w:tab w:val="clear" w:pos="357"/>
          <w:tab w:val="left" w:pos="567"/>
        </w:tabs>
        <w:spacing w:before="0" w:after="0"/>
        <w:ind w:left="567" w:hanging="567"/>
        <w:jc w:val="left"/>
        <w:rPr>
          <w:rFonts w:ascii="Times New Roman" w:hAnsi="Times New Roman"/>
          <w:caps w:val="0"/>
          <w:color w:val="000000"/>
          <w:szCs w:val="22"/>
        </w:rPr>
      </w:pPr>
      <w:bookmarkStart w:id="71" w:name="_Toc142278978"/>
      <w:r w:rsidRPr="00144CE6">
        <w:rPr>
          <w:rFonts w:ascii="Times New Roman" w:hAnsi="Times New Roman"/>
          <w:caps w:val="0"/>
          <w:color w:val="000000"/>
          <w:szCs w:val="22"/>
        </w:rPr>
        <w:t>1</w:t>
      </w:r>
      <w:r w:rsidR="00536F34" w:rsidRPr="00144CE6">
        <w:rPr>
          <w:rFonts w:ascii="Times New Roman" w:hAnsi="Times New Roman"/>
          <w:caps w:val="0"/>
          <w:color w:val="000000"/>
          <w:szCs w:val="22"/>
        </w:rPr>
        <w:t>4</w:t>
      </w:r>
      <w:r w:rsidR="00667EC4" w:rsidRPr="00144CE6">
        <w:rPr>
          <w:rFonts w:ascii="Times New Roman" w:hAnsi="Times New Roman"/>
          <w:caps w:val="0"/>
          <w:color w:val="000000"/>
          <w:szCs w:val="22"/>
        </w:rPr>
        <w:t>.</w:t>
      </w:r>
      <w:r w:rsidRPr="00144CE6">
        <w:rPr>
          <w:rFonts w:ascii="Times New Roman" w:hAnsi="Times New Roman"/>
          <w:caps w:val="0"/>
          <w:color w:val="000000"/>
          <w:szCs w:val="22"/>
        </w:rPr>
        <w:tab/>
        <w:t>CONDITIONS DE PRESCRIPTION ET DE D</w:t>
      </w:r>
      <w:r w:rsidR="00944C2C" w:rsidRPr="00144CE6">
        <w:rPr>
          <w:rFonts w:ascii="Times New Roman" w:hAnsi="Times New Roman"/>
          <w:caps w:val="0"/>
          <w:color w:val="000000"/>
          <w:szCs w:val="22"/>
        </w:rPr>
        <w:t>É</w:t>
      </w:r>
      <w:r w:rsidRPr="00144CE6">
        <w:rPr>
          <w:rFonts w:ascii="Times New Roman" w:hAnsi="Times New Roman"/>
          <w:caps w:val="0"/>
          <w:color w:val="000000"/>
          <w:szCs w:val="22"/>
        </w:rPr>
        <w:t>LIVRANCE</w:t>
      </w:r>
      <w:bookmarkEnd w:id="71"/>
    </w:p>
    <w:p w14:paraId="4722DFA1" w14:textId="77777777" w:rsidR="007E6547" w:rsidRPr="00144CE6" w:rsidRDefault="007E6547" w:rsidP="00844B2C">
      <w:pPr>
        <w:jc w:val="left"/>
        <w:rPr>
          <w:color w:val="000000"/>
          <w:szCs w:val="22"/>
          <w:lang w:eastAsia="en-US"/>
        </w:rPr>
      </w:pPr>
    </w:p>
    <w:p w14:paraId="1FEA0F3D" w14:textId="77777777" w:rsidR="00521557" w:rsidRPr="00144CE6" w:rsidRDefault="00521557" w:rsidP="00844B2C">
      <w:pPr>
        <w:jc w:val="left"/>
        <w:rPr>
          <w:color w:val="000000"/>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36F34" w:rsidRPr="00144CE6" w14:paraId="3DFC53B2" w14:textId="77777777">
        <w:tc>
          <w:tcPr>
            <w:tcW w:w="9298" w:type="dxa"/>
          </w:tcPr>
          <w:p w14:paraId="71575247" w14:textId="77777777" w:rsidR="00536F34" w:rsidRPr="00144CE6" w:rsidRDefault="00536F34" w:rsidP="00844B2C">
            <w:pPr>
              <w:pStyle w:val="AmmAnnexeTitre1Encadre"/>
              <w:pBdr>
                <w:top w:val="none" w:sz="0" w:space="0" w:color="auto"/>
                <w:left w:val="none" w:sz="0" w:space="0" w:color="auto"/>
                <w:bottom w:val="none" w:sz="0" w:space="0" w:color="auto"/>
                <w:right w:val="none" w:sz="0" w:space="0" w:color="auto"/>
              </w:pBdr>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15.</w:t>
            </w:r>
            <w:r w:rsidRPr="00144CE6">
              <w:rPr>
                <w:rFonts w:ascii="Times New Roman" w:hAnsi="Times New Roman"/>
                <w:caps w:val="0"/>
                <w:color w:val="000000"/>
                <w:szCs w:val="22"/>
              </w:rPr>
              <w:tab/>
              <w:t>INDICATIONS D’UTILISATION</w:t>
            </w:r>
          </w:p>
        </w:tc>
      </w:tr>
    </w:tbl>
    <w:p w14:paraId="1423AEB4" w14:textId="77777777" w:rsidR="00DC2A7C" w:rsidRPr="00144CE6" w:rsidRDefault="00DC2A7C" w:rsidP="00844B2C">
      <w:pPr>
        <w:jc w:val="left"/>
        <w:rPr>
          <w:color w:val="000000"/>
          <w:szCs w:val="22"/>
          <w:lang w:val="en-GB" w:eastAsia="en-US"/>
        </w:rPr>
      </w:pPr>
    </w:p>
    <w:p w14:paraId="37F1FD77" w14:textId="77777777" w:rsidR="00521557" w:rsidRPr="00144CE6" w:rsidRDefault="00521557" w:rsidP="00844B2C">
      <w:pPr>
        <w:jc w:val="left"/>
        <w:rPr>
          <w:color w:val="000000"/>
          <w:szCs w:val="22"/>
          <w:lang w:val="en-GB" w:eastAsia="en-US"/>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24"/>
      </w:tblGrid>
      <w:tr w:rsidR="00301EDF" w:rsidRPr="00144CE6" w14:paraId="5C846A5D" w14:textId="77777777" w:rsidTr="00577AD2">
        <w:tc>
          <w:tcPr>
            <w:tcW w:w="9248" w:type="dxa"/>
          </w:tcPr>
          <w:p w14:paraId="5995A269" w14:textId="77777777" w:rsidR="00301EDF" w:rsidRPr="00144CE6" w:rsidRDefault="00301EDF" w:rsidP="00844B2C">
            <w:pPr>
              <w:pStyle w:val="AmmAnnexeTitre1Encadre"/>
              <w:pBdr>
                <w:top w:val="none" w:sz="0" w:space="0" w:color="auto"/>
                <w:left w:val="none" w:sz="0" w:space="0" w:color="auto"/>
                <w:bottom w:val="none" w:sz="0" w:space="0" w:color="auto"/>
                <w:right w:val="none" w:sz="0" w:space="0" w:color="auto"/>
              </w:pBdr>
              <w:tabs>
                <w:tab w:val="clear" w:pos="357"/>
                <w:tab w:val="left" w:pos="529"/>
              </w:tabs>
              <w:spacing w:before="0" w:after="0"/>
              <w:ind w:left="529" w:hanging="529"/>
              <w:jc w:val="left"/>
              <w:rPr>
                <w:rFonts w:ascii="Times New Roman" w:hAnsi="Times New Roman"/>
                <w:caps w:val="0"/>
                <w:color w:val="000000"/>
                <w:szCs w:val="22"/>
              </w:rPr>
            </w:pPr>
            <w:r w:rsidRPr="00144CE6">
              <w:rPr>
                <w:rFonts w:ascii="Times New Roman" w:hAnsi="Times New Roman"/>
                <w:caps w:val="0"/>
                <w:color w:val="000000"/>
                <w:szCs w:val="22"/>
              </w:rPr>
              <w:t>16.</w:t>
            </w:r>
            <w:r w:rsidRPr="00144CE6">
              <w:rPr>
                <w:rFonts w:ascii="Times New Roman" w:hAnsi="Times New Roman"/>
                <w:caps w:val="0"/>
                <w:color w:val="000000"/>
                <w:szCs w:val="22"/>
              </w:rPr>
              <w:tab/>
              <w:t>INFORMATIONS EN BRAILLE</w:t>
            </w:r>
          </w:p>
        </w:tc>
      </w:tr>
    </w:tbl>
    <w:p w14:paraId="5EF151EB" w14:textId="77777777" w:rsidR="00301EDF" w:rsidRPr="00144CE6" w:rsidRDefault="00301EDF" w:rsidP="00844B2C">
      <w:pPr>
        <w:jc w:val="left"/>
        <w:rPr>
          <w:color w:val="000000"/>
          <w:szCs w:val="22"/>
          <w:lang w:val="en-GB" w:eastAsia="en-US"/>
        </w:rPr>
      </w:pPr>
    </w:p>
    <w:p w14:paraId="6AE07FEE" w14:textId="77777777" w:rsidR="004C1864" w:rsidRPr="00144CE6" w:rsidRDefault="00301EDF" w:rsidP="0041021D">
      <w:pPr>
        <w:jc w:val="left"/>
        <w:rPr>
          <w:color w:val="000000"/>
          <w:szCs w:val="22"/>
          <w:lang w:val="en-GB" w:eastAsia="en-US"/>
        </w:rPr>
      </w:pPr>
      <w:r w:rsidRPr="00144CE6">
        <w:rPr>
          <w:color w:val="000000"/>
          <w:szCs w:val="22"/>
          <w:lang w:val="en-GB" w:eastAsia="en-US"/>
        </w:rPr>
        <w:t>Vyndaqel</w:t>
      </w:r>
      <w:r w:rsidR="00365ABB" w:rsidRPr="00144CE6">
        <w:rPr>
          <w:color w:val="000000"/>
          <w:szCs w:val="22"/>
          <w:lang w:val="en-GB" w:eastAsia="en-US"/>
        </w:rPr>
        <w:t xml:space="preserve"> 20 mg</w:t>
      </w:r>
    </w:p>
    <w:p w14:paraId="4198CC51" w14:textId="77777777" w:rsidR="004C1864" w:rsidRPr="00144CE6" w:rsidRDefault="004C1864" w:rsidP="00844B2C">
      <w:pPr>
        <w:jc w:val="left"/>
        <w:rPr>
          <w:color w:val="000000"/>
          <w:szCs w:val="22"/>
        </w:rPr>
      </w:pPr>
    </w:p>
    <w:p w14:paraId="1DE306D6" w14:textId="77777777" w:rsidR="00521557" w:rsidRPr="00144CE6" w:rsidRDefault="00521557" w:rsidP="00844B2C">
      <w:pPr>
        <w:jc w:val="left"/>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21557" w:rsidRPr="00144CE6" w14:paraId="2CDCD62A" w14:textId="77777777" w:rsidTr="0013068D">
        <w:tc>
          <w:tcPr>
            <w:tcW w:w="9298" w:type="dxa"/>
          </w:tcPr>
          <w:p w14:paraId="2989F731" w14:textId="77777777" w:rsidR="00521557" w:rsidRPr="00144CE6" w:rsidRDefault="00521557" w:rsidP="00521557">
            <w:pPr>
              <w:pStyle w:val="AmmAnnexeTitre1Encadre"/>
              <w:pBdr>
                <w:top w:val="none" w:sz="0" w:space="0" w:color="auto"/>
                <w:left w:val="none" w:sz="0" w:space="0" w:color="auto"/>
                <w:bottom w:val="none" w:sz="0" w:space="0" w:color="auto"/>
                <w:right w:val="none" w:sz="0" w:space="0" w:color="auto"/>
              </w:pBdr>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17.</w:t>
            </w:r>
            <w:r w:rsidRPr="00144CE6">
              <w:rPr>
                <w:rFonts w:ascii="Times New Roman" w:hAnsi="Times New Roman"/>
                <w:caps w:val="0"/>
                <w:color w:val="000000"/>
                <w:szCs w:val="22"/>
              </w:rPr>
              <w:tab/>
              <w:t>IDENTIFIANT UNIQUE - CODE-BARRES 2D</w:t>
            </w:r>
          </w:p>
        </w:tc>
      </w:tr>
    </w:tbl>
    <w:p w14:paraId="2F10C80D" w14:textId="77777777" w:rsidR="00521557" w:rsidRPr="00144CE6" w:rsidRDefault="00521557" w:rsidP="00521557">
      <w:pPr>
        <w:jc w:val="left"/>
        <w:rPr>
          <w:color w:val="000000"/>
          <w:szCs w:val="22"/>
          <w:lang w:eastAsia="en-US"/>
        </w:rPr>
      </w:pPr>
    </w:p>
    <w:p w14:paraId="31D75671" w14:textId="77777777" w:rsidR="00521557" w:rsidRPr="00144CE6" w:rsidRDefault="00521557" w:rsidP="00521557">
      <w:pPr>
        <w:jc w:val="left"/>
        <w:rPr>
          <w:color w:val="000000"/>
          <w:szCs w:val="22"/>
          <w:lang w:eastAsia="en-US"/>
        </w:rPr>
      </w:pPr>
      <w:r w:rsidRPr="00144CE6">
        <w:rPr>
          <w:color w:val="000000"/>
          <w:szCs w:val="22"/>
          <w:highlight w:val="lightGray"/>
          <w:lang w:eastAsia="en-US"/>
        </w:rPr>
        <w:t>Code-barres 2D portant l'identifiant unique inclus.</w:t>
      </w:r>
    </w:p>
    <w:p w14:paraId="2D1BFDFA" w14:textId="77777777" w:rsidR="00521557" w:rsidRPr="00144CE6" w:rsidRDefault="00521557" w:rsidP="00521557">
      <w:pPr>
        <w:jc w:val="left"/>
        <w:rPr>
          <w:color w:val="000000"/>
          <w:szCs w:val="22"/>
          <w:lang w:eastAsia="en-US"/>
        </w:rPr>
      </w:pPr>
    </w:p>
    <w:p w14:paraId="25EB19E4" w14:textId="77777777" w:rsidR="00521557" w:rsidRPr="00144CE6" w:rsidRDefault="00521557" w:rsidP="00521557">
      <w:pPr>
        <w:jc w:val="left"/>
        <w:rPr>
          <w:color w:val="000000"/>
          <w:szCs w:val="22"/>
          <w:lang w:eastAsia="en-US"/>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24"/>
      </w:tblGrid>
      <w:tr w:rsidR="00521557" w:rsidRPr="00144CE6" w14:paraId="728E35EC" w14:textId="77777777" w:rsidTr="0013068D">
        <w:tc>
          <w:tcPr>
            <w:tcW w:w="10004" w:type="dxa"/>
          </w:tcPr>
          <w:p w14:paraId="474D10E7" w14:textId="77777777" w:rsidR="00521557" w:rsidRPr="00144CE6" w:rsidRDefault="00521557" w:rsidP="00521557">
            <w:pPr>
              <w:pStyle w:val="AmmAnnexeTitre1Encadre"/>
              <w:pBdr>
                <w:top w:val="none" w:sz="0" w:space="0" w:color="auto"/>
                <w:left w:val="none" w:sz="0" w:space="0" w:color="auto"/>
                <w:bottom w:val="none" w:sz="0" w:space="0" w:color="auto"/>
                <w:right w:val="none" w:sz="0" w:space="0" w:color="auto"/>
              </w:pBdr>
              <w:tabs>
                <w:tab w:val="clear" w:pos="357"/>
                <w:tab w:val="left" w:pos="529"/>
              </w:tabs>
              <w:spacing w:before="0" w:after="0"/>
              <w:ind w:left="529" w:hanging="529"/>
              <w:jc w:val="left"/>
              <w:rPr>
                <w:rFonts w:ascii="Times New Roman" w:hAnsi="Times New Roman"/>
                <w:caps w:val="0"/>
                <w:color w:val="000000"/>
                <w:szCs w:val="22"/>
              </w:rPr>
            </w:pPr>
            <w:r w:rsidRPr="00144CE6">
              <w:rPr>
                <w:rFonts w:ascii="Times New Roman" w:hAnsi="Times New Roman"/>
                <w:caps w:val="0"/>
                <w:color w:val="000000"/>
                <w:szCs w:val="22"/>
              </w:rPr>
              <w:t>18.</w:t>
            </w:r>
            <w:r w:rsidRPr="00144CE6">
              <w:rPr>
                <w:rFonts w:ascii="Times New Roman" w:hAnsi="Times New Roman"/>
                <w:caps w:val="0"/>
                <w:color w:val="000000"/>
                <w:szCs w:val="22"/>
              </w:rPr>
              <w:tab/>
              <w:t>IDENTIFIANT UNIQUE - DONNÉES LISIBLES PAR LES HUMAINS</w:t>
            </w:r>
          </w:p>
        </w:tc>
      </w:tr>
    </w:tbl>
    <w:p w14:paraId="54B78DED" w14:textId="77777777" w:rsidR="00521557" w:rsidRPr="00144CE6" w:rsidRDefault="00521557" w:rsidP="00521557">
      <w:pPr>
        <w:jc w:val="left"/>
        <w:rPr>
          <w:color w:val="000000"/>
          <w:szCs w:val="22"/>
          <w:lang w:eastAsia="en-US"/>
        </w:rPr>
      </w:pPr>
    </w:p>
    <w:p w14:paraId="20CCAC38" w14:textId="77777777" w:rsidR="00521557" w:rsidRPr="00144CE6" w:rsidRDefault="00521557" w:rsidP="00521557">
      <w:pPr>
        <w:jc w:val="left"/>
        <w:rPr>
          <w:color w:val="000000"/>
          <w:szCs w:val="22"/>
          <w:lang w:eastAsia="en-US"/>
        </w:rPr>
      </w:pPr>
      <w:r w:rsidRPr="00144CE6">
        <w:rPr>
          <w:color w:val="000000"/>
          <w:szCs w:val="22"/>
          <w:lang w:eastAsia="en-US"/>
        </w:rPr>
        <w:t>PC</w:t>
      </w:r>
      <w:r w:rsidR="00C06910" w:rsidRPr="00144CE6">
        <w:rPr>
          <w:color w:val="000000"/>
          <w:szCs w:val="22"/>
          <w:lang w:eastAsia="en-US"/>
        </w:rPr>
        <w:t xml:space="preserve"> {numéro}</w:t>
      </w:r>
    </w:p>
    <w:p w14:paraId="66F7A221" w14:textId="77777777" w:rsidR="00521557" w:rsidRPr="00144CE6" w:rsidRDefault="00521557" w:rsidP="00521557">
      <w:pPr>
        <w:jc w:val="left"/>
        <w:rPr>
          <w:color w:val="000000"/>
          <w:szCs w:val="22"/>
          <w:lang w:eastAsia="en-US"/>
        </w:rPr>
      </w:pPr>
      <w:r w:rsidRPr="00144CE6">
        <w:rPr>
          <w:color w:val="000000"/>
          <w:szCs w:val="22"/>
          <w:lang w:eastAsia="en-US"/>
        </w:rPr>
        <w:t>SN {numéro}</w:t>
      </w:r>
    </w:p>
    <w:p w14:paraId="4513B842" w14:textId="77777777" w:rsidR="00521557" w:rsidRPr="00144CE6" w:rsidRDefault="00521557" w:rsidP="00521557">
      <w:pPr>
        <w:jc w:val="left"/>
        <w:rPr>
          <w:color w:val="000000"/>
          <w:szCs w:val="22"/>
          <w:lang w:eastAsia="en-US"/>
        </w:rPr>
      </w:pPr>
      <w:r w:rsidRPr="00144CE6">
        <w:rPr>
          <w:color w:val="000000"/>
          <w:szCs w:val="22"/>
          <w:lang w:eastAsia="en-US"/>
        </w:rPr>
        <w:t>NN {numéro}</w:t>
      </w:r>
    </w:p>
    <w:p w14:paraId="2090A7E0" w14:textId="77777777" w:rsidR="00521557" w:rsidRPr="00144CE6" w:rsidRDefault="00521557" w:rsidP="00521557">
      <w:pPr>
        <w:jc w:val="left"/>
        <w:rPr>
          <w:color w:val="000000"/>
          <w:szCs w:val="22"/>
          <w:lang w:eastAsia="en-US"/>
        </w:rPr>
      </w:pPr>
    </w:p>
    <w:p w14:paraId="6885056E" w14:textId="77777777" w:rsidR="000F46E2" w:rsidRPr="00144CE6" w:rsidRDefault="000F46E2" w:rsidP="00521557">
      <w:pPr>
        <w:jc w:val="left"/>
        <w:rPr>
          <w:color w:val="000000"/>
          <w:szCs w:val="22"/>
          <w:lang w:eastAsia="en-US"/>
        </w:rPr>
      </w:pPr>
    </w:p>
    <w:p w14:paraId="522E2A9F" w14:textId="77777777" w:rsidR="00AE2152" w:rsidRPr="00144CE6" w:rsidRDefault="00AE2152" w:rsidP="00AE2152">
      <w:pPr>
        <w:pStyle w:val="AmmTitreEncadre"/>
        <w:spacing w:before="0" w:after="0"/>
        <w:jc w:val="left"/>
        <w:rPr>
          <w:rFonts w:ascii="Times New Roman" w:hAnsi="Times New Roman"/>
          <w:color w:val="000000"/>
          <w:szCs w:val="22"/>
        </w:rPr>
      </w:pPr>
      <w:r w:rsidRPr="00144CE6">
        <w:rPr>
          <w:rFonts w:ascii="Times New Roman" w:hAnsi="Times New Roman"/>
          <w:color w:val="000000"/>
          <w:szCs w:val="22"/>
        </w:rPr>
        <w:br w:type="page"/>
        <w:t>MENTIONS DEVANT FIGURER SUR L’EMBALLAGE EXTERIEUR ET SUR LE CONDITIONNEMENT PRIMAIRE</w:t>
      </w:r>
    </w:p>
    <w:p w14:paraId="5025F18C" w14:textId="77777777" w:rsidR="00AE2152" w:rsidRPr="00144CE6" w:rsidRDefault="00AE2152" w:rsidP="00AE2152">
      <w:pPr>
        <w:pStyle w:val="AmmTitreEncadre"/>
        <w:spacing w:before="0" w:after="0"/>
        <w:jc w:val="left"/>
        <w:rPr>
          <w:rFonts w:ascii="Times New Roman" w:hAnsi="Times New Roman"/>
          <w:caps w:val="0"/>
          <w:color w:val="000000"/>
          <w:szCs w:val="22"/>
        </w:rPr>
      </w:pPr>
    </w:p>
    <w:p w14:paraId="5AB07541" w14:textId="77777777" w:rsidR="00037A5D" w:rsidRPr="00144CE6" w:rsidRDefault="00037A5D" w:rsidP="00037A5D">
      <w:pPr>
        <w:pStyle w:val="AmmTitreEncadre"/>
        <w:spacing w:before="0" w:after="0"/>
        <w:jc w:val="left"/>
        <w:rPr>
          <w:rFonts w:ascii="Times New Roman" w:hAnsi="Times New Roman"/>
          <w:color w:val="000000"/>
          <w:szCs w:val="22"/>
        </w:rPr>
      </w:pPr>
      <w:r w:rsidRPr="00144CE6">
        <w:rPr>
          <w:rFonts w:ascii="Times New Roman" w:hAnsi="Times New Roman"/>
          <w:caps w:val="0"/>
          <w:color w:val="000000"/>
          <w:szCs w:val="22"/>
        </w:rPr>
        <w:t>BOITE</w:t>
      </w:r>
      <w:r w:rsidR="00AE2152" w:rsidRPr="00144CE6">
        <w:rPr>
          <w:rFonts w:ascii="Times New Roman" w:hAnsi="Times New Roman"/>
          <w:caps w:val="0"/>
          <w:color w:val="000000"/>
          <w:szCs w:val="22"/>
        </w:rPr>
        <w:t xml:space="preserve"> EXT</w:t>
      </w:r>
      <w:r w:rsidR="009D311E" w:rsidRPr="00144CE6">
        <w:rPr>
          <w:rFonts w:ascii="Times New Roman" w:hAnsi="Times New Roman"/>
          <w:caps w:val="0"/>
          <w:color w:val="000000"/>
          <w:szCs w:val="22"/>
        </w:rPr>
        <w:t>É</w:t>
      </w:r>
      <w:r w:rsidR="00AE2152" w:rsidRPr="00144CE6">
        <w:rPr>
          <w:rFonts w:ascii="Times New Roman" w:hAnsi="Times New Roman"/>
          <w:caps w:val="0"/>
          <w:color w:val="000000"/>
          <w:szCs w:val="22"/>
        </w:rPr>
        <w:t>RIEUR</w:t>
      </w:r>
      <w:r w:rsidR="00083F67" w:rsidRPr="00144CE6">
        <w:rPr>
          <w:rFonts w:ascii="Times New Roman" w:hAnsi="Times New Roman"/>
          <w:caps w:val="0"/>
          <w:color w:val="000000"/>
          <w:szCs w:val="22"/>
        </w:rPr>
        <w:t>E</w:t>
      </w:r>
    </w:p>
    <w:p w14:paraId="3E8F1FF2" w14:textId="77777777" w:rsidR="00037A5D" w:rsidRPr="00144CE6" w:rsidRDefault="00037A5D" w:rsidP="00037A5D">
      <w:pPr>
        <w:pStyle w:val="AmmTitreEncadre"/>
        <w:spacing w:before="0" w:after="0"/>
        <w:jc w:val="left"/>
        <w:rPr>
          <w:rFonts w:ascii="Times New Roman" w:hAnsi="Times New Roman"/>
          <w:color w:val="000000"/>
          <w:szCs w:val="22"/>
        </w:rPr>
      </w:pPr>
    </w:p>
    <w:p w14:paraId="13C95EE2" w14:textId="77777777" w:rsidR="00AE2152" w:rsidRPr="00144CE6" w:rsidRDefault="00037A5D" w:rsidP="00D2240F">
      <w:pPr>
        <w:pStyle w:val="AmmTitreEncadre"/>
        <w:spacing w:before="0" w:after="0"/>
        <w:jc w:val="left"/>
        <w:rPr>
          <w:rFonts w:ascii="Times New Roman" w:hAnsi="Times New Roman"/>
          <w:caps w:val="0"/>
          <w:color w:val="000000"/>
          <w:szCs w:val="22"/>
        </w:rPr>
      </w:pPr>
      <w:r w:rsidRPr="00144CE6">
        <w:rPr>
          <w:rFonts w:ascii="Times New Roman" w:hAnsi="Times New Roman"/>
          <w:caps w:val="0"/>
          <w:color w:val="000000"/>
          <w:szCs w:val="22"/>
        </w:rPr>
        <w:t>Conditionnement</w:t>
      </w:r>
      <w:r w:rsidR="001174F1" w:rsidRPr="00144CE6">
        <w:rPr>
          <w:rFonts w:ascii="Times New Roman" w:hAnsi="Times New Roman"/>
          <w:caps w:val="0"/>
          <w:color w:val="000000"/>
          <w:szCs w:val="22"/>
        </w:rPr>
        <w:t xml:space="preserve"> multiple</w:t>
      </w:r>
      <w:r w:rsidRPr="00144CE6">
        <w:rPr>
          <w:rFonts w:ascii="Times New Roman" w:hAnsi="Times New Roman"/>
          <w:caps w:val="0"/>
          <w:color w:val="000000"/>
          <w:szCs w:val="22"/>
        </w:rPr>
        <w:t xml:space="preserve"> de 90 (3 boites de 30</w:t>
      </w:r>
      <w:r w:rsidR="00D27913" w:rsidRPr="00144CE6">
        <w:rPr>
          <w:rFonts w:ascii="Times New Roman" w:hAnsi="Times New Roman"/>
          <w:caps w:val="0"/>
          <w:color w:val="000000"/>
          <w:szCs w:val="22"/>
        </w:rPr>
        <w:t xml:space="preserve"> x 1)</w:t>
      </w:r>
      <w:r w:rsidRPr="00144CE6">
        <w:rPr>
          <w:rFonts w:ascii="Times New Roman" w:hAnsi="Times New Roman"/>
          <w:caps w:val="0"/>
          <w:color w:val="000000"/>
          <w:szCs w:val="22"/>
        </w:rPr>
        <w:t>) capsules molles – AVEC BLUE BOX</w:t>
      </w:r>
    </w:p>
    <w:p w14:paraId="2F49C105" w14:textId="77777777" w:rsidR="00AE2152" w:rsidRPr="00144CE6" w:rsidRDefault="00AE2152" w:rsidP="00AE2152">
      <w:pPr>
        <w:jc w:val="left"/>
        <w:rPr>
          <w:color w:val="000000"/>
          <w:szCs w:val="22"/>
          <w:lang w:eastAsia="en-US"/>
        </w:rPr>
      </w:pPr>
    </w:p>
    <w:p w14:paraId="3B7EAA25" w14:textId="77777777" w:rsidR="00AE2152" w:rsidRPr="00144CE6" w:rsidRDefault="00AE2152" w:rsidP="00AE2152">
      <w:pPr>
        <w:jc w:val="left"/>
        <w:rPr>
          <w:color w:val="000000"/>
          <w:szCs w:val="22"/>
          <w:lang w:eastAsia="en-US"/>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24"/>
      </w:tblGrid>
      <w:tr w:rsidR="00AE2152" w:rsidRPr="00144CE6" w14:paraId="3894EB0A" w14:textId="77777777" w:rsidTr="00C05FBA">
        <w:tc>
          <w:tcPr>
            <w:tcW w:w="10004" w:type="dxa"/>
          </w:tcPr>
          <w:p w14:paraId="0552124E" w14:textId="77777777" w:rsidR="00AE2152" w:rsidRPr="00144CE6" w:rsidRDefault="00AE2152" w:rsidP="00C05FBA">
            <w:pPr>
              <w:tabs>
                <w:tab w:val="left" w:pos="562"/>
              </w:tabs>
              <w:jc w:val="left"/>
              <w:rPr>
                <w:b/>
                <w:caps/>
                <w:color w:val="000000"/>
                <w:szCs w:val="22"/>
                <w:lang w:val="en-GB" w:eastAsia="en-US"/>
              </w:rPr>
            </w:pPr>
            <w:r w:rsidRPr="00144CE6">
              <w:rPr>
                <w:b/>
                <w:caps/>
                <w:color w:val="000000"/>
                <w:szCs w:val="22"/>
                <w:lang w:val="en-GB" w:eastAsia="en-US"/>
              </w:rPr>
              <w:t>1.</w:t>
            </w:r>
            <w:r w:rsidRPr="00144CE6">
              <w:rPr>
                <w:b/>
                <w:caps/>
                <w:color w:val="000000"/>
                <w:szCs w:val="22"/>
                <w:lang w:val="en-GB" w:eastAsia="en-US"/>
              </w:rPr>
              <w:tab/>
              <w:t>D</w:t>
            </w:r>
            <w:r w:rsidR="009D311E" w:rsidRPr="00144CE6">
              <w:rPr>
                <w:b/>
                <w:caps/>
                <w:color w:val="000000"/>
                <w:szCs w:val="22"/>
                <w:lang w:val="en-GB" w:eastAsia="en-US"/>
              </w:rPr>
              <w:t>É</w:t>
            </w:r>
            <w:r w:rsidRPr="00144CE6">
              <w:rPr>
                <w:b/>
                <w:caps/>
                <w:color w:val="000000"/>
                <w:szCs w:val="22"/>
                <w:lang w:val="en-GB" w:eastAsia="en-US"/>
              </w:rPr>
              <w:t>NOMINATION DU M</w:t>
            </w:r>
            <w:r w:rsidR="009D311E" w:rsidRPr="00144CE6">
              <w:rPr>
                <w:b/>
                <w:caps/>
                <w:color w:val="000000"/>
                <w:szCs w:val="22"/>
                <w:lang w:val="en-GB" w:eastAsia="en-US"/>
              </w:rPr>
              <w:t>É</w:t>
            </w:r>
            <w:r w:rsidRPr="00144CE6">
              <w:rPr>
                <w:b/>
                <w:caps/>
                <w:color w:val="000000"/>
                <w:szCs w:val="22"/>
                <w:lang w:val="en-GB" w:eastAsia="en-US"/>
              </w:rPr>
              <w:t>DICAMENT</w:t>
            </w:r>
          </w:p>
        </w:tc>
      </w:tr>
    </w:tbl>
    <w:p w14:paraId="4409BB05" w14:textId="77777777" w:rsidR="00AE2152" w:rsidRPr="00144CE6" w:rsidRDefault="00AE2152" w:rsidP="00AE2152">
      <w:pPr>
        <w:jc w:val="left"/>
        <w:rPr>
          <w:color w:val="000000"/>
          <w:szCs w:val="22"/>
          <w:lang w:val="en-GB" w:eastAsia="en-US"/>
        </w:rPr>
      </w:pPr>
    </w:p>
    <w:p w14:paraId="4458873B" w14:textId="77777777" w:rsidR="00AE2152" w:rsidRPr="00144CE6" w:rsidRDefault="00AE2152" w:rsidP="00AE2152">
      <w:pPr>
        <w:jc w:val="left"/>
        <w:rPr>
          <w:color w:val="000000"/>
          <w:szCs w:val="22"/>
          <w:lang w:val="en-GB" w:eastAsia="en-US"/>
        </w:rPr>
      </w:pPr>
      <w:r w:rsidRPr="00144CE6">
        <w:rPr>
          <w:color w:val="000000"/>
          <w:szCs w:val="22"/>
          <w:lang w:val="en-GB" w:eastAsia="en-US"/>
        </w:rPr>
        <w:t>Vyndaqel 20 mg, capsules molles</w:t>
      </w:r>
    </w:p>
    <w:p w14:paraId="1348C92A" w14:textId="77777777" w:rsidR="00AE2152" w:rsidRPr="00144CE6" w:rsidRDefault="00AE2152" w:rsidP="00AE2152">
      <w:pPr>
        <w:jc w:val="left"/>
        <w:rPr>
          <w:color w:val="000000"/>
          <w:szCs w:val="22"/>
          <w:lang w:val="en-GB" w:eastAsia="en-US"/>
        </w:rPr>
      </w:pPr>
    </w:p>
    <w:p w14:paraId="6A5A04DB" w14:textId="77777777" w:rsidR="00AE2152" w:rsidRPr="00144CE6" w:rsidRDefault="005C66AE" w:rsidP="00AE2152">
      <w:pPr>
        <w:jc w:val="left"/>
        <w:rPr>
          <w:color w:val="000000"/>
          <w:szCs w:val="22"/>
          <w:lang w:eastAsia="en-US"/>
        </w:rPr>
      </w:pPr>
      <w:r w:rsidRPr="00144CE6">
        <w:rPr>
          <w:color w:val="000000"/>
          <w:szCs w:val="22"/>
          <w:lang w:eastAsia="en-US"/>
        </w:rPr>
        <w:t>t</w:t>
      </w:r>
      <w:r w:rsidR="00AE2152" w:rsidRPr="00144CE6">
        <w:rPr>
          <w:color w:val="000000"/>
          <w:szCs w:val="22"/>
          <w:lang w:eastAsia="en-US"/>
        </w:rPr>
        <w:t>afamidis méglumine</w:t>
      </w:r>
    </w:p>
    <w:p w14:paraId="1A793308" w14:textId="77777777" w:rsidR="00AE2152" w:rsidRPr="00144CE6" w:rsidRDefault="00AE2152" w:rsidP="00AE2152">
      <w:pPr>
        <w:jc w:val="left"/>
        <w:rPr>
          <w:color w:val="000000"/>
          <w:szCs w:val="22"/>
          <w:lang w:eastAsia="en-US"/>
        </w:rPr>
      </w:pPr>
    </w:p>
    <w:p w14:paraId="36A77BD8" w14:textId="77777777" w:rsidR="00AE2152" w:rsidRPr="00144CE6" w:rsidRDefault="00AE2152" w:rsidP="00AE2152">
      <w:pPr>
        <w:tabs>
          <w:tab w:val="left" w:pos="567"/>
        </w:tabs>
        <w:jc w:val="left"/>
        <w:rPr>
          <w:color w:val="000000"/>
          <w:szCs w:val="22"/>
          <w:lang w:eastAsia="en-US"/>
        </w:rPr>
      </w:pPr>
    </w:p>
    <w:p w14:paraId="5246E150" w14:textId="77777777" w:rsidR="00AE2152" w:rsidRPr="00144CE6" w:rsidRDefault="00AE2152" w:rsidP="00AE2152">
      <w:pPr>
        <w:pStyle w:val="AmmAnnexeTitre1Encadre"/>
        <w:pBdr>
          <w:bottom w:val="single" w:sz="4" w:space="0" w:color="auto"/>
        </w:pBdr>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2.</w:t>
      </w:r>
      <w:r w:rsidRPr="00144CE6">
        <w:rPr>
          <w:rFonts w:ascii="Times New Roman" w:hAnsi="Times New Roman"/>
          <w:caps w:val="0"/>
          <w:color w:val="000000"/>
          <w:szCs w:val="22"/>
        </w:rPr>
        <w:tab/>
        <w:t xml:space="preserve">COMPOSITION </w:t>
      </w:r>
      <w:r w:rsidRPr="00144CE6">
        <w:rPr>
          <w:rFonts w:ascii="Times New Roman" w:hAnsi="Times New Roman"/>
          <w:color w:val="000000"/>
          <w:lang w:val="fr-BE"/>
        </w:rPr>
        <w:t>EN SUBSTANCE(S) ACTIVE(S)</w:t>
      </w:r>
    </w:p>
    <w:p w14:paraId="043E9DB9" w14:textId="77777777" w:rsidR="00AE2152" w:rsidRPr="00144CE6" w:rsidRDefault="00AE2152" w:rsidP="00AE2152">
      <w:pPr>
        <w:jc w:val="left"/>
        <w:rPr>
          <w:color w:val="000000"/>
          <w:szCs w:val="22"/>
          <w:lang w:eastAsia="en-US"/>
        </w:rPr>
      </w:pPr>
    </w:p>
    <w:p w14:paraId="713565A5" w14:textId="77777777" w:rsidR="00AE2152" w:rsidRPr="00144CE6" w:rsidRDefault="00AE2152" w:rsidP="00AE2152">
      <w:pPr>
        <w:jc w:val="left"/>
        <w:rPr>
          <w:color w:val="000000"/>
          <w:szCs w:val="22"/>
          <w:lang w:eastAsia="en-US"/>
        </w:rPr>
      </w:pPr>
      <w:r w:rsidRPr="00144CE6">
        <w:rPr>
          <w:color w:val="000000"/>
          <w:szCs w:val="22"/>
          <w:lang w:eastAsia="en-US"/>
        </w:rPr>
        <w:t>Chaque capsule molle contient 20 mg de tafamidis méglumine</w:t>
      </w:r>
      <w:r w:rsidR="0030683D" w:rsidRPr="00144CE6">
        <w:rPr>
          <w:color w:val="000000"/>
          <w:szCs w:val="22"/>
          <w:lang w:eastAsia="en-US"/>
        </w:rPr>
        <w:t xml:space="preserve"> micronisé</w:t>
      </w:r>
      <w:r w:rsidRPr="00144CE6">
        <w:rPr>
          <w:color w:val="000000"/>
          <w:szCs w:val="22"/>
          <w:lang w:eastAsia="en-US"/>
        </w:rPr>
        <w:t>, équivalent à 12,2 mg de tafamidis.</w:t>
      </w:r>
    </w:p>
    <w:p w14:paraId="288967EC" w14:textId="77777777" w:rsidR="00AE2152" w:rsidRPr="00144CE6" w:rsidRDefault="00AE2152" w:rsidP="00AE2152">
      <w:pPr>
        <w:jc w:val="left"/>
        <w:rPr>
          <w:color w:val="000000"/>
          <w:szCs w:val="22"/>
          <w:lang w:eastAsia="en-US"/>
        </w:rPr>
      </w:pPr>
    </w:p>
    <w:p w14:paraId="3A64A1AD" w14:textId="77777777" w:rsidR="00AE2152" w:rsidRPr="00144CE6" w:rsidRDefault="00AE2152" w:rsidP="00AE2152">
      <w:pPr>
        <w:jc w:val="left"/>
        <w:rPr>
          <w:color w:val="000000"/>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E2152" w:rsidRPr="00144CE6" w14:paraId="7A3EC29A" w14:textId="77777777" w:rsidTr="00C05FBA">
        <w:tc>
          <w:tcPr>
            <w:tcW w:w="9298" w:type="dxa"/>
          </w:tcPr>
          <w:p w14:paraId="419B34A0" w14:textId="77777777" w:rsidR="00AE2152" w:rsidRPr="00144CE6" w:rsidRDefault="00AE2152" w:rsidP="00C05FBA">
            <w:pPr>
              <w:pStyle w:val="AmmAnnexeTitre1Encadre"/>
              <w:pBdr>
                <w:top w:val="none" w:sz="0" w:space="0" w:color="auto"/>
                <w:left w:val="none" w:sz="0" w:space="0" w:color="auto"/>
                <w:bottom w:val="none" w:sz="0" w:space="0" w:color="auto"/>
                <w:right w:val="none" w:sz="0" w:space="0" w:color="auto"/>
              </w:pBdr>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3.</w:t>
            </w:r>
            <w:r w:rsidRPr="00144CE6">
              <w:rPr>
                <w:rFonts w:ascii="Times New Roman" w:hAnsi="Times New Roman"/>
                <w:caps w:val="0"/>
                <w:color w:val="000000"/>
                <w:szCs w:val="22"/>
              </w:rPr>
              <w:tab/>
              <w:t>LISTE DES EXCIPIENTS</w:t>
            </w:r>
          </w:p>
        </w:tc>
      </w:tr>
    </w:tbl>
    <w:p w14:paraId="54BC7E09" w14:textId="77777777" w:rsidR="00AE2152" w:rsidRPr="00144CE6" w:rsidRDefault="00AE2152" w:rsidP="00AE2152">
      <w:pPr>
        <w:jc w:val="left"/>
        <w:rPr>
          <w:color w:val="000000"/>
          <w:szCs w:val="22"/>
          <w:lang w:val="en-GB" w:eastAsia="en-US"/>
        </w:rPr>
      </w:pPr>
    </w:p>
    <w:p w14:paraId="5E3C1548" w14:textId="77777777" w:rsidR="00AE2152" w:rsidRPr="00144CE6" w:rsidRDefault="00AE2152" w:rsidP="00AE2152">
      <w:pPr>
        <w:jc w:val="left"/>
        <w:rPr>
          <w:color w:val="000000"/>
          <w:szCs w:val="22"/>
          <w:lang w:eastAsia="en-US"/>
        </w:rPr>
      </w:pPr>
      <w:r w:rsidRPr="00144CE6">
        <w:rPr>
          <w:color w:val="000000"/>
          <w:szCs w:val="22"/>
          <w:lang w:eastAsia="en-US"/>
        </w:rPr>
        <w:t>La capsule contient du sorbitol (E</w:t>
      </w:r>
      <w:r w:rsidR="0030683D" w:rsidRPr="00144CE6">
        <w:rPr>
          <w:color w:val="000000"/>
          <w:szCs w:val="22"/>
          <w:lang w:eastAsia="en-US"/>
        </w:rPr>
        <w:t> </w:t>
      </w:r>
      <w:r w:rsidRPr="00144CE6">
        <w:rPr>
          <w:color w:val="000000"/>
          <w:szCs w:val="22"/>
          <w:lang w:eastAsia="en-US"/>
        </w:rPr>
        <w:t xml:space="preserve">420). </w:t>
      </w:r>
      <w:r w:rsidRPr="00144CE6">
        <w:rPr>
          <w:color w:val="000000"/>
          <w:szCs w:val="22"/>
          <w:highlight w:val="lightGray"/>
          <w:lang w:eastAsia="en-US"/>
        </w:rPr>
        <w:t>Voir la notice pour plus d’informations.</w:t>
      </w:r>
      <w:r w:rsidRPr="00144CE6">
        <w:rPr>
          <w:color w:val="000000"/>
          <w:szCs w:val="22"/>
          <w:lang w:eastAsia="en-US"/>
        </w:rPr>
        <w:t xml:space="preserve"> </w:t>
      </w:r>
    </w:p>
    <w:p w14:paraId="42094838" w14:textId="77777777" w:rsidR="00AE2152" w:rsidRPr="00144CE6" w:rsidRDefault="00AE2152" w:rsidP="00AE2152">
      <w:pPr>
        <w:jc w:val="left"/>
        <w:rPr>
          <w:color w:val="000000"/>
          <w:szCs w:val="22"/>
          <w:lang w:eastAsia="en-US"/>
        </w:rPr>
      </w:pPr>
    </w:p>
    <w:p w14:paraId="792456BF" w14:textId="77777777" w:rsidR="00AE2152" w:rsidRPr="00144CE6" w:rsidRDefault="00AE2152" w:rsidP="00AE2152">
      <w:pPr>
        <w:jc w:val="left"/>
        <w:rPr>
          <w:color w:val="000000"/>
          <w:szCs w:val="22"/>
          <w:lang w:eastAsia="en-US"/>
        </w:rPr>
      </w:pPr>
    </w:p>
    <w:p w14:paraId="0220C564" w14:textId="77777777" w:rsidR="00AE2152" w:rsidRPr="00144CE6" w:rsidRDefault="00AE2152" w:rsidP="00AE2152">
      <w:pPr>
        <w:pStyle w:val="AmmAnnexeTitre1Encadre"/>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4.</w:t>
      </w:r>
      <w:r w:rsidRPr="00144CE6">
        <w:rPr>
          <w:rFonts w:ascii="Times New Roman" w:hAnsi="Times New Roman"/>
          <w:caps w:val="0"/>
          <w:color w:val="000000"/>
          <w:szCs w:val="22"/>
        </w:rPr>
        <w:tab/>
        <w:t>FORME PHARMACEUTIQUE ET CONTENU</w:t>
      </w:r>
    </w:p>
    <w:p w14:paraId="3E41454D" w14:textId="77777777" w:rsidR="00AE2152" w:rsidRPr="00144CE6" w:rsidRDefault="00AE2152" w:rsidP="00AE2152">
      <w:pPr>
        <w:jc w:val="left"/>
        <w:rPr>
          <w:color w:val="000000"/>
          <w:szCs w:val="22"/>
          <w:lang w:eastAsia="en-US"/>
        </w:rPr>
      </w:pPr>
    </w:p>
    <w:p w14:paraId="690C68C0" w14:textId="77777777" w:rsidR="00AE2152" w:rsidRPr="00144CE6" w:rsidRDefault="001174F1" w:rsidP="00AE2152">
      <w:pPr>
        <w:jc w:val="left"/>
        <w:rPr>
          <w:color w:val="000000"/>
          <w:szCs w:val="22"/>
          <w:lang w:eastAsia="en-US"/>
        </w:rPr>
      </w:pPr>
      <w:r w:rsidRPr="00144CE6">
        <w:rPr>
          <w:color w:val="000000"/>
          <w:szCs w:val="22"/>
          <w:lang w:eastAsia="en-US"/>
        </w:rPr>
        <w:t>Conditionnement multiple</w:t>
      </w:r>
      <w:r w:rsidR="00D27913" w:rsidRPr="00144CE6">
        <w:rPr>
          <w:color w:val="000000"/>
          <w:szCs w:val="22"/>
          <w:lang w:eastAsia="en-US"/>
        </w:rPr>
        <w:t xml:space="preserve"> </w:t>
      </w:r>
      <w:r w:rsidR="00AE2152" w:rsidRPr="00144CE6">
        <w:rPr>
          <w:color w:val="000000"/>
          <w:szCs w:val="22"/>
          <w:lang w:eastAsia="en-US"/>
        </w:rPr>
        <w:t xml:space="preserve">: 90 (3 </w:t>
      </w:r>
      <w:r w:rsidRPr="00144CE6">
        <w:rPr>
          <w:color w:val="000000"/>
          <w:szCs w:val="22"/>
          <w:lang w:eastAsia="en-US"/>
        </w:rPr>
        <w:t>boites</w:t>
      </w:r>
      <w:r w:rsidR="00AE2152" w:rsidRPr="00144CE6">
        <w:rPr>
          <w:color w:val="000000"/>
          <w:szCs w:val="22"/>
          <w:lang w:eastAsia="en-US"/>
        </w:rPr>
        <w:t xml:space="preserve"> de 30</w:t>
      </w:r>
      <w:r w:rsidR="00D27913" w:rsidRPr="00144CE6">
        <w:rPr>
          <w:color w:val="000000"/>
          <w:szCs w:val="22"/>
          <w:lang w:eastAsia="en-US"/>
        </w:rPr>
        <w:t xml:space="preserve"> x 1</w:t>
      </w:r>
      <w:r w:rsidR="00AE2152" w:rsidRPr="00144CE6">
        <w:rPr>
          <w:color w:val="000000"/>
          <w:szCs w:val="22"/>
          <w:lang w:eastAsia="en-US"/>
        </w:rPr>
        <w:t>) capsules molles.</w:t>
      </w:r>
    </w:p>
    <w:p w14:paraId="1C1B6D10" w14:textId="77777777" w:rsidR="00AE2152" w:rsidRPr="00144CE6" w:rsidRDefault="00AE2152" w:rsidP="00AE2152">
      <w:pPr>
        <w:jc w:val="left"/>
        <w:rPr>
          <w:color w:val="000000"/>
          <w:szCs w:val="22"/>
          <w:lang w:eastAsia="en-US"/>
        </w:rPr>
      </w:pPr>
    </w:p>
    <w:p w14:paraId="6333B416" w14:textId="77777777" w:rsidR="00AE2152" w:rsidRPr="00144CE6" w:rsidRDefault="00AE2152" w:rsidP="00AE2152">
      <w:pPr>
        <w:jc w:val="left"/>
        <w:rPr>
          <w:color w:val="000000"/>
          <w:szCs w:val="22"/>
          <w:lang w:eastAsia="en-US"/>
        </w:rPr>
      </w:pPr>
    </w:p>
    <w:p w14:paraId="51908F73" w14:textId="77777777" w:rsidR="00AE2152" w:rsidRPr="00144CE6" w:rsidRDefault="00AE2152" w:rsidP="00AE2152">
      <w:pPr>
        <w:pStyle w:val="AmmAnnexeTitre1Encadre"/>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5</w:t>
      </w:r>
      <w:r w:rsidR="0030683D" w:rsidRPr="00144CE6">
        <w:rPr>
          <w:rFonts w:ascii="Times New Roman" w:hAnsi="Times New Roman"/>
          <w:caps w:val="0"/>
          <w:color w:val="000000"/>
          <w:szCs w:val="22"/>
        </w:rPr>
        <w:t>.</w:t>
      </w:r>
      <w:r w:rsidRPr="00144CE6">
        <w:rPr>
          <w:rFonts w:ascii="Times New Roman" w:hAnsi="Times New Roman"/>
          <w:caps w:val="0"/>
          <w:color w:val="000000"/>
          <w:szCs w:val="22"/>
        </w:rPr>
        <w:tab/>
        <w:t>MODE ET VOIE(S) D’ADMINISTRATION</w:t>
      </w:r>
    </w:p>
    <w:p w14:paraId="31DC185A" w14:textId="77777777" w:rsidR="00AE2152" w:rsidRPr="00144CE6" w:rsidRDefault="00AE2152" w:rsidP="00AE2152">
      <w:pPr>
        <w:jc w:val="left"/>
        <w:rPr>
          <w:color w:val="000000"/>
          <w:szCs w:val="22"/>
          <w:lang w:eastAsia="en-US"/>
        </w:rPr>
      </w:pPr>
    </w:p>
    <w:p w14:paraId="639F0BE9" w14:textId="77777777" w:rsidR="00AE2152" w:rsidRPr="00144CE6" w:rsidRDefault="00AE2152" w:rsidP="00AE2152">
      <w:pPr>
        <w:jc w:val="left"/>
        <w:rPr>
          <w:color w:val="000000"/>
          <w:szCs w:val="22"/>
          <w:lang w:eastAsia="en-US"/>
        </w:rPr>
      </w:pPr>
      <w:r w:rsidRPr="00144CE6">
        <w:rPr>
          <w:color w:val="000000"/>
          <w:szCs w:val="22"/>
          <w:lang w:eastAsia="en-US"/>
        </w:rPr>
        <w:t>Lire la notice avant utilisation.</w:t>
      </w:r>
    </w:p>
    <w:p w14:paraId="6798D3F7" w14:textId="77777777" w:rsidR="00AE2152" w:rsidRPr="00144CE6" w:rsidRDefault="00AE2152" w:rsidP="00AE2152">
      <w:pPr>
        <w:jc w:val="left"/>
        <w:rPr>
          <w:color w:val="000000"/>
          <w:szCs w:val="22"/>
          <w:lang w:eastAsia="en-US"/>
        </w:rPr>
      </w:pPr>
      <w:r w:rsidRPr="00144CE6">
        <w:rPr>
          <w:color w:val="000000"/>
          <w:szCs w:val="22"/>
          <w:lang w:eastAsia="en-US"/>
        </w:rPr>
        <w:t>Voie orale.</w:t>
      </w:r>
    </w:p>
    <w:p w14:paraId="6D08A144" w14:textId="77777777" w:rsidR="00D27913" w:rsidRPr="00144CE6" w:rsidRDefault="00D27913" w:rsidP="00866D2A">
      <w:pPr>
        <w:jc w:val="left"/>
        <w:rPr>
          <w:color w:val="000000"/>
          <w:szCs w:val="22"/>
          <w:lang w:eastAsia="en-US"/>
        </w:rPr>
      </w:pPr>
      <w:r w:rsidRPr="00144CE6">
        <w:rPr>
          <w:color w:val="000000"/>
          <w:szCs w:val="22"/>
          <w:lang w:eastAsia="en-US"/>
        </w:rPr>
        <w:t>Pour extraire une capsule : découper une alvéole individuelle</w:t>
      </w:r>
      <w:r w:rsidR="003C385A">
        <w:rPr>
          <w:color w:val="000000"/>
          <w:szCs w:val="22"/>
          <w:lang w:eastAsia="en-US"/>
        </w:rPr>
        <w:t xml:space="preserve"> </w:t>
      </w:r>
      <w:r w:rsidRPr="00144CE6">
        <w:rPr>
          <w:color w:val="000000"/>
          <w:szCs w:val="22"/>
          <w:lang w:eastAsia="en-US"/>
        </w:rPr>
        <w:t>et pousser à travers le papier d'aluminium.</w:t>
      </w:r>
    </w:p>
    <w:p w14:paraId="7F1F952D" w14:textId="77777777" w:rsidR="00D27913" w:rsidRPr="00144CE6" w:rsidRDefault="00D27913" w:rsidP="00866D2A">
      <w:pPr>
        <w:jc w:val="left"/>
        <w:rPr>
          <w:color w:val="000000"/>
          <w:szCs w:val="22"/>
          <w:lang w:eastAsia="en-US"/>
        </w:rPr>
      </w:pPr>
    </w:p>
    <w:p w14:paraId="79AAD9B4" w14:textId="77777777" w:rsidR="00AE2152" w:rsidRPr="00144CE6" w:rsidRDefault="00AE2152" w:rsidP="00AE2152">
      <w:pPr>
        <w:jc w:val="left"/>
        <w:rPr>
          <w:color w:val="000000"/>
          <w:szCs w:val="22"/>
          <w:lang w:eastAsia="en-US"/>
        </w:rPr>
      </w:pPr>
    </w:p>
    <w:p w14:paraId="2A6EC00F" w14:textId="77777777" w:rsidR="00AE2152" w:rsidRPr="00144CE6" w:rsidRDefault="00AE2152" w:rsidP="00AE2152">
      <w:pPr>
        <w:pStyle w:val="AmmAnnexeTitre1Encadre"/>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6.</w:t>
      </w:r>
      <w:r w:rsidRPr="00144CE6">
        <w:rPr>
          <w:rFonts w:ascii="Times New Roman" w:hAnsi="Times New Roman"/>
          <w:caps w:val="0"/>
          <w:color w:val="000000"/>
          <w:szCs w:val="22"/>
        </w:rPr>
        <w:tab/>
        <w:t>MISE EN GARDE SP</w:t>
      </w:r>
      <w:r w:rsidR="00F61BB1" w:rsidRPr="00144CE6">
        <w:rPr>
          <w:rFonts w:ascii="Times New Roman" w:hAnsi="Times New Roman"/>
          <w:caps w:val="0"/>
          <w:color w:val="000000"/>
          <w:szCs w:val="22"/>
        </w:rPr>
        <w:t>É</w:t>
      </w:r>
      <w:r w:rsidRPr="00144CE6">
        <w:rPr>
          <w:rFonts w:ascii="Times New Roman" w:hAnsi="Times New Roman"/>
          <w:caps w:val="0"/>
          <w:color w:val="000000"/>
          <w:szCs w:val="22"/>
        </w:rPr>
        <w:t>CIALE INDIQUANT QUE LE M</w:t>
      </w:r>
      <w:r w:rsidR="00F61BB1" w:rsidRPr="00144CE6">
        <w:rPr>
          <w:rFonts w:ascii="Times New Roman" w:hAnsi="Times New Roman"/>
          <w:caps w:val="0"/>
          <w:color w:val="000000"/>
          <w:szCs w:val="22"/>
        </w:rPr>
        <w:t>É</w:t>
      </w:r>
      <w:r w:rsidRPr="00144CE6">
        <w:rPr>
          <w:rFonts w:ascii="Times New Roman" w:hAnsi="Times New Roman"/>
          <w:caps w:val="0"/>
          <w:color w:val="000000"/>
          <w:szCs w:val="22"/>
        </w:rPr>
        <w:t xml:space="preserve">DICAMENT DOIT </w:t>
      </w:r>
      <w:r w:rsidR="00F61BB1" w:rsidRPr="00144CE6">
        <w:rPr>
          <w:rFonts w:ascii="Times New Roman" w:hAnsi="Times New Roman"/>
          <w:caps w:val="0"/>
          <w:color w:val="000000"/>
          <w:szCs w:val="22"/>
        </w:rPr>
        <w:t>Ê</w:t>
      </w:r>
      <w:r w:rsidRPr="00144CE6">
        <w:rPr>
          <w:rFonts w:ascii="Times New Roman" w:hAnsi="Times New Roman"/>
          <w:caps w:val="0"/>
          <w:color w:val="000000"/>
          <w:szCs w:val="22"/>
        </w:rPr>
        <w:t>TRE CONSERV</w:t>
      </w:r>
      <w:r w:rsidR="00F61BB1" w:rsidRPr="00144CE6">
        <w:rPr>
          <w:rFonts w:ascii="Times New Roman" w:hAnsi="Times New Roman"/>
          <w:caps w:val="0"/>
          <w:color w:val="000000"/>
          <w:szCs w:val="22"/>
        </w:rPr>
        <w:t>É</w:t>
      </w:r>
      <w:r w:rsidRPr="00144CE6">
        <w:rPr>
          <w:rFonts w:ascii="Times New Roman" w:hAnsi="Times New Roman"/>
          <w:caps w:val="0"/>
          <w:color w:val="000000"/>
          <w:szCs w:val="22"/>
        </w:rPr>
        <w:t xml:space="preserve"> HORS DE VUE ET DE PORT</w:t>
      </w:r>
      <w:r w:rsidR="00F61BB1" w:rsidRPr="00144CE6">
        <w:rPr>
          <w:rFonts w:ascii="Times New Roman" w:hAnsi="Times New Roman"/>
          <w:caps w:val="0"/>
          <w:color w:val="000000"/>
          <w:szCs w:val="22"/>
        </w:rPr>
        <w:t>É</w:t>
      </w:r>
      <w:r w:rsidRPr="00144CE6">
        <w:rPr>
          <w:rFonts w:ascii="Times New Roman" w:hAnsi="Times New Roman"/>
          <w:caps w:val="0"/>
          <w:color w:val="000000"/>
          <w:szCs w:val="22"/>
        </w:rPr>
        <w:t>E DES ENFANTS</w:t>
      </w:r>
    </w:p>
    <w:p w14:paraId="75CAC80D" w14:textId="77777777" w:rsidR="00AE2152" w:rsidRPr="00144CE6" w:rsidRDefault="00AE2152" w:rsidP="00AE2152">
      <w:pPr>
        <w:jc w:val="left"/>
        <w:rPr>
          <w:color w:val="000000"/>
          <w:szCs w:val="22"/>
          <w:lang w:eastAsia="en-US"/>
        </w:rPr>
      </w:pPr>
    </w:p>
    <w:p w14:paraId="7F699B4C" w14:textId="77777777" w:rsidR="00AE2152" w:rsidRPr="00144CE6" w:rsidRDefault="00AE2152" w:rsidP="00AE2152">
      <w:pPr>
        <w:jc w:val="left"/>
        <w:rPr>
          <w:color w:val="000000"/>
          <w:szCs w:val="22"/>
          <w:lang w:eastAsia="en-US"/>
        </w:rPr>
      </w:pPr>
      <w:r w:rsidRPr="00144CE6">
        <w:rPr>
          <w:color w:val="000000"/>
          <w:szCs w:val="22"/>
          <w:lang w:eastAsia="en-US"/>
        </w:rPr>
        <w:t>Tenir hors de la vue et de la portée des enfants.</w:t>
      </w:r>
    </w:p>
    <w:p w14:paraId="1177A720" w14:textId="77777777" w:rsidR="00AE2152" w:rsidRPr="00144CE6" w:rsidRDefault="00AE2152" w:rsidP="00AE2152">
      <w:pPr>
        <w:jc w:val="left"/>
        <w:rPr>
          <w:color w:val="000000"/>
          <w:szCs w:val="22"/>
          <w:lang w:eastAsia="en-US"/>
        </w:rPr>
      </w:pPr>
    </w:p>
    <w:p w14:paraId="36533B7C" w14:textId="77777777" w:rsidR="00AE2152" w:rsidRPr="00144CE6" w:rsidRDefault="00AE2152" w:rsidP="00AE2152">
      <w:pPr>
        <w:jc w:val="left"/>
        <w:rPr>
          <w:color w:val="000000"/>
          <w:szCs w:val="22"/>
          <w:lang w:eastAsia="en-US"/>
        </w:rPr>
      </w:pPr>
    </w:p>
    <w:p w14:paraId="321DDB1D" w14:textId="77777777" w:rsidR="00AE2152" w:rsidRPr="00144CE6" w:rsidRDefault="00AE2152" w:rsidP="00AE2152">
      <w:pPr>
        <w:pStyle w:val="AmmAnnexeTitre1Encadre"/>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7.</w:t>
      </w:r>
      <w:r w:rsidRPr="00144CE6">
        <w:rPr>
          <w:rFonts w:ascii="Times New Roman" w:hAnsi="Times New Roman"/>
          <w:caps w:val="0"/>
          <w:color w:val="000000"/>
          <w:szCs w:val="22"/>
        </w:rPr>
        <w:tab/>
        <w:t>AUTRE(S) MISE(S) EN GARDE SP</w:t>
      </w:r>
      <w:r w:rsidR="0006219F" w:rsidRPr="00144CE6">
        <w:rPr>
          <w:rFonts w:ascii="Times New Roman" w:hAnsi="Times New Roman"/>
          <w:caps w:val="0"/>
          <w:color w:val="000000"/>
          <w:szCs w:val="22"/>
        </w:rPr>
        <w:t>É</w:t>
      </w:r>
      <w:r w:rsidRPr="00144CE6">
        <w:rPr>
          <w:rFonts w:ascii="Times New Roman" w:hAnsi="Times New Roman"/>
          <w:caps w:val="0"/>
          <w:color w:val="000000"/>
          <w:szCs w:val="22"/>
        </w:rPr>
        <w:t>CIALE(S), SI N</w:t>
      </w:r>
      <w:r w:rsidR="0006219F" w:rsidRPr="00144CE6">
        <w:rPr>
          <w:rFonts w:ascii="Times New Roman" w:hAnsi="Times New Roman"/>
          <w:caps w:val="0"/>
          <w:color w:val="000000"/>
          <w:szCs w:val="22"/>
        </w:rPr>
        <w:t>É</w:t>
      </w:r>
      <w:r w:rsidRPr="00144CE6">
        <w:rPr>
          <w:rFonts w:ascii="Times New Roman" w:hAnsi="Times New Roman"/>
          <w:caps w:val="0"/>
          <w:color w:val="000000"/>
          <w:szCs w:val="22"/>
        </w:rPr>
        <w:t>CESSAIRE</w:t>
      </w:r>
    </w:p>
    <w:p w14:paraId="3E6BC3EC" w14:textId="77777777" w:rsidR="001174F1" w:rsidRPr="00144CE6" w:rsidRDefault="001174F1" w:rsidP="00AE2152">
      <w:pPr>
        <w:jc w:val="left"/>
        <w:rPr>
          <w:color w:val="000000"/>
          <w:szCs w:val="22"/>
          <w:lang w:eastAsia="en-US"/>
        </w:rPr>
      </w:pPr>
    </w:p>
    <w:p w14:paraId="47480D26" w14:textId="77777777" w:rsidR="00AE2152" w:rsidRPr="00144CE6" w:rsidRDefault="00AE2152" w:rsidP="00AE2152">
      <w:pPr>
        <w:jc w:val="left"/>
        <w:rPr>
          <w:color w:val="000000"/>
          <w:szCs w:val="22"/>
          <w:lang w:eastAsia="en-US"/>
        </w:rPr>
      </w:pPr>
    </w:p>
    <w:p w14:paraId="322D5188" w14:textId="77777777" w:rsidR="00AE2152" w:rsidRPr="00144CE6" w:rsidRDefault="00AE2152" w:rsidP="00AE2152">
      <w:pPr>
        <w:pStyle w:val="AmmAnnexeTitre1Encadre"/>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8.</w:t>
      </w:r>
      <w:r w:rsidRPr="00144CE6">
        <w:rPr>
          <w:rFonts w:ascii="Times New Roman" w:hAnsi="Times New Roman"/>
          <w:caps w:val="0"/>
          <w:color w:val="000000"/>
          <w:szCs w:val="22"/>
        </w:rPr>
        <w:tab/>
        <w:t>DATE DE P</w:t>
      </w:r>
      <w:r w:rsidR="0006219F" w:rsidRPr="00144CE6">
        <w:rPr>
          <w:rFonts w:ascii="Times New Roman" w:hAnsi="Times New Roman"/>
          <w:caps w:val="0"/>
          <w:color w:val="000000"/>
          <w:szCs w:val="22"/>
        </w:rPr>
        <w:t>É</w:t>
      </w:r>
      <w:r w:rsidRPr="00144CE6">
        <w:rPr>
          <w:rFonts w:ascii="Times New Roman" w:hAnsi="Times New Roman"/>
          <w:caps w:val="0"/>
          <w:color w:val="000000"/>
          <w:szCs w:val="22"/>
        </w:rPr>
        <w:t>REMPTION</w:t>
      </w:r>
    </w:p>
    <w:p w14:paraId="0F9DA95F" w14:textId="77777777" w:rsidR="00AE2152" w:rsidRPr="00144CE6" w:rsidRDefault="00AE2152" w:rsidP="00AE2152">
      <w:pPr>
        <w:jc w:val="left"/>
        <w:rPr>
          <w:color w:val="000000"/>
          <w:szCs w:val="22"/>
          <w:lang w:eastAsia="en-US"/>
        </w:rPr>
      </w:pPr>
    </w:p>
    <w:p w14:paraId="2E77689F" w14:textId="77777777" w:rsidR="00AE2152" w:rsidRPr="00144CE6" w:rsidRDefault="00AE2152" w:rsidP="00AE2152">
      <w:pPr>
        <w:jc w:val="left"/>
        <w:rPr>
          <w:color w:val="000000"/>
          <w:szCs w:val="22"/>
          <w:lang w:eastAsia="en-US"/>
        </w:rPr>
      </w:pPr>
      <w:r w:rsidRPr="00144CE6">
        <w:rPr>
          <w:color w:val="000000"/>
          <w:szCs w:val="22"/>
          <w:lang w:eastAsia="en-US"/>
        </w:rPr>
        <w:t xml:space="preserve">EXP </w:t>
      </w:r>
    </w:p>
    <w:p w14:paraId="35F55DB3" w14:textId="77777777" w:rsidR="00AE2152" w:rsidRPr="00144CE6" w:rsidRDefault="00AE2152" w:rsidP="00AE2152">
      <w:pPr>
        <w:jc w:val="left"/>
        <w:rPr>
          <w:color w:val="000000"/>
          <w:szCs w:val="22"/>
          <w:lang w:eastAsia="en-US"/>
        </w:rPr>
      </w:pPr>
    </w:p>
    <w:p w14:paraId="21186FE0" w14:textId="77777777" w:rsidR="00AE2152" w:rsidRPr="00144CE6" w:rsidRDefault="00AE2152" w:rsidP="00AE2152">
      <w:pPr>
        <w:jc w:val="left"/>
        <w:rPr>
          <w:color w:val="000000"/>
          <w:szCs w:val="22"/>
          <w:lang w:eastAsia="en-US"/>
        </w:rPr>
      </w:pPr>
    </w:p>
    <w:p w14:paraId="4188A1AB" w14:textId="77777777" w:rsidR="00AE2152" w:rsidRPr="00144CE6" w:rsidRDefault="00AE2152" w:rsidP="00DD2D9E">
      <w:pPr>
        <w:pStyle w:val="AmmAnnexeTitre1Encadre"/>
        <w:keepNext/>
        <w:keepLines/>
        <w:widowControl w:val="0"/>
        <w:shd w:val="clear" w:color="auto" w:fill="FFFFFF"/>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9.</w:t>
      </w:r>
      <w:r w:rsidRPr="00144CE6">
        <w:rPr>
          <w:rFonts w:ascii="Times New Roman" w:hAnsi="Times New Roman"/>
          <w:caps w:val="0"/>
          <w:color w:val="000000"/>
          <w:szCs w:val="22"/>
        </w:rPr>
        <w:tab/>
        <w:t>PR</w:t>
      </w:r>
      <w:r w:rsidR="0060353C" w:rsidRPr="00144CE6">
        <w:rPr>
          <w:rFonts w:ascii="Times New Roman" w:hAnsi="Times New Roman"/>
          <w:caps w:val="0"/>
          <w:color w:val="000000"/>
          <w:szCs w:val="22"/>
        </w:rPr>
        <w:t>É</w:t>
      </w:r>
      <w:r w:rsidRPr="00144CE6">
        <w:rPr>
          <w:rFonts w:ascii="Times New Roman" w:hAnsi="Times New Roman"/>
          <w:caps w:val="0"/>
          <w:color w:val="000000"/>
          <w:szCs w:val="22"/>
        </w:rPr>
        <w:t>CAUTIONS PARTICULI</w:t>
      </w:r>
      <w:r w:rsidR="0060353C" w:rsidRPr="00144CE6">
        <w:rPr>
          <w:rFonts w:ascii="Times New Roman" w:hAnsi="Times New Roman"/>
          <w:caps w:val="0"/>
          <w:color w:val="000000"/>
          <w:szCs w:val="22"/>
        </w:rPr>
        <w:t>È</w:t>
      </w:r>
      <w:r w:rsidRPr="00144CE6">
        <w:rPr>
          <w:rFonts w:ascii="Times New Roman" w:hAnsi="Times New Roman"/>
          <w:caps w:val="0"/>
          <w:color w:val="000000"/>
          <w:szCs w:val="22"/>
        </w:rPr>
        <w:t>RES DE CONSERVATION</w:t>
      </w:r>
    </w:p>
    <w:p w14:paraId="31AEE6ED" w14:textId="77777777" w:rsidR="00AE2152" w:rsidRPr="00144CE6" w:rsidRDefault="00AE2152" w:rsidP="00DD2D9E">
      <w:pPr>
        <w:keepNext/>
        <w:keepLines/>
        <w:widowControl w:val="0"/>
        <w:jc w:val="left"/>
        <w:rPr>
          <w:color w:val="000000"/>
          <w:szCs w:val="22"/>
          <w:lang w:eastAsia="en-US"/>
        </w:rPr>
      </w:pPr>
    </w:p>
    <w:p w14:paraId="1DDDE8B8" w14:textId="77777777" w:rsidR="00AE2152" w:rsidRPr="00144CE6" w:rsidRDefault="00AE2152" w:rsidP="00DD2D9E">
      <w:pPr>
        <w:keepNext/>
        <w:keepLines/>
        <w:widowControl w:val="0"/>
        <w:jc w:val="left"/>
        <w:rPr>
          <w:color w:val="000000"/>
          <w:szCs w:val="22"/>
          <w:lang w:eastAsia="en-US"/>
        </w:rPr>
      </w:pPr>
      <w:r w:rsidRPr="00144CE6">
        <w:rPr>
          <w:color w:val="000000"/>
          <w:szCs w:val="22"/>
          <w:lang w:eastAsia="en-US"/>
        </w:rPr>
        <w:t>A conserver à une température ne dépassant pas 25°C.</w:t>
      </w:r>
    </w:p>
    <w:p w14:paraId="65358D6B" w14:textId="77777777" w:rsidR="00AE2152" w:rsidRPr="00144CE6" w:rsidRDefault="00AE2152" w:rsidP="00AE2152">
      <w:pPr>
        <w:jc w:val="left"/>
        <w:rPr>
          <w:color w:val="000000"/>
          <w:szCs w:val="22"/>
          <w:lang w:eastAsia="en-US"/>
        </w:rPr>
      </w:pPr>
    </w:p>
    <w:p w14:paraId="527F3303" w14:textId="77777777" w:rsidR="00AE2152" w:rsidRPr="00144CE6" w:rsidRDefault="00AE2152" w:rsidP="00AE2152">
      <w:pPr>
        <w:jc w:val="left"/>
        <w:rPr>
          <w:color w:val="000000"/>
          <w:szCs w:val="22"/>
          <w:lang w:eastAsia="en-US"/>
        </w:rPr>
      </w:pPr>
    </w:p>
    <w:p w14:paraId="74D4DE91" w14:textId="77777777" w:rsidR="00AE2152" w:rsidRPr="00144CE6" w:rsidRDefault="00AE2152" w:rsidP="00AE2152">
      <w:pPr>
        <w:pStyle w:val="AmmAnnexeTitre1Encadre"/>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10.</w:t>
      </w:r>
      <w:r w:rsidRPr="00144CE6">
        <w:rPr>
          <w:rFonts w:ascii="Times New Roman" w:hAnsi="Times New Roman"/>
          <w:caps w:val="0"/>
          <w:color w:val="000000"/>
          <w:szCs w:val="22"/>
        </w:rPr>
        <w:tab/>
        <w:t>PR</w:t>
      </w:r>
      <w:r w:rsidR="005F6B62" w:rsidRPr="00144CE6">
        <w:rPr>
          <w:rFonts w:ascii="Times New Roman" w:hAnsi="Times New Roman"/>
          <w:caps w:val="0"/>
          <w:color w:val="000000"/>
          <w:szCs w:val="22"/>
        </w:rPr>
        <w:t>É</w:t>
      </w:r>
      <w:r w:rsidRPr="00144CE6">
        <w:rPr>
          <w:rFonts w:ascii="Times New Roman" w:hAnsi="Times New Roman"/>
          <w:caps w:val="0"/>
          <w:color w:val="000000"/>
          <w:szCs w:val="22"/>
        </w:rPr>
        <w:t>CAUTIONS PARTICULI</w:t>
      </w:r>
      <w:r w:rsidR="005F6B62" w:rsidRPr="00144CE6">
        <w:rPr>
          <w:rFonts w:ascii="Times New Roman" w:hAnsi="Times New Roman"/>
          <w:caps w:val="0"/>
          <w:color w:val="000000"/>
          <w:szCs w:val="22"/>
        </w:rPr>
        <w:t>È</w:t>
      </w:r>
      <w:r w:rsidRPr="00144CE6">
        <w:rPr>
          <w:rFonts w:ascii="Times New Roman" w:hAnsi="Times New Roman"/>
          <w:caps w:val="0"/>
          <w:color w:val="000000"/>
          <w:szCs w:val="22"/>
        </w:rPr>
        <w:t>RES D’</w:t>
      </w:r>
      <w:r w:rsidR="005F6B62" w:rsidRPr="00144CE6">
        <w:rPr>
          <w:rFonts w:ascii="Times New Roman" w:hAnsi="Times New Roman"/>
          <w:caps w:val="0"/>
          <w:color w:val="000000"/>
          <w:szCs w:val="22"/>
        </w:rPr>
        <w:t>É</w:t>
      </w:r>
      <w:r w:rsidRPr="00144CE6">
        <w:rPr>
          <w:rFonts w:ascii="Times New Roman" w:hAnsi="Times New Roman"/>
          <w:caps w:val="0"/>
          <w:color w:val="000000"/>
          <w:szCs w:val="22"/>
        </w:rPr>
        <w:t>LIMINATION DES M</w:t>
      </w:r>
      <w:r w:rsidR="005F6B62" w:rsidRPr="00144CE6">
        <w:rPr>
          <w:rFonts w:ascii="Times New Roman" w:hAnsi="Times New Roman"/>
          <w:caps w:val="0"/>
          <w:color w:val="000000"/>
          <w:szCs w:val="22"/>
        </w:rPr>
        <w:t>É</w:t>
      </w:r>
      <w:r w:rsidRPr="00144CE6">
        <w:rPr>
          <w:rFonts w:ascii="Times New Roman" w:hAnsi="Times New Roman"/>
          <w:caps w:val="0"/>
          <w:color w:val="000000"/>
          <w:szCs w:val="22"/>
        </w:rPr>
        <w:t>DICAMENTS NON UTILIS</w:t>
      </w:r>
      <w:r w:rsidR="005F6B62" w:rsidRPr="00144CE6">
        <w:rPr>
          <w:rFonts w:ascii="Times New Roman" w:hAnsi="Times New Roman"/>
          <w:caps w:val="0"/>
          <w:color w:val="000000"/>
          <w:szCs w:val="22"/>
        </w:rPr>
        <w:t>É</w:t>
      </w:r>
      <w:r w:rsidRPr="00144CE6">
        <w:rPr>
          <w:rFonts w:ascii="Times New Roman" w:hAnsi="Times New Roman"/>
          <w:caps w:val="0"/>
          <w:color w:val="000000"/>
          <w:szCs w:val="22"/>
        </w:rPr>
        <w:t>S OU DES D</w:t>
      </w:r>
      <w:r w:rsidR="005F6B62" w:rsidRPr="00144CE6">
        <w:rPr>
          <w:rFonts w:ascii="Times New Roman" w:hAnsi="Times New Roman"/>
          <w:caps w:val="0"/>
          <w:color w:val="000000"/>
          <w:szCs w:val="22"/>
        </w:rPr>
        <w:t>É</w:t>
      </w:r>
      <w:r w:rsidRPr="00144CE6">
        <w:rPr>
          <w:rFonts w:ascii="Times New Roman" w:hAnsi="Times New Roman"/>
          <w:caps w:val="0"/>
          <w:color w:val="000000"/>
          <w:szCs w:val="22"/>
        </w:rPr>
        <w:t>CHETS PROVENANT DE CES M</w:t>
      </w:r>
      <w:r w:rsidR="005F6B62" w:rsidRPr="00144CE6">
        <w:rPr>
          <w:rFonts w:ascii="Times New Roman" w:hAnsi="Times New Roman"/>
          <w:caps w:val="0"/>
          <w:color w:val="000000"/>
          <w:szCs w:val="22"/>
        </w:rPr>
        <w:t>É</w:t>
      </w:r>
      <w:r w:rsidRPr="00144CE6">
        <w:rPr>
          <w:rFonts w:ascii="Times New Roman" w:hAnsi="Times New Roman"/>
          <w:caps w:val="0"/>
          <w:color w:val="000000"/>
          <w:szCs w:val="22"/>
        </w:rPr>
        <w:t>DICAMENTS S’IL Y A LIEU</w:t>
      </w:r>
    </w:p>
    <w:p w14:paraId="256B50C5" w14:textId="77777777" w:rsidR="00AE2152" w:rsidRPr="00144CE6" w:rsidRDefault="00AE2152" w:rsidP="00AE2152">
      <w:pPr>
        <w:jc w:val="left"/>
        <w:rPr>
          <w:color w:val="000000"/>
          <w:szCs w:val="22"/>
          <w:lang w:eastAsia="en-US"/>
        </w:rPr>
      </w:pPr>
    </w:p>
    <w:p w14:paraId="21066538" w14:textId="77777777" w:rsidR="00AE2152" w:rsidRPr="00144CE6" w:rsidRDefault="00AE2152" w:rsidP="00AE2152">
      <w:pPr>
        <w:jc w:val="left"/>
        <w:rPr>
          <w:color w:val="000000"/>
          <w:szCs w:val="22"/>
          <w:lang w:eastAsia="en-US"/>
        </w:rPr>
      </w:pPr>
    </w:p>
    <w:p w14:paraId="0D65CC0B" w14:textId="77777777" w:rsidR="00AE2152" w:rsidRPr="00144CE6" w:rsidRDefault="00AE2152" w:rsidP="00AE2152">
      <w:pPr>
        <w:pStyle w:val="AmmAnnexeTitre1Encadre"/>
        <w:keepNext/>
        <w:keepLines/>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11.</w:t>
      </w:r>
      <w:r w:rsidRPr="00144CE6">
        <w:rPr>
          <w:rFonts w:ascii="Times New Roman" w:hAnsi="Times New Roman"/>
          <w:caps w:val="0"/>
          <w:color w:val="000000"/>
          <w:szCs w:val="22"/>
        </w:rPr>
        <w:tab/>
        <w:t xml:space="preserve">NOM ET ADRESSE </w:t>
      </w:r>
      <w:r w:rsidRPr="00144CE6">
        <w:rPr>
          <w:rFonts w:ascii="Times New Roman" w:hAnsi="Times New Roman"/>
          <w:color w:val="000000"/>
          <w:szCs w:val="22"/>
        </w:rPr>
        <w:t>DU TITULAIRE DE L’AUTORISATION DE MISE SUR LE MARCH</w:t>
      </w:r>
      <w:r w:rsidR="00934EB3" w:rsidRPr="00144CE6">
        <w:rPr>
          <w:rFonts w:ascii="Times New Roman" w:hAnsi="Times New Roman"/>
          <w:color w:val="000000"/>
          <w:szCs w:val="22"/>
        </w:rPr>
        <w:t>É</w:t>
      </w:r>
    </w:p>
    <w:p w14:paraId="15518C67" w14:textId="77777777" w:rsidR="00AE2152" w:rsidRPr="00144CE6" w:rsidRDefault="00AE2152" w:rsidP="00AE2152">
      <w:pPr>
        <w:jc w:val="left"/>
        <w:rPr>
          <w:color w:val="000000"/>
          <w:szCs w:val="22"/>
          <w:lang w:eastAsia="en-US"/>
        </w:rPr>
      </w:pPr>
    </w:p>
    <w:p w14:paraId="74840D0D" w14:textId="77777777" w:rsidR="00AE2152" w:rsidRPr="00144CE6" w:rsidRDefault="00AE2152" w:rsidP="00AE2152">
      <w:pPr>
        <w:jc w:val="left"/>
        <w:rPr>
          <w:color w:val="000000"/>
          <w:szCs w:val="22"/>
          <w:lang w:eastAsia="en-US"/>
        </w:rPr>
      </w:pPr>
      <w:r w:rsidRPr="00144CE6">
        <w:rPr>
          <w:color w:val="000000"/>
          <w:szCs w:val="22"/>
          <w:lang w:eastAsia="en-US"/>
        </w:rPr>
        <w:t>Pfizer Europe MA EEIG</w:t>
      </w:r>
    </w:p>
    <w:p w14:paraId="08F5B06D" w14:textId="77777777" w:rsidR="00AE2152" w:rsidRPr="00144CE6" w:rsidRDefault="00AE2152" w:rsidP="00AE2152">
      <w:pPr>
        <w:jc w:val="left"/>
        <w:rPr>
          <w:color w:val="000000"/>
          <w:szCs w:val="22"/>
          <w:lang w:eastAsia="en-US"/>
        </w:rPr>
      </w:pPr>
      <w:r w:rsidRPr="00144CE6">
        <w:rPr>
          <w:color w:val="000000"/>
          <w:szCs w:val="22"/>
          <w:lang w:eastAsia="en-US"/>
        </w:rPr>
        <w:t xml:space="preserve">Boulevard de la Plaine </w:t>
      </w:r>
      <w:r w:rsidR="00561322" w:rsidRPr="00144CE6">
        <w:rPr>
          <w:color w:val="000000"/>
          <w:szCs w:val="22"/>
          <w:lang w:eastAsia="en-US"/>
        </w:rPr>
        <w:t>17</w:t>
      </w:r>
    </w:p>
    <w:p w14:paraId="547DED15" w14:textId="77777777" w:rsidR="00AE2152" w:rsidRPr="00144CE6" w:rsidRDefault="00AE2152" w:rsidP="00AE2152">
      <w:pPr>
        <w:jc w:val="left"/>
        <w:rPr>
          <w:color w:val="000000"/>
          <w:szCs w:val="22"/>
          <w:lang w:eastAsia="en-US"/>
        </w:rPr>
      </w:pPr>
      <w:r w:rsidRPr="00144CE6">
        <w:rPr>
          <w:color w:val="000000"/>
          <w:szCs w:val="22"/>
          <w:lang w:eastAsia="en-US"/>
        </w:rPr>
        <w:t>1050 Bruxelles</w:t>
      </w:r>
    </w:p>
    <w:p w14:paraId="7DFD3443" w14:textId="77777777" w:rsidR="00AE2152" w:rsidRPr="00144CE6" w:rsidRDefault="00AE2152" w:rsidP="00AE2152">
      <w:pPr>
        <w:jc w:val="left"/>
        <w:rPr>
          <w:color w:val="000000"/>
          <w:szCs w:val="22"/>
          <w:lang w:eastAsia="en-US"/>
        </w:rPr>
      </w:pPr>
      <w:r w:rsidRPr="00144CE6">
        <w:rPr>
          <w:color w:val="000000"/>
          <w:szCs w:val="22"/>
          <w:lang w:eastAsia="en-US"/>
        </w:rPr>
        <w:t>Belgique</w:t>
      </w:r>
    </w:p>
    <w:p w14:paraId="75CAF548" w14:textId="77777777" w:rsidR="00AE2152" w:rsidRPr="00144CE6" w:rsidRDefault="00AE2152" w:rsidP="00AE2152">
      <w:pPr>
        <w:jc w:val="left"/>
        <w:rPr>
          <w:color w:val="000000"/>
          <w:szCs w:val="22"/>
          <w:lang w:eastAsia="en-US"/>
        </w:rPr>
      </w:pPr>
    </w:p>
    <w:p w14:paraId="0630D09B" w14:textId="77777777" w:rsidR="00AE2152" w:rsidRPr="00144CE6" w:rsidRDefault="00AE2152" w:rsidP="00AE2152">
      <w:pPr>
        <w:jc w:val="left"/>
        <w:rPr>
          <w:color w:val="000000"/>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E2152" w:rsidRPr="00144CE6" w14:paraId="652EF853" w14:textId="77777777" w:rsidTr="00C05FBA">
        <w:tc>
          <w:tcPr>
            <w:tcW w:w="9298" w:type="dxa"/>
          </w:tcPr>
          <w:p w14:paraId="19BF911E" w14:textId="77777777" w:rsidR="00AE2152" w:rsidRPr="00144CE6" w:rsidRDefault="00AE2152" w:rsidP="00C05FBA">
            <w:pPr>
              <w:pStyle w:val="AmmAnnexeTitre1Encadre"/>
              <w:pBdr>
                <w:top w:val="none" w:sz="0" w:space="0" w:color="auto"/>
                <w:left w:val="none" w:sz="0" w:space="0" w:color="auto"/>
                <w:bottom w:val="none" w:sz="0" w:space="0" w:color="auto"/>
                <w:right w:val="none" w:sz="0" w:space="0" w:color="auto"/>
              </w:pBdr>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12.</w:t>
            </w:r>
            <w:r w:rsidRPr="00144CE6">
              <w:rPr>
                <w:rFonts w:ascii="Times New Roman" w:hAnsi="Times New Roman"/>
                <w:caps w:val="0"/>
                <w:color w:val="000000"/>
                <w:szCs w:val="22"/>
              </w:rPr>
              <w:tab/>
              <w:t>NUM</w:t>
            </w:r>
            <w:r w:rsidR="00934EB3" w:rsidRPr="00144CE6">
              <w:rPr>
                <w:rFonts w:ascii="Times New Roman" w:hAnsi="Times New Roman"/>
                <w:caps w:val="0"/>
                <w:color w:val="000000"/>
                <w:szCs w:val="22"/>
              </w:rPr>
              <w:t>É</w:t>
            </w:r>
            <w:r w:rsidRPr="00144CE6">
              <w:rPr>
                <w:rFonts w:ascii="Times New Roman" w:hAnsi="Times New Roman"/>
                <w:caps w:val="0"/>
                <w:color w:val="000000"/>
                <w:szCs w:val="22"/>
              </w:rPr>
              <w:t>RO(S) D’AUTORISATION DE MISE SUR LE MARCH</w:t>
            </w:r>
            <w:r w:rsidR="00934EB3" w:rsidRPr="00144CE6">
              <w:rPr>
                <w:rFonts w:ascii="Times New Roman" w:hAnsi="Times New Roman"/>
                <w:caps w:val="0"/>
                <w:color w:val="000000"/>
                <w:szCs w:val="22"/>
              </w:rPr>
              <w:t>É</w:t>
            </w:r>
          </w:p>
        </w:tc>
      </w:tr>
    </w:tbl>
    <w:p w14:paraId="55F96C7B" w14:textId="77777777" w:rsidR="00AE2152" w:rsidRPr="00144CE6" w:rsidRDefault="00AE2152" w:rsidP="00AE2152">
      <w:pPr>
        <w:jc w:val="left"/>
        <w:rPr>
          <w:color w:val="000000"/>
          <w:szCs w:val="22"/>
          <w:lang w:eastAsia="en-US"/>
        </w:rPr>
      </w:pPr>
    </w:p>
    <w:p w14:paraId="5CC38CD7" w14:textId="77777777" w:rsidR="00AE2152" w:rsidRPr="00144CE6" w:rsidRDefault="00AE2152" w:rsidP="00AE2152">
      <w:pPr>
        <w:jc w:val="left"/>
        <w:rPr>
          <w:color w:val="000000"/>
          <w:szCs w:val="22"/>
          <w:lang w:eastAsia="en-US"/>
        </w:rPr>
      </w:pPr>
      <w:r w:rsidRPr="00144CE6">
        <w:rPr>
          <w:color w:val="000000"/>
          <w:szCs w:val="22"/>
          <w:lang w:eastAsia="en-US"/>
        </w:rPr>
        <w:t xml:space="preserve">EU/1/11/717/002 </w:t>
      </w:r>
    </w:p>
    <w:p w14:paraId="54FEEBFF" w14:textId="77777777" w:rsidR="00AE2152" w:rsidRPr="00144CE6" w:rsidRDefault="00AE2152" w:rsidP="00AE2152">
      <w:pPr>
        <w:jc w:val="left"/>
        <w:rPr>
          <w:color w:val="000000"/>
          <w:szCs w:val="22"/>
          <w:lang w:eastAsia="en-US"/>
        </w:rPr>
      </w:pPr>
    </w:p>
    <w:p w14:paraId="52B071F3" w14:textId="77777777" w:rsidR="00AE2152" w:rsidRPr="00144CE6" w:rsidRDefault="00AE2152" w:rsidP="00AE2152">
      <w:pPr>
        <w:jc w:val="left"/>
        <w:rPr>
          <w:color w:val="000000"/>
          <w:szCs w:val="22"/>
          <w:lang w:eastAsia="en-US"/>
        </w:rPr>
      </w:pPr>
    </w:p>
    <w:p w14:paraId="561048B9" w14:textId="77777777" w:rsidR="00AE2152" w:rsidRPr="00144CE6" w:rsidRDefault="00AE2152" w:rsidP="00AE2152">
      <w:pPr>
        <w:pStyle w:val="AmmAnnexeTitre1Encadre"/>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lang w:eastAsia="en-US"/>
        </w:rPr>
        <w:t>1</w:t>
      </w:r>
      <w:r w:rsidRPr="00144CE6">
        <w:rPr>
          <w:rFonts w:ascii="Times New Roman" w:hAnsi="Times New Roman"/>
          <w:caps w:val="0"/>
          <w:color w:val="000000"/>
          <w:szCs w:val="22"/>
        </w:rPr>
        <w:t>3.</w:t>
      </w:r>
      <w:r w:rsidRPr="00144CE6">
        <w:rPr>
          <w:rFonts w:ascii="Times New Roman" w:hAnsi="Times New Roman"/>
          <w:caps w:val="0"/>
          <w:color w:val="000000"/>
          <w:szCs w:val="22"/>
        </w:rPr>
        <w:tab/>
        <w:t>NUM</w:t>
      </w:r>
      <w:r w:rsidR="00934EB3" w:rsidRPr="00144CE6">
        <w:rPr>
          <w:rFonts w:ascii="Times New Roman" w:hAnsi="Times New Roman"/>
          <w:caps w:val="0"/>
          <w:color w:val="000000"/>
          <w:szCs w:val="22"/>
        </w:rPr>
        <w:t>É</w:t>
      </w:r>
      <w:r w:rsidRPr="00144CE6">
        <w:rPr>
          <w:rFonts w:ascii="Times New Roman" w:hAnsi="Times New Roman"/>
          <w:caps w:val="0"/>
          <w:color w:val="000000"/>
          <w:szCs w:val="22"/>
        </w:rPr>
        <w:t>RO DU LOT</w:t>
      </w:r>
    </w:p>
    <w:p w14:paraId="49C2CC0E" w14:textId="77777777" w:rsidR="00AE2152" w:rsidRPr="00144CE6" w:rsidRDefault="00AE2152" w:rsidP="00AE2152">
      <w:pPr>
        <w:jc w:val="left"/>
        <w:rPr>
          <w:color w:val="000000"/>
          <w:szCs w:val="22"/>
          <w:lang w:eastAsia="en-US"/>
        </w:rPr>
      </w:pPr>
    </w:p>
    <w:p w14:paraId="511B0FAC" w14:textId="77777777" w:rsidR="00AE2152" w:rsidRPr="00144CE6" w:rsidRDefault="00AE2152" w:rsidP="00AE2152">
      <w:pPr>
        <w:jc w:val="left"/>
        <w:rPr>
          <w:color w:val="000000"/>
          <w:szCs w:val="22"/>
          <w:lang w:eastAsia="en-US"/>
        </w:rPr>
      </w:pPr>
      <w:r w:rsidRPr="00144CE6">
        <w:rPr>
          <w:color w:val="000000"/>
          <w:szCs w:val="22"/>
          <w:lang w:eastAsia="en-US"/>
        </w:rPr>
        <w:t>Lot</w:t>
      </w:r>
    </w:p>
    <w:p w14:paraId="16352A7B" w14:textId="77777777" w:rsidR="00AE2152" w:rsidRPr="00144CE6" w:rsidRDefault="00AE2152" w:rsidP="00AE2152">
      <w:pPr>
        <w:jc w:val="left"/>
        <w:rPr>
          <w:color w:val="000000"/>
          <w:szCs w:val="22"/>
          <w:lang w:eastAsia="en-US"/>
        </w:rPr>
      </w:pPr>
    </w:p>
    <w:p w14:paraId="10AB60DE" w14:textId="77777777" w:rsidR="00AE2152" w:rsidRPr="00144CE6" w:rsidRDefault="00AE2152" w:rsidP="00AE2152">
      <w:pPr>
        <w:jc w:val="left"/>
        <w:rPr>
          <w:color w:val="000000"/>
          <w:szCs w:val="22"/>
          <w:lang w:eastAsia="en-US"/>
        </w:rPr>
      </w:pPr>
    </w:p>
    <w:p w14:paraId="19AFD042" w14:textId="77777777" w:rsidR="00AE2152" w:rsidRPr="00144CE6" w:rsidRDefault="00AE2152" w:rsidP="00AE2152">
      <w:pPr>
        <w:pStyle w:val="AmmAnnexeTitre1Encadre"/>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14.</w:t>
      </w:r>
      <w:r w:rsidRPr="00144CE6">
        <w:rPr>
          <w:rFonts w:ascii="Times New Roman" w:hAnsi="Times New Roman"/>
          <w:caps w:val="0"/>
          <w:color w:val="000000"/>
          <w:szCs w:val="22"/>
        </w:rPr>
        <w:tab/>
        <w:t>CONDITIONS DE PRESCRIPTION ET DE D</w:t>
      </w:r>
      <w:r w:rsidR="001E1757" w:rsidRPr="00144CE6">
        <w:rPr>
          <w:rFonts w:ascii="Times New Roman" w:hAnsi="Times New Roman"/>
          <w:caps w:val="0"/>
          <w:color w:val="000000"/>
          <w:szCs w:val="22"/>
        </w:rPr>
        <w:t>É</w:t>
      </w:r>
      <w:r w:rsidRPr="00144CE6">
        <w:rPr>
          <w:rFonts w:ascii="Times New Roman" w:hAnsi="Times New Roman"/>
          <w:caps w:val="0"/>
          <w:color w:val="000000"/>
          <w:szCs w:val="22"/>
        </w:rPr>
        <w:t>LIVRANCE</w:t>
      </w:r>
    </w:p>
    <w:p w14:paraId="08D542E1" w14:textId="77777777" w:rsidR="00AE2152" w:rsidRPr="00144CE6" w:rsidRDefault="00AE2152" w:rsidP="00AE2152">
      <w:pPr>
        <w:jc w:val="left"/>
        <w:rPr>
          <w:color w:val="000000"/>
          <w:szCs w:val="22"/>
          <w:lang w:eastAsia="en-US"/>
        </w:rPr>
      </w:pPr>
    </w:p>
    <w:p w14:paraId="78736F7A" w14:textId="77777777" w:rsidR="00AE2152" w:rsidRPr="00144CE6" w:rsidRDefault="00AE2152" w:rsidP="00AE2152">
      <w:pPr>
        <w:jc w:val="left"/>
        <w:rPr>
          <w:color w:val="000000"/>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E2152" w:rsidRPr="00144CE6" w14:paraId="34E04B27" w14:textId="77777777" w:rsidTr="00C05FBA">
        <w:tc>
          <w:tcPr>
            <w:tcW w:w="9298" w:type="dxa"/>
          </w:tcPr>
          <w:p w14:paraId="7F888EEE" w14:textId="77777777" w:rsidR="00AE2152" w:rsidRPr="00144CE6" w:rsidRDefault="00AE2152" w:rsidP="00C05FBA">
            <w:pPr>
              <w:pStyle w:val="AmmAnnexeTitre1Encadre"/>
              <w:pBdr>
                <w:top w:val="none" w:sz="0" w:space="0" w:color="auto"/>
                <w:left w:val="none" w:sz="0" w:space="0" w:color="auto"/>
                <w:bottom w:val="none" w:sz="0" w:space="0" w:color="auto"/>
                <w:right w:val="none" w:sz="0" w:space="0" w:color="auto"/>
              </w:pBdr>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15.</w:t>
            </w:r>
            <w:r w:rsidRPr="00144CE6">
              <w:rPr>
                <w:rFonts w:ascii="Times New Roman" w:hAnsi="Times New Roman"/>
                <w:caps w:val="0"/>
                <w:color w:val="000000"/>
                <w:szCs w:val="22"/>
              </w:rPr>
              <w:tab/>
              <w:t>INDICATIONS D’UTILISATION</w:t>
            </w:r>
          </w:p>
        </w:tc>
      </w:tr>
    </w:tbl>
    <w:p w14:paraId="1BAFF967" w14:textId="77777777" w:rsidR="00AE2152" w:rsidRPr="00144CE6" w:rsidRDefault="00AE2152" w:rsidP="00AE2152">
      <w:pPr>
        <w:jc w:val="left"/>
        <w:rPr>
          <w:color w:val="000000"/>
          <w:szCs w:val="22"/>
          <w:lang w:val="en-GB" w:eastAsia="en-US"/>
        </w:rPr>
      </w:pPr>
    </w:p>
    <w:p w14:paraId="48FF9CEA" w14:textId="77777777" w:rsidR="00AE2152" w:rsidRPr="00144CE6" w:rsidRDefault="00AE2152" w:rsidP="00AE2152">
      <w:pPr>
        <w:jc w:val="left"/>
        <w:rPr>
          <w:color w:val="000000"/>
          <w:szCs w:val="22"/>
          <w:lang w:val="en-GB" w:eastAsia="en-US"/>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24"/>
      </w:tblGrid>
      <w:tr w:rsidR="00AE2152" w:rsidRPr="00144CE6" w14:paraId="02EF975A" w14:textId="77777777" w:rsidTr="00C05FBA">
        <w:tc>
          <w:tcPr>
            <w:tcW w:w="9248" w:type="dxa"/>
          </w:tcPr>
          <w:p w14:paraId="11339534" w14:textId="77777777" w:rsidR="00AE2152" w:rsidRPr="00144CE6" w:rsidRDefault="00AE2152" w:rsidP="00C05FBA">
            <w:pPr>
              <w:pStyle w:val="AmmAnnexeTitre1Encadre"/>
              <w:pBdr>
                <w:top w:val="none" w:sz="0" w:space="0" w:color="auto"/>
                <w:left w:val="none" w:sz="0" w:space="0" w:color="auto"/>
                <w:bottom w:val="none" w:sz="0" w:space="0" w:color="auto"/>
                <w:right w:val="none" w:sz="0" w:space="0" w:color="auto"/>
              </w:pBdr>
              <w:tabs>
                <w:tab w:val="clear" w:pos="357"/>
                <w:tab w:val="left" w:pos="529"/>
              </w:tabs>
              <w:spacing w:before="0" w:after="0"/>
              <w:ind w:left="529" w:hanging="529"/>
              <w:jc w:val="left"/>
              <w:rPr>
                <w:rFonts w:ascii="Times New Roman" w:hAnsi="Times New Roman"/>
                <w:caps w:val="0"/>
                <w:color w:val="000000"/>
                <w:szCs w:val="22"/>
              </w:rPr>
            </w:pPr>
            <w:r w:rsidRPr="00144CE6">
              <w:rPr>
                <w:rFonts w:ascii="Times New Roman" w:hAnsi="Times New Roman"/>
                <w:caps w:val="0"/>
                <w:color w:val="000000"/>
                <w:szCs w:val="22"/>
              </w:rPr>
              <w:t>16.</w:t>
            </w:r>
            <w:r w:rsidRPr="00144CE6">
              <w:rPr>
                <w:rFonts w:ascii="Times New Roman" w:hAnsi="Times New Roman"/>
                <w:caps w:val="0"/>
                <w:color w:val="000000"/>
                <w:szCs w:val="22"/>
              </w:rPr>
              <w:tab/>
              <w:t>INFORMATIONS EN BRAILLE</w:t>
            </w:r>
          </w:p>
        </w:tc>
      </w:tr>
    </w:tbl>
    <w:p w14:paraId="3C8E18A9" w14:textId="77777777" w:rsidR="00AE2152" w:rsidRPr="00144CE6" w:rsidRDefault="00AE2152" w:rsidP="00AE2152">
      <w:pPr>
        <w:jc w:val="left"/>
        <w:rPr>
          <w:color w:val="000000"/>
          <w:szCs w:val="22"/>
          <w:lang w:val="en-GB" w:eastAsia="en-US"/>
        </w:rPr>
      </w:pPr>
    </w:p>
    <w:p w14:paraId="3254D162" w14:textId="77777777" w:rsidR="00AE2152" w:rsidRPr="00144CE6" w:rsidRDefault="00AE2152" w:rsidP="00AE2152">
      <w:pPr>
        <w:jc w:val="left"/>
        <w:rPr>
          <w:color w:val="000000"/>
          <w:szCs w:val="22"/>
          <w:lang w:val="en-GB" w:eastAsia="en-US"/>
        </w:rPr>
      </w:pPr>
      <w:r w:rsidRPr="00144CE6">
        <w:rPr>
          <w:color w:val="000000"/>
          <w:szCs w:val="22"/>
          <w:lang w:val="en-GB" w:eastAsia="en-US"/>
        </w:rPr>
        <w:t>Vyndaqel 20 mg</w:t>
      </w:r>
    </w:p>
    <w:p w14:paraId="7AF159BD" w14:textId="77777777" w:rsidR="00AE2152" w:rsidRPr="00144CE6" w:rsidRDefault="00AE2152" w:rsidP="00AE2152">
      <w:pPr>
        <w:jc w:val="left"/>
        <w:rPr>
          <w:color w:val="000000"/>
          <w:szCs w:val="22"/>
        </w:rPr>
      </w:pPr>
    </w:p>
    <w:p w14:paraId="180CB042" w14:textId="77777777" w:rsidR="00AE2152" w:rsidRPr="00144CE6" w:rsidRDefault="00AE2152" w:rsidP="00AE2152">
      <w:pPr>
        <w:jc w:val="left"/>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E2152" w:rsidRPr="00144CE6" w14:paraId="5D66B604" w14:textId="77777777" w:rsidTr="00C05FBA">
        <w:tc>
          <w:tcPr>
            <w:tcW w:w="9298" w:type="dxa"/>
          </w:tcPr>
          <w:p w14:paraId="39D28C8C" w14:textId="77777777" w:rsidR="00AE2152" w:rsidRPr="00144CE6" w:rsidRDefault="00AE2152" w:rsidP="00C05FBA">
            <w:pPr>
              <w:pStyle w:val="AmmAnnexeTitre1Encadre"/>
              <w:pBdr>
                <w:top w:val="none" w:sz="0" w:space="0" w:color="auto"/>
                <w:left w:val="none" w:sz="0" w:space="0" w:color="auto"/>
                <w:bottom w:val="none" w:sz="0" w:space="0" w:color="auto"/>
                <w:right w:val="none" w:sz="0" w:space="0" w:color="auto"/>
              </w:pBdr>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17.</w:t>
            </w:r>
            <w:r w:rsidRPr="00144CE6">
              <w:rPr>
                <w:rFonts w:ascii="Times New Roman" w:hAnsi="Times New Roman"/>
                <w:caps w:val="0"/>
                <w:color w:val="000000"/>
                <w:szCs w:val="22"/>
              </w:rPr>
              <w:tab/>
              <w:t>IDENTIFIANT UNIQUE - CODE-BARRES 2D</w:t>
            </w:r>
          </w:p>
        </w:tc>
      </w:tr>
    </w:tbl>
    <w:p w14:paraId="4861AB84" w14:textId="77777777" w:rsidR="00AE2152" w:rsidRPr="00144CE6" w:rsidRDefault="00AE2152" w:rsidP="00AE2152">
      <w:pPr>
        <w:jc w:val="left"/>
        <w:rPr>
          <w:color w:val="000000"/>
          <w:szCs w:val="22"/>
          <w:lang w:eastAsia="en-US"/>
        </w:rPr>
      </w:pPr>
    </w:p>
    <w:p w14:paraId="65FDCEA7" w14:textId="77777777" w:rsidR="00AE2152" w:rsidRPr="00144CE6" w:rsidRDefault="00AE2152" w:rsidP="00AE2152">
      <w:pPr>
        <w:jc w:val="left"/>
        <w:rPr>
          <w:color w:val="000000"/>
          <w:szCs w:val="22"/>
          <w:lang w:eastAsia="en-US"/>
        </w:rPr>
      </w:pPr>
      <w:r w:rsidRPr="00144CE6">
        <w:rPr>
          <w:color w:val="000000"/>
          <w:szCs w:val="22"/>
          <w:highlight w:val="lightGray"/>
          <w:lang w:eastAsia="en-US"/>
        </w:rPr>
        <w:t>Code-barres 2D portant l'identifiant unique inclus.</w:t>
      </w:r>
    </w:p>
    <w:p w14:paraId="54EDC57E" w14:textId="77777777" w:rsidR="00AE2152" w:rsidRPr="00144CE6" w:rsidRDefault="00AE2152" w:rsidP="00AE2152">
      <w:pPr>
        <w:jc w:val="left"/>
        <w:rPr>
          <w:color w:val="000000"/>
          <w:szCs w:val="22"/>
          <w:lang w:eastAsia="en-US"/>
        </w:rPr>
      </w:pPr>
    </w:p>
    <w:p w14:paraId="40BE5109" w14:textId="77777777" w:rsidR="00AE2152" w:rsidRPr="00144CE6" w:rsidRDefault="00AE2152" w:rsidP="00AE2152">
      <w:pPr>
        <w:jc w:val="left"/>
        <w:rPr>
          <w:color w:val="000000"/>
          <w:szCs w:val="22"/>
          <w:lang w:eastAsia="en-US"/>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24"/>
      </w:tblGrid>
      <w:tr w:rsidR="00AE2152" w:rsidRPr="00144CE6" w14:paraId="4E2C04B1" w14:textId="77777777" w:rsidTr="00C05FBA">
        <w:tc>
          <w:tcPr>
            <w:tcW w:w="10004" w:type="dxa"/>
          </w:tcPr>
          <w:p w14:paraId="60378D13" w14:textId="77777777" w:rsidR="00AE2152" w:rsidRPr="00144CE6" w:rsidRDefault="00AE2152" w:rsidP="00C05FBA">
            <w:pPr>
              <w:pStyle w:val="AmmAnnexeTitre1Encadre"/>
              <w:pBdr>
                <w:top w:val="none" w:sz="0" w:space="0" w:color="auto"/>
                <w:left w:val="none" w:sz="0" w:space="0" w:color="auto"/>
                <w:bottom w:val="none" w:sz="0" w:space="0" w:color="auto"/>
                <w:right w:val="none" w:sz="0" w:space="0" w:color="auto"/>
              </w:pBdr>
              <w:tabs>
                <w:tab w:val="clear" w:pos="357"/>
                <w:tab w:val="left" w:pos="529"/>
              </w:tabs>
              <w:spacing w:before="0" w:after="0"/>
              <w:ind w:left="529" w:hanging="529"/>
              <w:jc w:val="left"/>
              <w:rPr>
                <w:rFonts w:ascii="Times New Roman" w:hAnsi="Times New Roman"/>
                <w:caps w:val="0"/>
                <w:color w:val="000000"/>
                <w:szCs w:val="22"/>
              </w:rPr>
            </w:pPr>
            <w:r w:rsidRPr="00144CE6">
              <w:rPr>
                <w:rFonts w:ascii="Times New Roman" w:hAnsi="Times New Roman"/>
                <w:caps w:val="0"/>
                <w:color w:val="000000"/>
                <w:szCs w:val="22"/>
              </w:rPr>
              <w:t>18.</w:t>
            </w:r>
            <w:r w:rsidRPr="00144CE6">
              <w:rPr>
                <w:rFonts w:ascii="Times New Roman" w:hAnsi="Times New Roman"/>
                <w:caps w:val="0"/>
                <w:color w:val="000000"/>
                <w:szCs w:val="22"/>
              </w:rPr>
              <w:tab/>
              <w:t>IDENTIFIANT UNIQUE - DONNÉES LISIBLES PAR LES HUMAINS</w:t>
            </w:r>
          </w:p>
        </w:tc>
      </w:tr>
    </w:tbl>
    <w:p w14:paraId="09BCDEA2" w14:textId="77777777" w:rsidR="00AE2152" w:rsidRPr="00144CE6" w:rsidRDefault="00AE2152" w:rsidP="00AE2152">
      <w:pPr>
        <w:jc w:val="left"/>
        <w:rPr>
          <w:color w:val="000000"/>
          <w:szCs w:val="22"/>
          <w:lang w:eastAsia="en-US"/>
        </w:rPr>
      </w:pPr>
    </w:p>
    <w:p w14:paraId="2DB5A8A5" w14:textId="77777777" w:rsidR="00DB4C44" w:rsidRPr="00144CE6" w:rsidRDefault="00DB4C44" w:rsidP="00DB4C44">
      <w:pPr>
        <w:jc w:val="left"/>
        <w:rPr>
          <w:color w:val="000000"/>
          <w:szCs w:val="22"/>
          <w:lang w:eastAsia="en-US"/>
        </w:rPr>
      </w:pPr>
      <w:r w:rsidRPr="00144CE6">
        <w:rPr>
          <w:color w:val="000000"/>
          <w:szCs w:val="22"/>
          <w:lang w:eastAsia="en-US"/>
        </w:rPr>
        <w:t>PC {numéro}</w:t>
      </w:r>
    </w:p>
    <w:p w14:paraId="2D1399D5" w14:textId="77777777" w:rsidR="00DB4C44" w:rsidRPr="00144CE6" w:rsidRDefault="00DB4C44" w:rsidP="00DB4C44">
      <w:pPr>
        <w:jc w:val="left"/>
        <w:rPr>
          <w:color w:val="000000"/>
          <w:szCs w:val="22"/>
          <w:lang w:eastAsia="en-US"/>
        </w:rPr>
      </w:pPr>
      <w:r w:rsidRPr="00144CE6">
        <w:rPr>
          <w:color w:val="000000"/>
          <w:szCs w:val="22"/>
          <w:lang w:eastAsia="en-US"/>
        </w:rPr>
        <w:t>SN {numéro}</w:t>
      </w:r>
    </w:p>
    <w:p w14:paraId="64015CB0" w14:textId="77777777" w:rsidR="00DB4C44" w:rsidRPr="00144CE6" w:rsidRDefault="00DB4C44" w:rsidP="00DB4C44">
      <w:pPr>
        <w:jc w:val="left"/>
        <w:rPr>
          <w:color w:val="000000"/>
          <w:szCs w:val="22"/>
          <w:lang w:eastAsia="en-US"/>
        </w:rPr>
      </w:pPr>
      <w:r w:rsidRPr="00144CE6">
        <w:rPr>
          <w:color w:val="000000"/>
          <w:szCs w:val="22"/>
          <w:lang w:eastAsia="en-US"/>
        </w:rPr>
        <w:t>NN {numéro}</w:t>
      </w:r>
    </w:p>
    <w:p w14:paraId="234DC3C0" w14:textId="77777777" w:rsidR="00DB4C44" w:rsidRPr="00144CE6" w:rsidRDefault="00E42084" w:rsidP="00DB4C44">
      <w:pPr>
        <w:pStyle w:val="AmmTitreEncadre"/>
        <w:spacing w:before="0" w:after="0"/>
        <w:jc w:val="left"/>
        <w:rPr>
          <w:rFonts w:ascii="Times New Roman" w:hAnsi="Times New Roman"/>
          <w:color w:val="000000"/>
          <w:szCs w:val="22"/>
        </w:rPr>
      </w:pPr>
      <w:r w:rsidRPr="00144CE6">
        <w:rPr>
          <w:rFonts w:ascii="Times New Roman" w:hAnsi="Times New Roman"/>
          <w:color w:val="000000"/>
          <w:szCs w:val="22"/>
        </w:rPr>
        <w:br w:type="page"/>
      </w:r>
      <w:r w:rsidR="00DB4C44" w:rsidRPr="00144CE6">
        <w:rPr>
          <w:rFonts w:ascii="Times New Roman" w:hAnsi="Times New Roman"/>
          <w:color w:val="000000"/>
          <w:szCs w:val="22"/>
        </w:rPr>
        <w:t>MENTIONS DEVANT FIGURER SUR L’EMBALLAGE EXT</w:t>
      </w:r>
      <w:r w:rsidR="005366BB" w:rsidRPr="00144CE6">
        <w:rPr>
          <w:rFonts w:ascii="Times New Roman" w:hAnsi="Times New Roman"/>
          <w:color w:val="000000"/>
          <w:szCs w:val="22"/>
        </w:rPr>
        <w:t>É</w:t>
      </w:r>
      <w:r w:rsidR="00DB4C44" w:rsidRPr="00144CE6">
        <w:rPr>
          <w:rFonts w:ascii="Times New Roman" w:hAnsi="Times New Roman"/>
          <w:color w:val="000000"/>
          <w:szCs w:val="22"/>
        </w:rPr>
        <w:t>RIEUR ET SUR LE CONDITIONNEMENT PRIMAIRE</w:t>
      </w:r>
    </w:p>
    <w:p w14:paraId="795B613B" w14:textId="77777777" w:rsidR="00DB4C44" w:rsidRPr="00144CE6" w:rsidRDefault="00DB4C44" w:rsidP="00DB4C44">
      <w:pPr>
        <w:pStyle w:val="AmmTitreEncadre"/>
        <w:spacing w:before="0" w:after="0"/>
        <w:jc w:val="left"/>
        <w:rPr>
          <w:rFonts w:ascii="Times New Roman" w:hAnsi="Times New Roman"/>
          <w:caps w:val="0"/>
          <w:color w:val="000000"/>
          <w:szCs w:val="22"/>
        </w:rPr>
      </w:pPr>
    </w:p>
    <w:p w14:paraId="41AE1563" w14:textId="77777777" w:rsidR="00DB4C44" w:rsidRPr="00144CE6" w:rsidRDefault="00DB4C44" w:rsidP="00DB4C44">
      <w:pPr>
        <w:pStyle w:val="AmmTitreEncadre"/>
        <w:spacing w:before="0" w:after="0"/>
        <w:jc w:val="left"/>
        <w:rPr>
          <w:rFonts w:ascii="Times New Roman" w:hAnsi="Times New Roman"/>
          <w:color w:val="000000"/>
          <w:szCs w:val="22"/>
        </w:rPr>
      </w:pPr>
      <w:r w:rsidRPr="00144CE6">
        <w:rPr>
          <w:rFonts w:ascii="Times New Roman" w:hAnsi="Times New Roman"/>
          <w:caps w:val="0"/>
          <w:color w:val="000000"/>
          <w:szCs w:val="22"/>
        </w:rPr>
        <w:t>BOITE INT</w:t>
      </w:r>
      <w:r w:rsidR="005366BB" w:rsidRPr="00144CE6">
        <w:rPr>
          <w:rFonts w:ascii="Times New Roman" w:hAnsi="Times New Roman"/>
          <w:caps w:val="0"/>
          <w:color w:val="000000"/>
          <w:szCs w:val="22"/>
        </w:rPr>
        <w:t>É</w:t>
      </w:r>
      <w:r w:rsidRPr="00144CE6">
        <w:rPr>
          <w:rFonts w:ascii="Times New Roman" w:hAnsi="Times New Roman"/>
          <w:caps w:val="0"/>
          <w:color w:val="000000"/>
          <w:szCs w:val="22"/>
        </w:rPr>
        <w:t>RIEUR</w:t>
      </w:r>
      <w:r w:rsidR="00DC6908" w:rsidRPr="00144CE6">
        <w:rPr>
          <w:rFonts w:ascii="Times New Roman" w:hAnsi="Times New Roman"/>
          <w:caps w:val="0"/>
          <w:color w:val="000000"/>
          <w:szCs w:val="22"/>
        </w:rPr>
        <w:t>E</w:t>
      </w:r>
      <w:r w:rsidRPr="00144CE6">
        <w:rPr>
          <w:rFonts w:ascii="Times New Roman" w:hAnsi="Times New Roman"/>
          <w:caps w:val="0"/>
          <w:color w:val="000000"/>
          <w:szCs w:val="22"/>
        </w:rPr>
        <w:t xml:space="preserve"> </w:t>
      </w:r>
    </w:p>
    <w:p w14:paraId="4E7741AB" w14:textId="77777777" w:rsidR="00DB4C44" w:rsidRPr="00144CE6" w:rsidRDefault="00DB4C44" w:rsidP="00DB4C44">
      <w:pPr>
        <w:pStyle w:val="AmmTitreEncadre"/>
        <w:spacing w:before="0" w:after="0"/>
        <w:jc w:val="left"/>
        <w:rPr>
          <w:rFonts w:ascii="Times New Roman" w:hAnsi="Times New Roman"/>
          <w:color w:val="000000"/>
          <w:szCs w:val="22"/>
        </w:rPr>
      </w:pPr>
    </w:p>
    <w:p w14:paraId="501F1AA2" w14:textId="77777777" w:rsidR="00DB4C44" w:rsidRPr="00144CE6" w:rsidRDefault="00DB4C44" w:rsidP="00DB4C44">
      <w:pPr>
        <w:pStyle w:val="AmmTitreEncadre"/>
        <w:spacing w:before="0" w:after="0"/>
        <w:jc w:val="left"/>
        <w:rPr>
          <w:rFonts w:ascii="Times New Roman" w:hAnsi="Times New Roman"/>
          <w:caps w:val="0"/>
          <w:color w:val="000000"/>
          <w:szCs w:val="22"/>
        </w:rPr>
      </w:pPr>
      <w:r w:rsidRPr="00144CE6">
        <w:rPr>
          <w:rFonts w:ascii="Times New Roman" w:hAnsi="Times New Roman"/>
          <w:caps w:val="0"/>
          <w:color w:val="000000"/>
          <w:szCs w:val="22"/>
        </w:rPr>
        <w:t>Conditionnement de 30 - pour conditionnement multiple de 90 (3 boite</w:t>
      </w:r>
      <w:r w:rsidR="00DC6908" w:rsidRPr="00144CE6">
        <w:rPr>
          <w:rFonts w:ascii="Times New Roman" w:hAnsi="Times New Roman"/>
          <w:caps w:val="0"/>
          <w:color w:val="000000"/>
          <w:szCs w:val="22"/>
        </w:rPr>
        <w:t>s</w:t>
      </w:r>
      <w:r w:rsidRPr="00144CE6">
        <w:rPr>
          <w:rFonts w:ascii="Times New Roman" w:hAnsi="Times New Roman"/>
          <w:caps w:val="0"/>
          <w:color w:val="000000"/>
          <w:szCs w:val="22"/>
        </w:rPr>
        <w:t xml:space="preserve"> de 30</w:t>
      </w:r>
      <w:r w:rsidR="00D27913" w:rsidRPr="00144CE6">
        <w:rPr>
          <w:rFonts w:ascii="Times New Roman" w:hAnsi="Times New Roman"/>
          <w:caps w:val="0"/>
          <w:color w:val="000000"/>
          <w:szCs w:val="22"/>
        </w:rPr>
        <w:t xml:space="preserve"> x 1</w:t>
      </w:r>
      <w:r w:rsidRPr="00144CE6">
        <w:rPr>
          <w:rFonts w:ascii="Times New Roman" w:hAnsi="Times New Roman"/>
          <w:caps w:val="0"/>
          <w:color w:val="000000"/>
          <w:szCs w:val="22"/>
        </w:rPr>
        <w:t xml:space="preserve"> ) capsules molles – SANS BLUE BOX</w:t>
      </w:r>
    </w:p>
    <w:p w14:paraId="544D86B3" w14:textId="77777777" w:rsidR="00DB4C44" w:rsidRPr="00144CE6" w:rsidRDefault="00DB4C44" w:rsidP="00866D2A">
      <w:pPr>
        <w:jc w:val="left"/>
        <w:rPr>
          <w:color w:val="000000"/>
        </w:rPr>
      </w:pPr>
    </w:p>
    <w:p w14:paraId="3D3576AA" w14:textId="77777777" w:rsidR="00DB4C44" w:rsidRPr="00144CE6" w:rsidRDefault="00DB4C44" w:rsidP="00DB4C44">
      <w:pPr>
        <w:jc w:val="left"/>
        <w:rPr>
          <w:color w:val="000000"/>
          <w:szCs w:val="22"/>
          <w:lang w:eastAsia="en-US"/>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24"/>
      </w:tblGrid>
      <w:tr w:rsidR="00DB4C44" w:rsidRPr="00144CE6" w14:paraId="3A7C409D" w14:textId="77777777" w:rsidTr="00C05FBA">
        <w:tc>
          <w:tcPr>
            <w:tcW w:w="10004" w:type="dxa"/>
          </w:tcPr>
          <w:p w14:paraId="47163857" w14:textId="77777777" w:rsidR="00DB4C44" w:rsidRPr="00144CE6" w:rsidRDefault="00DB4C44" w:rsidP="00C05FBA">
            <w:pPr>
              <w:tabs>
                <w:tab w:val="left" w:pos="562"/>
              </w:tabs>
              <w:jc w:val="left"/>
              <w:rPr>
                <w:b/>
                <w:caps/>
                <w:color w:val="000000"/>
                <w:szCs w:val="22"/>
                <w:lang w:val="en-GB" w:eastAsia="en-US"/>
              </w:rPr>
            </w:pPr>
            <w:r w:rsidRPr="00144CE6">
              <w:rPr>
                <w:b/>
                <w:caps/>
                <w:color w:val="000000"/>
                <w:szCs w:val="22"/>
                <w:lang w:val="en-GB" w:eastAsia="en-US"/>
              </w:rPr>
              <w:t>1.</w:t>
            </w:r>
            <w:r w:rsidRPr="00144CE6">
              <w:rPr>
                <w:b/>
                <w:caps/>
                <w:color w:val="000000"/>
                <w:szCs w:val="22"/>
                <w:lang w:val="en-GB" w:eastAsia="en-US"/>
              </w:rPr>
              <w:tab/>
              <w:t>D</w:t>
            </w:r>
            <w:r w:rsidR="005366BB" w:rsidRPr="00144CE6">
              <w:rPr>
                <w:b/>
                <w:caps/>
                <w:color w:val="000000"/>
                <w:szCs w:val="22"/>
                <w:lang w:val="en-GB" w:eastAsia="en-US"/>
              </w:rPr>
              <w:t>É</w:t>
            </w:r>
            <w:r w:rsidRPr="00144CE6">
              <w:rPr>
                <w:b/>
                <w:caps/>
                <w:color w:val="000000"/>
                <w:szCs w:val="22"/>
                <w:lang w:val="en-GB" w:eastAsia="en-US"/>
              </w:rPr>
              <w:t>NOMINATION DU M</w:t>
            </w:r>
            <w:r w:rsidR="005366BB" w:rsidRPr="00144CE6">
              <w:rPr>
                <w:b/>
                <w:caps/>
                <w:color w:val="000000"/>
                <w:szCs w:val="22"/>
                <w:lang w:val="en-GB" w:eastAsia="en-US"/>
              </w:rPr>
              <w:t>É</w:t>
            </w:r>
            <w:r w:rsidRPr="00144CE6">
              <w:rPr>
                <w:b/>
                <w:caps/>
                <w:color w:val="000000"/>
                <w:szCs w:val="22"/>
                <w:lang w:val="en-GB" w:eastAsia="en-US"/>
              </w:rPr>
              <w:t>DICAMENT</w:t>
            </w:r>
          </w:p>
        </w:tc>
      </w:tr>
    </w:tbl>
    <w:p w14:paraId="4BC7AD29" w14:textId="77777777" w:rsidR="00DB4C44" w:rsidRPr="00144CE6" w:rsidRDefault="00DB4C44" w:rsidP="00DB4C44">
      <w:pPr>
        <w:jc w:val="left"/>
        <w:rPr>
          <w:color w:val="000000"/>
          <w:szCs w:val="22"/>
          <w:lang w:val="en-GB" w:eastAsia="en-US"/>
        </w:rPr>
      </w:pPr>
    </w:p>
    <w:p w14:paraId="464AEDD6" w14:textId="77777777" w:rsidR="00DB4C44" w:rsidRPr="00144CE6" w:rsidRDefault="00DB4C44" w:rsidP="00DB4C44">
      <w:pPr>
        <w:jc w:val="left"/>
        <w:rPr>
          <w:color w:val="000000"/>
          <w:szCs w:val="22"/>
          <w:lang w:val="en-GB" w:eastAsia="en-US"/>
        </w:rPr>
      </w:pPr>
      <w:r w:rsidRPr="00144CE6">
        <w:rPr>
          <w:color w:val="000000"/>
          <w:szCs w:val="22"/>
          <w:lang w:val="en-GB" w:eastAsia="en-US"/>
        </w:rPr>
        <w:t>Vyndaqel 20 mg, capsules molles</w:t>
      </w:r>
    </w:p>
    <w:p w14:paraId="439312D1" w14:textId="77777777" w:rsidR="00DB4C44" w:rsidRPr="00144CE6" w:rsidRDefault="00DB4C44" w:rsidP="00DB4C44">
      <w:pPr>
        <w:jc w:val="left"/>
        <w:rPr>
          <w:color w:val="000000"/>
          <w:szCs w:val="22"/>
          <w:lang w:val="en-GB" w:eastAsia="en-US"/>
        </w:rPr>
      </w:pPr>
    </w:p>
    <w:p w14:paraId="7C45C13A" w14:textId="77777777" w:rsidR="00DB4C44" w:rsidRPr="00144CE6" w:rsidRDefault="005C66AE" w:rsidP="00DB4C44">
      <w:pPr>
        <w:jc w:val="left"/>
        <w:rPr>
          <w:color w:val="000000"/>
          <w:szCs w:val="22"/>
          <w:lang w:eastAsia="en-US"/>
        </w:rPr>
      </w:pPr>
      <w:r w:rsidRPr="00144CE6">
        <w:rPr>
          <w:color w:val="000000"/>
          <w:szCs w:val="22"/>
          <w:lang w:eastAsia="en-US"/>
        </w:rPr>
        <w:t>t</w:t>
      </w:r>
      <w:r w:rsidR="00DB4C44" w:rsidRPr="00144CE6">
        <w:rPr>
          <w:color w:val="000000"/>
          <w:szCs w:val="22"/>
          <w:lang w:eastAsia="en-US"/>
        </w:rPr>
        <w:t>afamidis méglumine</w:t>
      </w:r>
    </w:p>
    <w:p w14:paraId="1B12BE17" w14:textId="77777777" w:rsidR="00DB4C44" w:rsidRPr="00144CE6" w:rsidRDefault="00DB4C44" w:rsidP="00DB4C44">
      <w:pPr>
        <w:jc w:val="left"/>
        <w:rPr>
          <w:color w:val="000000"/>
          <w:szCs w:val="22"/>
          <w:lang w:eastAsia="en-US"/>
        </w:rPr>
      </w:pPr>
    </w:p>
    <w:p w14:paraId="3913411D" w14:textId="77777777" w:rsidR="00DB4C44" w:rsidRPr="00144CE6" w:rsidRDefault="00DB4C44" w:rsidP="00DB4C44">
      <w:pPr>
        <w:tabs>
          <w:tab w:val="left" w:pos="567"/>
        </w:tabs>
        <w:jc w:val="left"/>
        <w:rPr>
          <w:color w:val="000000"/>
          <w:szCs w:val="22"/>
          <w:lang w:eastAsia="en-US"/>
        </w:rPr>
      </w:pPr>
    </w:p>
    <w:p w14:paraId="32B5B753" w14:textId="77777777" w:rsidR="00DB4C44" w:rsidRPr="00144CE6" w:rsidRDefault="00DB4C44" w:rsidP="00DB4C44">
      <w:pPr>
        <w:pStyle w:val="AmmAnnexeTitre1Encadre"/>
        <w:pBdr>
          <w:bottom w:val="single" w:sz="4" w:space="0" w:color="auto"/>
        </w:pBdr>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2.</w:t>
      </w:r>
      <w:r w:rsidRPr="00144CE6">
        <w:rPr>
          <w:rFonts w:ascii="Times New Roman" w:hAnsi="Times New Roman"/>
          <w:caps w:val="0"/>
          <w:color w:val="000000"/>
          <w:szCs w:val="22"/>
        </w:rPr>
        <w:tab/>
        <w:t xml:space="preserve">COMPOSITION </w:t>
      </w:r>
      <w:r w:rsidRPr="00144CE6">
        <w:rPr>
          <w:rFonts w:ascii="Times New Roman" w:hAnsi="Times New Roman"/>
          <w:color w:val="000000"/>
          <w:lang w:val="fr-BE"/>
        </w:rPr>
        <w:t>EN SUBSTANCE(S) ACTIVE(S)</w:t>
      </w:r>
    </w:p>
    <w:p w14:paraId="0046B111" w14:textId="77777777" w:rsidR="00DB4C44" w:rsidRPr="00144CE6" w:rsidRDefault="00DB4C44" w:rsidP="00DB4C44">
      <w:pPr>
        <w:jc w:val="left"/>
        <w:rPr>
          <w:color w:val="000000"/>
          <w:szCs w:val="22"/>
          <w:lang w:eastAsia="en-US"/>
        </w:rPr>
      </w:pPr>
    </w:p>
    <w:p w14:paraId="33037859" w14:textId="77777777" w:rsidR="00DB4C44" w:rsidRPr="00144CE6" w:rsidRDefault="00DB4C44" w:rsidP="00DB4C44">
      <w:pPr>
        <w:jc w:val="left"/>
        <w:rPr>
          <w:color w:val="000000"/>
          <w:szCs w:val="22"/>
          <w:lang w:eastAsia="en-US"/>
        </w:rPr>
      </w:pPr>
      <w:r w:rsidRPr="00144CE6">
        <w:rPr>
          <w:color w:val="000000"/>
          <w:szCs w:val="22"/>
          <w:lang w:eastAsia="en-US"/>
        </w:rPr>
        <w:t>Chaque capsule molle contient 20 mg de tafamidis méglumine</w:t>
      </w:r>
      <w:r w:rsidR="0030683D" w:rsidRPr="00144CE6">
        <w:rPr>
          <w:color w:val="000000"/>
          <w:szCs w:val="22"/>
          <w:lang w:eastAsia="en-US"/>
        </w:rPr>
        <w:t xml:space="preserve"> micronisé</w:t>
      </w:r>
      <w:r w:rsidRPr="00144CE6">
        <w:rPr>
          <w:color w:val="000000"/>
          <w:szCs w:val="22"/>
          <w:lang w:eastAsia="en-US"/>
        </w:rPr>
        <w:t>, équivalent à 12,2 mg de tafamidis.</w:t>
      </w:r>
    </w:p>
    <w:p w14:paraId="272CB764" w14:textId="77777777" w:rsidR="00DB4C44" w:rsidRPr="00144CE6" w:rsidRDefault="00DB4C44" w:rsidP="00DB4C44">
      <w:pPr>
        <w:jc w:val="left"/>
        <w:rPr>
          <w:color w:val="000000"/>
          <w:szCs w:val="22"/>
          <w:lang w:eastAsia="en-US"/>
        </w:rPr>
      </w:pPr>
    </w:p>
    <w:p w14:paraId="79843D02" w14:textId="77777777" w:rsidR="00DB4C44" w:rsidRPr="00144CE6" w:rsidRDefault="00DB4C44" w:rsidP="00DB4C44">
      <w:pPr>
        <w:jc w:val="left"/>
        <w:rPr>
          <w:color w:val="000000"/>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B4C44" w:rsidRPr="00144CE6" w14:paraId="74BCC21F" w14:textId="77777777" w:rsidTr="00C05FBA">
        <w:tc>
          <w:tcPr>
            <w:tcW w:w="9298" w:type="dxa"/>
          </w:tcPr>
          <w:p w14:paraId="61257314" w14:textId="77777777" w:rsidR="00DB4C44" w:rsidRPr="00144CE6" w:rsidRDefault="00DB4C44" w:rsidP="00C05FBA">
            <w:pPr>
              <w:pStyle w:val="AmmAnnexeTitre1Encadre"/>
              <w:pBdr>
                <w:top w:val="none" w:sz="0" w:space="0" w:color="auto"/>
                <w:left w:val="none" w:sz="0" w:space="0" w:color="auto"/>
                <w:bottom w:val="none" w:sz="0" w:space="0" w:color="auto"/>
                <w:right w:val="none" w:sz="0" w:space="0" w:color="auto"/>
              </w:pBdr>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3.</w:t>
            </w:r>
            <w:r w:rsidRPr="00144CE6">
              <w:rPr>
                <w:rFonts w:ascii="Times New Roman" w:hAnsi="Times New Roman"/>
                <w:caps w:val="0"/>
                <w:color w:val="000000"/>
                <w:szCs w:val="22"/>
              </w:rPr>
              <w:tab/>
              <w:t>LISTE DES EXCIPIENTS</w:t>
            </w:r>
          </w:p>
        </w:tc>
      </w:tr>
    </w:tbl>
    <w:p w14:paraId="087002C5" w14:textId="77777777" w:rsidR="00DB4C44" w:rsidRPr="00144CE6" w:rsidRDefault="00DB4C44" w:rsidP="00DB4C44">
      <w:pPr>
        <w:jc w:val="left"/>
        <w:rPr>
          <w:color w:val="000000"/>
          <w:szCs w:val="22"/>
          <w:lang w:val="en-GB" w:eastAsia="en-US"/>
        </w:rPr>
      </w:pPr>
    </w:p>
    <w:p w14:paraId="4C26FB6F" w14:textId="77777777" w:rsidR="00DB4C44" w:rsidRPr="00144CE6" w:rsidRDefault="00DB4C44" w:rsidP="00DB4C44">
      <w:pPr>
        <w:jc w:val="left"/>
        <w:rPr>
          <w:color w:val="000000"/>
          <w:szCs w:val="22"/>
          <w:lang w:eastAsia="en-US"/>
        </w:rPr>
      </w:pPr>
      <w:r w:rsidRPr="00144CE6">
        <w:rPr>
          <w:color w:val="000000"/>
          <w:szCs w:val="22"/>
          <w:lang w:eastAsia="en-US"/>
        </w:rPr>
        <w:t>La capsule contient du sorbitol (E</w:t>
      </w:r>
      <w:r w:rsidR="0030683D" w:rsidRPr="00144CE6">
        <w:rPr>
          <w:color w:val="000000"/>
          <w:szCs w:val="22"/>
          <w:lang w:eastAsia="en-US"/>
        </w:rPr>
        <w:t> </w:t>
      </w:r>
      <w:r w:rsidRPr="00144CE6">
        <w:rPr>
          <w:color w:val="000000"/>
          <w:szCs w:val="22"/>
          <w:lang w:eastAsia="en-US"/>
        </w:rPr>
        <w:t xml:space="preserve">420). </w:t>
      </w:r>
      <w:r w:rsidRPr="00144CE6">
        <w:rPr>
          <w:color w:val="000000"/>
          <w:szCs w:val="22"/>
          <w:highlight w:val="lightGray"/>
          <w:lang w:eastAsia="en-US"/>
        </w:rPr>
        <w:t>Voir la notice pour plus d’informations.</w:t>
      </w:r>
      <w:r w:rsidRPr="00144CE6">
        <w:rPr>
          <w:color w:val="000000"/>
          <w:szCs w:val="22"/>
          <w:lang w:eastAsia="en-US"/>
        </w:rPr>
        <w:t xml:space="preserve"> </w:t>
      </w:r>
    </w:p>
    <w:p w14:paraId="0E88B030" w14:textId="77777777" w:rsidR="00DB4C44" w:rsidRPr="00144CE6" w:rsidRDefault="00DB4C44" w:rsidP="00DB4C44">
      <w:pPr>
        <w:jc w:val="left"/>
        <w:rPr>
          <w:color w:val="000000"/>
          <w:szCs w:val="22"/>
          <w:lang w:eastAsia="en-US"/>
        </w:rPr>
      </w:pPr>
    </w:p>
    <w:p w14:paraId="2CDBD344" w14:textId="77777777" w:rsidR="00DB4C44" w:rsidRPr="00144CE6" w:rsidRDefault="00DB4C44" w:rsidP="00DB4C44">
      <w:pPr>
        <w:jc w:val="left"/>
        <w:rPr>
          <w:color w:val="000000"/>
          <w:szCs w:val="22"/>
          <w:lang w:eastAsia="en-US"/>
        </w:rPr>
      </w:pPr>
    </w:p>
    <w:p w14:paraId="0844A987" w14:textId="77777777" w:rsidR="00DB4C44" w:rsidRPr="00144CE6" w:rsidRDefault="00DB4C44" w:rsidP="00DB4C44">
      <w:pPr>
        <w:pStyle w:val="AmmAnnexeTitre1Encadre"/>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4.</w:t>
      </w:r>
      <w:r w:rsidRPr="00144CE6">
        <w:rPr>
          <w:rFonts w:ascii="Times New Roman" w:hAnsi="Times New Roman"/>
          <w:caps w:val="0"/>
          <w:color w:val="000000"/>
          <w:szCs w:val="22"/>
        </w:rPr>
        <w:tab/>
        <w:t>FORME PHARMACEUTIQUE ET CONTENU</w:t>
      </w:r>
    </w:p>
    <w:p w14:paraId="4D286101" w14:textId="77777777" w:rsidR="00DB4C44" w:rsidRPr="00144CE6" w:rsidRDefault="00DB4C44" w:rsidP="00DB4C44">
      <w:pPr>
        <w:jc w:val="left"/>
        <w:rPr>
          <w:color w:val="000000"/>
          <w:szCs w:val="22"/>
          <w:lang w:eastAsia="en-US"/>
        </w:rPr>
      </w:pPr>
    </w:p>
    <w:p w14:paraId="211E4FB6" w14:textId="77777777" w:rsidR="00DB4C44" w:rsidRPr="00144CE6" w:rsidRDefault="00DB4C44" w:rsidP="00DB4C44">
      <w:pPr>
        <w:jc w:val="left"/>
        <w:rPr>
          <w:color w:val="000000"/>
          <w:szCs w:val="22"/>
          <w:lang w:eastAsia="en-US"/>
        </w:rPr>
      </w:pPr>
      <w:r w:rsidRPr="00144CE6">
        <w:rPr>
          <w:color w:val="000000"/>
          <w:szCs w:val="22"/>
          <w:lang w:eastAsia="en-US"/>
        </w:rPr>
        <w:t xml:space="preserve">30 </w:t>
      </w:r>
      <w:r w:rsidR="009C2DF3" w:rsidRPr="00144CE6">
        <w:rPr>
          <w:color w:val="000000"/>
          <w:szCs w:val="22"/>
          <w:lang w:eastAsia="en-US"/>
        </w:rPr>
        <w:t>x</w:t>
      </w:r>
      <w:r w:rsidR="005C66AE" w:rsidRPr="00144CE6">
        <w:rPr>
          <w:color w:val="000000"/>
          <w:szCs w:val="22"/>
          <w:lang w:eastAsia="en-US"/>
        </w:rPr>
        <w:t xml:space="preserve"> 1 </w:t>
      </w:r>
      <w:r w:rsidRPr="00144CE6">
        <w:rPr>
          <w:color w:val="000000"/>
          <w:szCs w:val="22"/>
          <w:lang w:eastAsia="en-US"/>
        </w:rPr>
        <w:t>capsules molles</w:t>
      </w:r>
      <w:r w:rsidR="0034025A" w:rsidRPr="00144CE6">
        <w:rPr>
          <w:color w:val="000000"/>
          <w:szCs w:val="22"/>
          <w:lang w:eastAsia="en-US"/>
        </w:rPr>
        <w:t>. C</w:t>
      </w:r>
      <w:r w:rsidRPr="00144CE6">
        <w:rPr>
          <w:color w:val="000000"/>
          <w:szCs w:val="22"/>
          <w:lang w:eastAsia="en-US"/>
        </w:rPr>
        <w:t>omposant du conditionnement multiple, ne peut être vendu séparément.</w:t>
      </w:r>
    </w:p>
    <w:p w14:paraId="22E4C59F" w14:textId="77777777" w:rsidR="00DB4C44" w:rsidRPr="00144CE6" w:rsidRDefault="00DB4C44" w:rsidP="00DB4C44">
      <w:pPr>
        <w:jc w:val="left"/>
        <w:rPr>
          <w:color w:val="000000"/>
          <w:szCs w:val="22"/>
          <w:lang w:eastAsia="en-US"/>
        </w:rPr>
      </w:pPr>
    </w:p>
    <w:p w14:paraId="3D7E29B2" w14:textId="77777777" w:rsidR="00DB4C44" w:rsidRPr="00144CE6" w:rsidRDefault="00DB4C44" w:rsidP="00DB4C44">
      <w:pPr>
        <w:jc w:val="left"/>
        <w:rPr>
          <w:color w:val="000000"/>
          <w:szCs w:val="22"/>
          <w:lang w:eastAsia="en-US"/>
        </w:rPr>
      </w:pPr>
    </w:p>
    <w:p w14:paraId="2C126FB3" w14:textId="77777777" w:rsidR="00DB4C44" w:rsidRPr="00144CE6" w:rsidRDefault="00DB4C44" w:rsidP="00DB4C44">
      <w:pPr>
        <w:pStyle w:val="AmmAnnexeTitre1Encadre"/>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5</w:t>
      </w:r>
      <w:r w:rsidR="001D2004" w:rsidRPr="00144CE6">
        <w:rPr>
          <w:rFonts w:ascii="Times New Roman" w:hAnsi="Times New Roman"/>
          <w:caps w:val="0"/>
          <w:color w:val="000000"/>
          <w:szCs w:val="22"/>
        </w:rPr>
        <w:t>.</w:t>
      </w:r>
      <w:r w:rsidRPr="00144CE6">
        <w:rPr>
          <w:rFonts w:ascii="Times New Roman" w:hAnsi="Times New Roman"/>
          <w:caps w:val="0"/>
          <w:color w:val="000000"/>
          <w:szCs w:val="22"/>
        </w:rPr>
        <w:tab/>
        <w:t>MODE ET VOIE(S) D’ADMINISTRATION</w:t>
      </w:r>
    </w:p>
    <w:p w14:paraId="5A53FE4B" w14:textId="77777777" w:rsidR="00DB4C44" w:rsidRPr="00144CE6" w:rsidRDefault="00DB4C44" w:rsidP="00DB4C44">
      <w:pPr>
        <w:jc w:val="left"/>
        <w:rPr>
          <w:color w:val="000000"/>
          <w:szCs w:val="22"/>
          <w:lang w:eastAsia="en-US"/>
        </w:rPr>
      </w:pPr>
    </w:p>
    <w:p w14:paraId="634F5C09" w14:textId="77777777" w:rsidR="00DB4C44" w:rsidRPr="00144CE6" w:rsidRDefault="00DB4C44" w:rsidP="00DB4C44">
      <w:pPr>
        <w:jc w:val="left"/>
        <w:rPr>
          <w:color w:val="000000"/>
          <w:szCs w:val="22"/>
          <w:lang w:eastAsia="en-US"/>
        </w:rPr>
      </w:pPr>
      <w:r w:rsidRPr="00144CE6">
        <w:rPr>
          <w:color w:val="000000"/>
          <w:szCs w:val="22"/>
          <w:lang w:eastAsia="en-US"/>
        </w:rPr>
        <w:t>Lire la notice avant utilisation.</w:t>
      </w:r>
    </w:p>
    <w:p w14:paraId="768AA879" w14:textId="77777777" w:rsidR="00DB4C44" w:rsidRPr="00144CE6" w:rsidRDefault="00DB4C44" w:rsidP="00DB4C44">
      <w:pPr>
        <w:jc w:val="left"/>
        <w:rPr>
          <w:color w:val="000000"/>
          <w:szCs w:val="22"/>
          <w:lang w:eastAsia="en-US"/>
        </w:rPr>
      </w:pPr>
      <w:r w:rsidRPr="00144CE6">
        <w:rPr>
          <w:color w:val="000000"/>
          <w:szCs w:val="22"/>
          <w:lang w:eastAsia="en-US"/>
        </w:rPr>
        <w:t>Voie orale.</w:t>
      </w:r>
    </w:p>
    <w:p w14:paraId="406E16AE" w14:textId="77777777" w:rsidR="00A729FB" w:rsidRPr="00144CE6" w:rsidRDefault="00D27913" w:rsidP="00866D2A">
      <w:pPr>
        <w:jc w:val="left"/>
        <w:rPr>
          <w:color w:val="000000"/>
          <w:szCs w:val="22"/>
          <w:lang w:eastAsia="en-US"/>
        </w:rPr>
      </w:pPr>
      <w:r w:rsidRPr="00144CE6">
        <w:rPr>
          <w:color w:val="000000"/>
          <w:szCs w:val="22"/>
          <w:lang w:eastAsia="en-US"/>
        </w:rPr>
        <w:t>Pour extraire une capsule : découper une alvéole individuelle et pousser à travers le papier d'aluminium.</w:t>
      </w:r>
    </w:p>
    <w:p w14:paraId="5A68DA44" w14:textId="77777777" w:rsidR="00D27913" w:rsidRPr="00144CE6" w:rsidRDefault="00D27913" w:rsidP="00DB4C44">
      <w:pPr>
        <w:jc w:val="left"/>
        <w:rPr>
          <w:color w:val="000000"/>
          <w:szCs w:val="22"/>
          <w:lang w:eastAsia="en-US"/>
        </w:rPr>
      </w:pPr>
    </w:p>
    <w:p w14:paraId="038A405E" w14:textId="77777777" w:rsidR="009925EF" w:rsidRPr="00144CE6" w:rsidRDefault="009925EF" w:rsidP="00DB4C44">
      <w:pPr>
        <w:jc w:val="left"/>
        <w:rPr>
          <w:color w:val="000000"/>
          <w:szCs w:val="22"/>
          <w:lang w:eastAsia="en-US"/>
        </w:rPr>
      </w:pPr>
    </w:p>
    <w:p w14:paraId="69D40B92" w14:textId="77777777" w:rsidR="00DB4C44" w:rsidRPr="00144CE6" w:rsidRDefault="00DB4C44" w:rsidP="00DB4C44">
      <w:pPr>
        <w:pStyle w:val="AmmAnnexeTitre1Encadre"/>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6.</w:t>
      </w:r>
      <w:r w:rsidRPr="00144CE6">
        <w:rPr>
          <w:rFonts w:ascii="Times New Roman" w:hAnsi="Times New Roman"/>
          <w:caps w:val="0"/>
          <w:color w:val="000000"/>
          <w:szCs w:val="22"/>
        </w:rPr>
        <w:tab/>
        <w:t>MISE EN GARDE SP</w:t>
      </w:r>
      <w:r w:rsidR="004F5632" w:rsidRPr="00144CE6">
        <w:rPr>
          <w:rFonts w:ascii="Times New Roman" w:hAnsi="Times New Roman"/>
          <w:caps w:val="0"/>
          <w:color w:val="000000"/>
          <w:szCs w:val="22"/>
        </w:rPr>
        <w:t>É</w:t>
      </w:r>
      <w:r w:rsidRPr="00144CE6">
        <w:rPr>
          <w:rFonts w:ascii="Times New Roman" w:hAnsi="Times New Roman"/>
          <w:caps w:val="0"/>
          <w:color w:val="000000"/>
          <w:szCs w:val="22"/>
        </w:rPr>
        <w:t>CIALE INDIQUANT QUE LE M</w:t>
      </w:r>
      <w:r w:rsidR="004F5632" w:rsidRPr="00144CE6">
        <w:rPr>
          <w:rFonts w:ascii="Times New Roman" w:hAnsi="Times New Roman"/>
          <w:caps w:val="0"/>
          <w:color w:val="000000"/>
          <w:szCs w:val="22"/>
        </w:rPr>
        <w:t>É</w:t>
      </w:r>
      <w:r w:rsidRPr="00144CE6">
        <w:rPr>
          <w:rFonts w:ascii="Times New Roman" w:hAnsi="Times New Roman"/>
          <w:caps w:val="0"/>
          <w:color w:val="000000"/>
          <w:szCs w:val="22"/>
        </w:rPr>
        <w:t xml:space="preserve">DICAMENT DOIT </w:t>
      </w:r>
      <w:r w:rsidR="004F5632" w:rsidRPr="00144CE6">
        <w:rPr>
          <w:rFonts w:ascii="Times New Roman" w:hAnsi="Times New Roman"/>
          <w:caps w:val="0"/>
          <w:color w:val="000000"/>
          <w:szCs w:val="22"/>
        </w:rPr>
        <w:t>Ê</w:t>
      </w:r>
      <w:r w:rsidRPr="00144CE6">
        <w:rPr>
          <w:rFonts w:ascii="Times New Roman" w:hAnsi="Times New Roman"/>
          <w:caps w:val="0"/>
          <w:color w:val="000000"/>
          <w:szCs w:val="22"/>
        </w:rPr>
        <w:t>TRE CONSERV</w:t>
      </w:r>
      <w:r w:rsidR="004F5632" w:rsidRPr="00144CE6">
        <w:rPr>
          <w:rFonts w:ascii="Times New Roman" w:hAnsi="Times New Roman"/>
          <w:caps w:val="0"/>
          <w:color w:val="000000"/>
          <w:szCs w:val="22"/>
        </w:rPr>
        <w:t>É</w:t>
      </w:r>
      <w:r w:rsidRPr="00144CE6">
        <w:rPr>
          <w:rFonts w:ascii="Times New Roman" w:hAnsi="Times New Roman"/>
          <w:caps w:val="0"/>
          <w:color w:val="000000"/>
          <w:szCs w:val="22"/>
        </w:rPr>
        <w:t xml:space="preserve"> HORS DE VUE ET DE PORT</w:t>
      </w:r>
      <w:r w:rsidR="004F5632" w:rsidRPr="00144CE6">
        <w:rPr>
          <w:rFonts w:ascii="Times New Roman" w:hAnsi="Times New Roman"/>
          <w:caps w:val="0"/>
          <w:color w:val="000000"/>
          <w:szCs w:val="22"/>
        </w:rPr>
        <w:t>É</w:t>
      </w:r>
      <w:r w:rsidRPr="00144CE6">
        <w:rPr>
          <w:rFonts w:ascii="Times New Roman" w:hAnsi="Times New Roman"/>
          <w:caps w:val="0"/>
          <w:color w:val="000000"/>
          <w:szCs w:val="22"/>
        </w:rPr>
        <w:t>E DES ENFANTS</w:t>
      </w:r>
    </w:p>
    <w:p w14:paraId="06CCCD70" w14:textId="77777777" w:rsidR="00DB4C44" w:rsidRPr="00144CE6" w:rsidRDefault="00DB4C44" w:rsidP="00DB4C44">
      <w:pPr>
        <w:jc w:val="left"/>
        <w:rPr>
          <w:color w:val="000000"/>
          <w:szCs w:val="22"/>
          <w:lang w:eastAsia="en-US"/>
        </w:rPr>
      </w:pPr>
    </w:p>
    <w:p w14:paraId="79F1FCA7" w14:textId="77777777" w:rsidR="00DB4C44" w:rsidRPr="00144CE6" w:rsidRDefault="00DB4C44" w:rsidP="00DB4C44">
      <w:pPr>
        <w:jc w:val="left"/>
        <w:rPr>
          <w:color w:val="000000"/>
          <w:szCs w:val="22"/>
          <w:lang w:eastAsia="en-US"/>
        </w:rPr>
      </w:pPr>
      <w:r w:rsidRPr="00144CE6">
        <w:rPr>
          <w:color w:val="000000"/>
          <w:szCs w:val="22"/>
          <w:lang w:eastAsia="en-US"/>
        </w:rPr>
        <w:t>Tenir hors de la vue et de la portée des enfants.</w:t>
      </w:r>
    </w:p>
    <w:p w14:paraId="537690FF" w14:textId="77777777" w:rsidR="00DB4C44" w:rsidRPr="00144CE6" w:rsidRDefault="00DB4C44" w:rsidP="00DB4C44">
      <w:pPr>
        <w:jc w:val="left"/>
        <w:rPr>
          <w:color w:val="000000"/>
          <w:szCs w:val="22"/>
          <w:lang w:eastAsia="en-US"/>
        </w:rPr>
      </w:pPr>
    </w:p>
    <w:p w14:paraId="06A56A12" w14:textId="77777777" w:rsidR="00DB4C44" w:rsidRPr="00144CE6" w:rsidRDefault="00DB4C44" w:rsidP="00DB4C44">
      <w:pPr>
        <w:jc w:val="left"/>
        <w:rPr>
          <w:color w:val="000000"/>
          <w:szCs w:val="22"/>
          <w:lang w:eastAsia="en-US"/>
        </w:rPr>
      </w:pPr>
    </w:p>
    <w:p w14:paraId="12E2E971" w14:textId="77777777" w:rsidR="00DB4C44" w:rsidRPr="00144CE6" w:rsidRDefault="00DB4C44" w:rsidP="00DB4C44">
      <w:pPr>
        <w:pStyle w:val="AmmAnnexeTitre1Encadre"/>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7.</w:t>
      </w:r>
      <w:r w:rsidRPr="00144CE6">
        <w:rPr>
          <w:rFonts w:ascii="Times New Roman" w:hAnsi="Times New Roman"/>
          <w:caps w:val="0"/>
          <w:color w:val="000000"/>
          <w:szCs w:val="22"/>
        </w:rPr>
        <w:tab/>
        <w:t>AUTRE(S) MISE(S) EN GARDE SP</w:t>
      </w:r>
      <w:r w:rsidR="008E2834" w:rsidRPr="00144CE6">
        <w:rPr>
          <w:rFonts w:ascii="Times New Roman" w:hAnsi="Times New Roman"/>
          <w:caps w:val="0"/>
          <w:color w:val="000000"/>
          <w:szCs w:val="22"/>
        </w:rPr>
        <w:t>É</w:t>
      </w:r>
      <w:r w:rsidRPr="00144CE6">
        <w:rPr>
          <w:rFonts w:ascii="Times New Roman" w:hAnsi="Times New Roman"/>
          <w:caps w:val="0"/>
          <w:color w:val="000000"/>
          <w:szCs w:val="22"/>
        </w:rPr>
        <w:t>CIALE(S), SI N</w:t>
      </w:r>
      <w:r w:rsidR="008E2834" w:rsidRPr="00144CE6">
        <w:rPr>
          <w:rFonts w:ascii="Times New Roman" w:hAnsi="Times New Roman"/>
          <w:caps w:val="0"/>
          <w:color w:val="000000"/>
          <w:szCs w:val="22"/>
        </w:rPr>
        <w:t>É</w:t>
      </w:r>
      <w:r w:rsidRPr="00144CE6">
        <w:rPr>
          <w:rFonts w:ascii="Times New Roman" w:hAnsi="Times New Roman"/>
          <w:caps w:val="0"/>
          <w:color w:val="000000"/>
          <w:szCs w:val="22"/>
        </w:rPr>
        <w:t>CESSAIRE</w:t>
      </w:r>
    </w:p>
    <w:p w14:paraId="262250AB" w14:textId="77777777" w:rsidR="00DB4C44" w:rsidRPr="00144CE6" w:rsidRDefault="00DB4C44" w:rsidP="00DB4C44">
      <w:pPr>
        <w:jc w:val="left"/>
        <w:rPr>
          <w:color w:val="000000"/>
          <w:szCs w:val="22"/>
          <w:lang w:eastAsia="en-US"/>
        </w:rPr>
      </w:pPr>
    </w:p>
    <w:p w14:paraId="0D7D87F1" w14:textId="77777777" w:rsidR="0034025A" w:rsidRPr="00144CE6" w:rsidRDefault="0034025A" w:rsidP="00DB4C44">
      <w:pPr>
        <w:jc w:val="left"/>
        <w:rPr>
          <w:color w:val="000000"/>
          <w:szCs w:val="22"/>
          <w:lang w:eastAsia="en-US"/>
        </w:rPr>
      </w:pPr>
    </w:p>
    <w:p w14:paraId="23D4D788" w14:textId="77777777" w:rsidR="00DB4C44" w:rsidRPr="00144CE6" w:rsidRDefault="00DB4C44" w:rsidP="00DB4C44">
      <w:pPr>
        <w:pStyle w:val="AmmAnnexeTitre1Encadre"/>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8.</w:t>
      </w:r>
      <w:r w:rsidRPr="00144CE6">
        <w:rPr>
          <w:rFonts w:ascii="Times New Roman" w:hAnsi="Times New Roman"/>
          <w:caps w:val="0"/>
          <w:color w:val="000000"/>
          <w:szCs w:val="22"/>
        </w:rPr>
        <w:tab/>
        <w:t>DATE DE P</w:t>
      </w:r>
      <w:r w:rsidR="008E2834" w:rsidRPr="00144CE6">
        <w:rPr>
          <w:rFonts w:ascii="Times New Roman" w:hAnsi="Times New Roman"/>
          <w:caps w:val="0"/>
          <w:color w:val="000000"/>
          <w:szCs w:val="22"/>
        </w:rPr>
        <w:t>É</w:t>
      </w:r>
      <w:r w:rsidRPr="00144CE6">
        <w:rPr>
          <w:rFonts w:ascii="Times New Roman" w:hAnsi="Times New Roman"/>
          <w:caps w:val="0"/>
          <w:color w:val="000000"/>
          <w:szCs w:val="22"/>
        </w:rPr>
        <w:t>REMPTION</w:t>
      </w:r>
    </w:p>
    <w:p w14:paraId="375D51FA" w14:textId="77777777" w:rsidR="00DB4C44" w:rsidRPr="00144CE6" w:rsidRDefault="00DB4C44" w:rsidP="00DB4C44">
      <w:pPr>
        <w:jc w:val="left"/>
        <w:rPr>
          <w:color w:val="000000"/>
          <w:szCs w:val="22"/>
          <w:lang w:eastAsia="en-US"/>
        </w:rPr>
      </w:pPr>
    </w:p>
    <w:p w14:paraId="121EA7EF" w14:textId="77777777" w:rsidR="00DB4C44" w:rsidRPr="00144CE6" w:rsidRDefault="00DB4C44" w:rsidP="00DB4C44">
      <w:pPr>
        <w:jc w:val="left"/>
        <w:rPr>
          <w:color w:val="000000"/>
          <w:szCs w:val="22"/>
          <w:lang w:eastAsia="en-US"/>
        </w:rPr>
      </w:pPr>
      <w:r w:rsidRPr="00144CE6">
        <w:rPr>
          <w:color w:val="000000"/>
          <w:szCs w:val="22"/>
          <w:lang w:eastAsia="en-US"/>
        </w:rPr>
        <w:t xml:space="preserve">EXP </w:t>
      </w:r>
    </w:p>
    <w:p w14:paraId="3D1D3392" w14:textId="77777777" w:rsidR="00DB4C44" w:rsidRPr="00144CE6" w:rsidRDefault="00DB4C44" w:rsidP="00DB4C44">
      <w:pPr>
        <w:jc w:val="left"/>
        <w:rPr>
          <w:color w:val="000000"/>
          <w:szCs w:val="22"/>
          <w:lang w:eastAsia="en-US"/>
        </w:rPr>
      </w:pPr>
    </w:p>
    <w:p w14:paraId="24504746" w14:textId="77777777" w:rsidR="00DB4C44" w:rsidRPr="00144CE6" w:rsidRDefault="00DB4C44" w:rsidP="00DB4C44">
      <w:pPr>
        <w:jc w:val="left"/>
        <w:rPr>
          <w:color w:val="000000"/>
          <w:szCs w:val="22"/>
          <w:lang w:eastAsia="en-US"/>
        </w:rPr>
      </w:pPr>
    </w:p>
    <w:p w14:paraId="36CB1D19" w14:textId="77777777" w:rsidR="00DB4C44" w:rsidRPr="00144CE6" w:rsidRDefault="00DB4C44" w:rsidP="00FB3642">
      <w:pPr>
        <w:pStyle w:val="AmmAnnexeTitre1Encadre"/>
        <w:keepNext/>
        <w:shd w:val="clear" w:color="auto" w:fill="FFFFFF"/>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9.</w:t>
      </w:r>
      <w:r w:rsidRPr="00144CE6">
        <w:rPr>
          <w:rFonts w:ascii="Times New Roman" w:hAnsi="Times New Roman"/>
          <w:caps w:val="0"/>
          <w:color w:val="000000"/>
          <w:szCs w:val="22"/>
        </w:rPr>
        <w:tab/>
        <w:t>PR</w:t>
      </w:r>
      <w:r w:rsidR="008E2834" w:rsidRPr="00144CE6">
        <w:rPr>
          <w:rFonts w:ascii="Times New Roman" w:hAnsi="Times New Roman"/>
          <w:caps w:val="0"/>
          <w:color w:val="000000"/>
          <w:szCs w:val="22"/>
        </w:rPr>
        <w:t>É</w:t>
      </w:r>
      <w:r w:rsidRPr="00144CE6">
        <w:rPr>
          <w:rFonts w:ascii="Times New Roman" w:hAnsi="Times New Roman"/>
          <w:caps w:val="0"/>
          <w:color w:val="000000"/>
          <w:szCs w:val="22"/>
        </w:rPr>
        <w:t>CAUTIONS PARTICULI</w:t>
      </w:r>
      <w:r w:rsidR="008E2834" w:rsidRPr="00144CE6">
        <w:rPr>
          <w:rFonts w:ascii="Times New Roman" w:hAnsi="Times New Roman"/>
          <w:caps w:val="0"/>
          <w:color w:val="000000"/>
          <w:szCs w:val="22"/>
        </w:rPr>
        <w:t>È</w:t>
      </w:r>
      <w:r w:rsidRPr="00144CE6">
        <w:rPr>
          <w:rFonts w:ascii="Times New Roman" w:hAnsi="Times New Roman"/>
          <w:caps w:val="0"/>
          <w:color w:val="000000"/>
          <w:szCs w:val="22"/>
        </w:rPr>
        <w:t>RES DE CONSERVATION</w:t>
      </w:r>
    </w:p>
    <w:p w14:paraId="29282BAA" w14:textId="77777777" w:rsidR="00DB4C44" w:rsidRPr="00144CE6" w:rsidRDefault="00DB4C44" w:rsidP="00FB3642">
      <w:pPr>
        <w:keepNext/>
        <w:jc w:val="left"/>
        <w:rPr>
          <w:color w:val="000000"/>
          <w:szCs w:val="22"/>
          <w:lang w:eastAsia="en-US"/>
        </w:rPr>
      </w:pPr>
    </w:p>
    <w:p w14:paraId="051FDB99" w14:textId="77777777" w:rsidR="00DB4C44" w:rsidRPr="00144CE6" w:rsidRDefault="00DB4C44" w:rsidP="00FB3642">
      <w:pPr>
        <w:keepNext/>
        <w:jc w:val="left"/>
        <w:rPr>
          <w:color w:val="000000"/>
          <w:szCs w:val="22"/>
          <w:lang w:eastAsia="en-US"/>
        </w:rPr>
      </w:pPr>
      <w:r w:rsidRPr="00144CE6">
        <w:rPr>
          <w:color w:val="000000"/>
          <w:szCs w:val="22"/>
          <w:lang w:eastAsia="en-US"/>
        </w:rPr>
        <w:t>A conserver à une température ne dépassant pas 25°C.</w:t>
      </w:r>
    </w:p>
    <w:p w14:paraId="323830F5" w14:textId="77777777" w:rsidR="00DB4C44" w:rsidRPr="00144CE6" w:rsidRDefault="00DB4C44" w:rsidP="00DB4C44">
      <w:pPr>
        <w:jc w:val="left"/>
        <w:rPr>
          <w:color w:val="000000"/>
          <w:szCs w:val="22"/>
          <w:lang w:eastAsia="en-US"/>
        </w:rPr>
      </w:pPr>
    </w:p>
    <w:p w14:paraId="30BAFF92" w14:textId="77777777" w:rsidR="00DB4C44" w:rsidRPr="00144CE6" w:rsidRDefault="00DB4C44" w:rsidP="00DB4C44">
      <w:pPr>
        <w:jc w:val="left"/>
        <w:rPr>
          <w:color w:val="000000"/>
          <w:szCs w:val="22"/>
          <w:lang w:eastAsia="en-US"/>
        </w:rPr>
      </w:pPr>
    </w:p>
    <w:p w14:paraId="10EB5258" w14:textId="77777777" w:rsidR="00DB4C44" w:rsidRPr="00144CE6" w:rsidRDefault="00DB4C44" w:rsidP="00DB4C44">
      <w:pPr>
        <w:pStyle w:val="AmmAnnexeTitre1Encadre"/>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10.</w:t>
      </w:r>
      <w:r w:rsidRPr="00144CE6">
        <w:rPr>
          <w:rFonts w:ascii="Times New Roman" w:hAnsi="Times New Roman"/>
          <w:caps w:val="0"/>
          <w:color w:val="000000"/>
          <w:szCs w:val="22"/>
        </w:rPr>
        <w:tab/>
        <w:t>PR</w:t>
      </w:r>
      <w:r w:rsidR="008E2834" w:rsidRPr="00144CE6">
        <w:rPr>
          <w:rFonts w:ascii="Times New Roman" w:hAnsi="Times New Roman"/>
          <w:caps w:val="0"/>
          <w:color w:val="000000"/>
          <w:szCs w:val="22"/>
        </w:rPr>
        <w:t>É</w:t>
      </w:r>
      <w:r w:rsidRPr="00144CE6">
        <w:rPr>
          <w:rFonts w:ascii="Times New Roman" w:hAnsi="Times New Roman"/>
          <w:caps w:val="0"/>
          <w:color w:val="000000"/>
          <w:szCs w:val="22"/>
        </w:rPr>
        <w:t>CAUTIONS PARTICULI</w:t>
      </w:r>
      <w:r w:rsidR="008E2834" w:rsidRPr="00144CE6">
        <w:rPr>
          <w:rFonts w:ascii="Times New Roman" w:hAnsi="Times New Roman"/>
          <w:caps w:val="0"/>
          <w:color w:val="000000"/>
          <w:szCs w:val="22"/>
        </w:rPr>
        <w:t>È</w:t>
      </w:r>
      <w:r w:rsidRPr="00144CE6">
        <w:rPr>
          <w:rFonts w:ascii="Times New Roman" w:hAnsi="Times New Roman"/>
          <w:caps w:val="0"/>
          <w:color w:val="000000"/>
          <w:szCs w:val="22"/>
        </w:rPr>
        <w:t>RES D’</w:t>
      </w:r>
      <w:r w:rsidR="008E2834" w:rsidRPr="00144CE6">
        <w:rPr>
          <w:rFonts w:ascii="Times New Roman" w:hAnsi="Times New Roman"/>
          <w:caps w:val="0"/>
          <w:color w:val="000000"/>
          <w:szCs w:val="22"/>
        </w:rPr>
        <w:t>É</w:t>
      </w:r>
      <w:r w:rsidRPr="00144CE6">
        <w:rPr>
          <w:rFonts w:ascii="Times New Roman" w:hAnsi="Times New Roman"/>
          <w:caps w:val="0"/>
          <w:color w:val="000000"/>
          <w:szCs w:val="22"/>
        </w:rPr>
        <w:t>LIMINATION DES M</w:t>
      </w:r>
      <w:r w:rsidR="008E2834" w:rsidRPr="00144CE6">
        <w:rPr>
          <w:rFonts w:ascii="Times New Roman" w:hAnsi="Times New Roman"/>
          <w:caps w:val="0"/>
          <w:color w:val="000000"/>
          <w:szCs w:val="22"/>
        </w:rPr>
        <w:t>É</w:t>
      </w:r>
      <w:r w:rsidRPr="00144CE6">
        <w:rPr>
          <w:rFonts w:ascii="Times New Roman" w:hAnsi="Times New Roman"/>
          <w:caps w:val="0"/>
          <w:color w:val="000000"/>
          <w:szCs w:val="22"/>
        </w:rPr>
        <w:t>DICAMENTS NON UTILIS</w:t>
      </w:r>
      <w:r w:rsidR="008E2834" w:rsidRPr="00144CE6">
        <w:rPr>
          <w:rFonts w:ascii="Times New Roman" w:hAnsi="Times New Roman"/>
          <w:caps w:val="0"/>
          <w:color w:val="000000"/>
          <w:szCs w:val="22"/>
        </w:rPr>
        <w:t>É</w:t>
      </w:r>
      <w:r w:rsidRPr="00144CE6">
        <w:rPr>
          <w:rFonts w:ascii="Times New Roman" w:hAnsi="Times New Roman"/>
          <w:caps w:val="0"/>
          <w:color w:val="000000"/>
          <w:szCs w:val="22"/>
        </w:rPr>
        <w:t>S OU DES D</w:t>
      </w:r>
      <w:r w:rsidR="008E2834" w:rsidRPr="00144CE6">
        <w:rPr>
          <w:rFonts w:ascii="Times New Roman" w:hAnsi="Times New Roman"/>
          <w:caps w:val="0"/>
          <w:color w:val="000000"/>
          <w:szCs w:val="22"/>
        </w:rPr>
        <w:t>É</w:t>
      </w:r>
      <w:r w:rsidRPr="00144CE6">
        <w:rPr>
          <w:rFonts w:ascii="Times New Roman" w:hAnsi="Times New Roman"/>
          <w:caps w:val="0"/>
          <w:color w:val="000000"/>
          <w:szCs w:val="22"/>
        </w:rPr>
        <w:t>CHETS PROVENANT DE CES M</w:t>
      </w:r>
      <w:r w:rsidR="008E2834" w:rsidRPr="00144CE6">
        <w:rPr>
          <w:rFonts w:ascii="Times New Roman" w:hAnsi="Times New Roman"/>
          <w:caps w:val="0"/>
          <w:color w:val="000000"/>
          <w:szCs w:val="22"/>
        </w:rPr>
        <w:t>É</w:t>
      </w:r>
      <w:r w:rsidRPr="00144CE6">
        <w:rPr>
          <w:rFonts w:ascii="Times New Roman" w:hAnsi="Times New Roman"/>
          <w:caps w:val="0"/>
          <w:color w:val="000000"/>
          <w:szCs w:val="22"/>
        </w:rPr>
        <w:t>DICAMENTS S’IL Y A LIEU</w:t>
      </w:r>
    </w:p>
    <w:p w14:paraId="2EC2A654" w14:textId="77777777" w:rsidR="00306B25" w:rsidRPr="00144CE6" w:rsidRDefault="00306B25" w:rsidP="00DB4C44">
      <w:pPr>
        <w:jc w:val="left"/>
        <w:rPr>
          <w:color w:val="000000"/>
          <w:szCs w:val="22"/>
          <w:lang w:eastAsia="en-US"/>
        </w:rPr>
      </w:pPr>
    </w:p>
    <w:p w14:paraId="7C73AC5E" w14:textId="77777777" w:rsidR="00DB4C44" w:rsidRPr="00144CE6" w:rsidRDefault="00DB4C44" w:rsidP="00DB4C44">
      <w:pPr>
        <w:jc w:val="left"/>
        <w:rPr>
          <w:color w:val="000000"/>
          <w:szCs w:val="22"/>
          <w:lang w:eastAsia="en-US"/>
        </w:rPr>
      </w:pPr>
    </w:p>
    <w:p w14:paraId="7CA899C4" w14:textId="77777777" w:rsidR="00DB4C44" w:rsidRPr="00144CE6" w:rsidRDefault="00DB4C44" w:rsidP="00DB4C44">
      <w:pPr>
        <w:pStyle w:val="AmmAnnexeTitre1Encadre"/>
        <w:keepNext/>
        <w:keepLines/>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11.</w:t>
      </w:r>
      <w:r w:rsidRPr="00144CE6">
        <w:rPr>
          <w:rFonts w:ascii="Times New Roman" w:hAnsi="Times New Roman"/>
          <w:caps w:val="0"/>
          <w:color w:val="000000"/>
          <w:szCs w:val="22"/>
        </w:rPr>
        <w:tab/>
        <w:t xml:space="preserve">NOM ET ADRESSE </w:t>
      </w:r>
      <w:r w:rsidRPr="00144CE6">
        <w:rPr>
          <w:rFonts w:ascii="Times New Roman" w:hAnsi="Times New Roman"/>
          <w:color w:val="000000"/>
          <w:szCs w:val="22"/>
        </w:rPr>
        <w:t>DU TITULAIRE DE L’AUTORISATION DE MISE SUR LE MARCH</w:t>
      </w:r>
      <w:r w:rsidR="005D53AA" w:rsidRPr="00144CE6">
        <w:rPr>
          <w:rFonts w:ascii="Times New Roman" w:hAnsi="Times New Roman"/>
          <w:color w:val="000000"/>
          <w:szCs w:val="22"/>
        </w:rPr>
        <w:t>É</w:t>
      </w:r>
    </w:p>
    <w:p w14:paraId="6B1FEBB6" w14:textId="77777777" w:rsidR="00DB4C44" w:rsidRPr="00144CE6" w:rsidRDefault="00DB4C44" w:rsidP="00DB4C44">
      <w:pPr>
        <w:jc w:val="left"/>
        <w:rPr>
          <w:color w:val="000000"/>
          <w:szCs w:val="22"/>
          <w:lang w:eastAsia="en-US"/>
        </w:rPr>
      </w:pPr>
    </w:p>
    <w:p w14:paraId="42A29A88" w14:textId="77777777" w:rsidR="00DB4C44" w:rsidRPr="00144CE6" w:rsidRDefault="00DB4C44" w:rsidP="00DB4C44">
      <w:pPr>
        <w:jc w:val="left"/>
        <w:rPr>
          <w:color w:val="000000"/>
          <w:szCs w:val="22"/>
          <w:lang w:eastAsia="en-US"/>
        </w:rPr>
      </w:pPr>
      <w:r w:rsidRPr="00144CE6">
        <w:rPr>
          <w:color w:val="000000"/>
          <w:szCs w:val="22"/>
          <w:lang w:eastAsia="en-US"/>
        </w:rPr>
        <w:t>Pfizer Europe MA EEIG</w:t>
      </w:r>
    </w:p>
    <w:p w14:paraId="730F1F28" w14:textId="77777777" w:rsidR="00DB4C44" w:rsidRPr="00144CE6" w:rsidRDefault="00DB4C44" w:rsidP="00DB4C44">
      <w:pPr>
        <w:jc w:val="left"/>
        <w:rPr>
          <w:color w:val="000000"/>
          <w:szCs w:val="22"/>
          <w:lang w:eastAsia="en-US"/>
        </w:rPr>
      </w:pPr>
      <w:r w:rsidRPr="00144CE6">
        <w:rPr>
          <w:color w:val="000000"/>
          <w:szCs w:val="22"/>
          <w:lang w:eastAsia="en-US"/>
        </w:rPr>
        <w:t xml:space="preserve">Boulevard de la Plaine </w:t>
      </w:r>
      <w:r w:rsidR="00561322" w:rsidRPr="00144CE6">
        <w:rPr>
          <w:color w:val="000000"/>
          <w:szCs w:val="22"/>
          <w:lang w:eastAsia="en-US"/>
        </w:rPr>
        <w:t>17</w:t>
      </w:r>
    </w:p>
    <w:p w14:paraId="262B33E0" w14:textId="77777777" w:rsidR="00B55ABE" w:rsidRPr="00144CE6" w:rsidRDefault="00DB4C44" w:rsidP="00DB4C44">
      <w:pPr>
        <w:jc w:val="left"/>
        <w:rPr>
          <w:color w:val="000000"/>
          <w:szCs w:val="22"/>
          <w:lang w:eastAsia="en-US"/>
        </w:rPr>
      </w:pPr>
      <w:r w:rsidRPr="00144CE6">
        <w:rPr>
          <w:color w:val="000000"/>
          <w:szCs w:val="22"/>
          <w:lang w:eastAsia="en-US"/>
        </w:rPr>
        <w:t>1050 Bruxelles</w:t>
      </w:r>
    </w:p>
    <w:p w14:paraId="6271D30B" w14:textId="77777777" w:rsidR="00DB4C44" w:rsidRPr="00144CE6" w:rsidRDefault="00DB4C44" w:rsidP="00DB4C44">
      <w:pPr>
        <w:jc w:val="left"/>
        <w:rPr>
          <w:color w:val="000000"/>
          <w:szCs w:val="22"/>
          <w:lang w:eastAsia="en-US"/>
        </w:rPr>
      </w:pPr>
      <w:r w:rsidRPr="00144CE6">
        <w:rPr>
          <w:color w:val="000000"/>
          <w:szCs w:val="22"/>
          <w:lang w:eastAsia="en-US"/>
        </w:rPr>
        <w:t>Belgique</w:t>
      </w:r>
    </w:p>
    <w:p w14:paraId="43BA2F74" w14:textId="77777777" w:rsidR="00DB4C44" w:rsidRPr="00144CE6" w:rsidRDefault="00DB4C44" w:rsidP="00DB4C44">
      <w:pPr>
        <w:jc w:val="left"/>
        <w:rPr>
          <w:color w:val="000000"/>
          <w:szCs w:val="22"/>
          <w:lang w:eastAsia="en-US"/>
        </w:rPr>
      </w:pPr>
    </w:p>
    <w:p w14:paraId="58BB428A" w14:textId="77777777" w:rsidR="00DB4C44" w:rsidRPr="00144CE6" w:rsidRDefault="00DB4C44" w:rsidP="00DB4C44">
      <w:pPr>
        <w:jc w:val="left"/>
        <w:rPr>
          <w:color w:val="000000"/>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B4C44" w:rsidRPr="00144CE6" w14:paraId="1CD1351A" w14:textId="77777777" w:rsidTr="00C05FBA">
        <w:tc>
          <w:tcPr>
            <w:tcW w:w="9298" w:type="dxa"/>
          </w:tcPr>
          <w:p w14:paraId="22F49A53" w14:textId="77777777" w:rsidR="00DB4C44" w:rsidRPr="00144CE6" w:rsidRDefault="00DB4C44" w:rsidP="00C05FBA">
            <w:pPr>
              <w:pStyle w:val="AmmAnnexeTitre1Encadre"/>
              <w:pBdr>
                <w:top w:val="none" w:sz="0" w:space="0" w:color="auto"/>
                <w:left w:val="none" w:sz="0" w:space="0" w:color="auto"/>
                <w:bottom w:val="none" w:sz="0" w:space="0" w:color="auto"/>
                <w:right w:val="none" w:sz="0" w:space="0" w:color="auto"/>
              </w:pBdr>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12.</w:t>
            </w:r>
            <w:r w:rsidRPr="00144CE6">
              <w:rPr>
                <w:rFonts w:ascii="Times New Roman" w:hAnsi="Times New Roman"/>
                <w:caps w:val="0"/>
                <w:color w:val="000000"/>
                <w:szCs w:val="22"/>
              </w:rPr>
              <w:tab/>
              <w:t>NUM</w:t>
            </w:r>
            <w:r w:rsidR="005D53AA" w:rsidRPr="00144CE6">
              <w:rPr>
                <w:rFonts w:ascii="Times New Roman" w:hAnsi="Times New Roman"/>
                <w:caps w:val="0"/>
                <w:color w:val="000000"/>
                <w:szCs w:val="22"/>
              </w:rPr>
              <w:t>É</w:t>
            </w:r>
            <w:r w:rsidRPr="00144CE6">
              <w:rPr>
                <w:rFonts w:ascii="Times New Roman" w:hAnsi="Times New Roman"/>
                <w:caps w:val="0"/>
                <w:color w:val="000000"/>
                <w:szCs w:val="22"/>
              </w:rPr>
              <w:t>RO(S) D’AUTORISATION DE MISE SUR LE MARCH</w:t>
            </w:r>
            <w:r w:rsidR="005D53AA" w:rsidRPr="00144CE6">
              <w:rPr>
                <w:rFonts w:ascii="Times New Roman" w:hAnsi="Times New Roman"/>
                <w:caps w:val="0"/>
                <w:color w:val="000000"/>
                <w:szCs w:val="22"/>
              </w:rPr>
              <w:t>É</w:t>
            </w:r>
          </w:p>
        </w:tc>
      </w:tr>
    </w:tbl>
    <w:p w14:paraId="20EEDCD8" w14:textId="77777777" w:rsidR="00DB4C44" w:rsidRPr="00144CE6" w:rsidRDefault="00DB4C44" w:rsidP="00DB4C44">
      <w:pPr>
        <w:jc w:val="left"/>
        <w:rPr>
          <w:color w:val="000000"/>
          <w:szCs w:val="22"/>
          <w:lang w:eastAsia="en-US"/>
        </w:rPr>
      </w:pPr>
    </w:p>
    <w:p w14:paraId="069B1F5E" w14:textId="77777777" w:rsidR="00DB4C44" w:rsidRPr="00144CE6" w:rsidRDefault="00DB4C44" w:rsidP="00DB4C44">
      <w:pPr>
        <w:jc w:val="left"/>
        <w:rPr>
          <w:color w:val="000000"/>
          <w:szCs w:val="22"/>
          <w:lang w:eastAsia="en-US"/>
        </w:rPr>
      </w:pPr>
      <w:r w:rsidRPr="00144CE6">
        <w:rPr>
          <w:color w:val="000000"/>
          <w:szCs w:val="22"/>
          <w:lang w:eastAsia="en-US"/>
        </w:rPr>
        <w:t xml:space="preserve">EU/1/11/717/002 </w:t>
      </w:r>
    </w:p>
    <w:p w14:paraId="080F04E9" w14:textId="77777777" w:rsidR="00DB4C44" w:rsidRPr="00144CE6" w:rsidRDefault="00DB4C44" w:rsidP="00DB4C44">
      <w:pPr>
        <w:jc w:val="left"/>
        <w:rPr>
          <w:color w:val="000000"/>
          <w:szCs w:val="22"/>
          <w:lang w:eastAsia="en-US"/>
        </w:rPr>
      </w:pPr>
    </w:p>
    <w:p w14:paraId="433C151E" w14:textId="77777777" w:rsidR="00DB4C44" w:rsidRPr="00144CE6" w:rsidRDefault="00DB4C44" w:rsidP="00DB4C44">
      <w:pPr>
        <w:jc w:val="left"/>
        <w:rPr>
          <w:color w:val="000000"/>
          <w:szCs w:val="22"/>
          <w:lang w:eastAsia="en-US"/>
        </w:rPr>
      </w:pPr>
    </w:p>
    <w:p w14:paraId="7302FBC2" w14:textId="77777777" w:rsidR="00DB4C44" w:rsidRPr="00144CE6" w:rsidRDefault="00DB4C44" w:rsidP="00DB4C44">
      <w:pPr>
        <w:pStyle w:val="AmmAnnexeTitre1Encadre"/>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lang w:eastAsia="en-US"/>
        </w:rPr>
        <w:t>1</w:t>
      </w:r>
      <w:r w:rsidRPr="00144CE6">
        <w:rPr>
          <w:rFonts w:ascii="Times New Roman" w:hAnsi="Times New Roman"/>
          <w:caps w:val="0"/>
          <w:color w:val="000000"/>
          <w:szCs w:val="22"/>
        </w:rPr>
        <w:t>3.</w:t>
      </w:r>
      <w:r w:rsidRPr="00144CE6">
        <w:rPr>
          <w:rFonts w:ascii="Times New Roman" w:hAnsi="Times New Roman"/>
          <w:caps w:val="0"/>
          <w:color w:val="000000"/>
          <w:szCs w:val="22"/>
        </w:rPr>
        <w:tab/>
        <w:t>NUM</w:t>
      </w:r>
      <w:r w:rsidR="005D53AA" w:rsidRPr="00144CE6">
        <w:rPr>
          <w:rFonts w:ascii="Times New Roman" w:hAnsi="Times New Roman"/>
          <w:caps w:val="0"/>
          <w:color w:val="000000"/>
          <w:szCs w:val="22"/>
        </w:rPr>
        <w:t>É</w:t>
      </w:r>
      <w:r w:rsidRPr="00144CE6">
        <w:rPr>
          <w:rFonts w:ascii="Times New Roman" w:hAnsi="Times New Roman"/>
          <w:caps w:val="0"/>
          <w:color w:val="000000"/>
          <w:szCs w:val="22"/>
        </w:rPr>
        <w:t>RO DU LOT</w:t>
      </w:r>
    </w:p>
    <w:p w14:paraId="548135D7" w14:textId="77777777" w:rsidR="00DB4C44" w:rsidRPr="00144CE6" w:rsidRDefault="00DB4C44" w:rsidP="00DB4C44">
      <w:pPr>
        <w:jc w:val="left"/>
        <w:rPr>
          <w:color w:val="000000"/>
          <w:szCs w:val="22"/>
          <w:lang w:eastAsia="en-US"/>
        </w:rPr>
      </w:pPr>
    </w:p>
    <w:p w14:paraId="7BFB5663" w14:textId="77777777" w:rsidR="00DB4C44" w:rsidRPr="00144CE6" w:rsidRDefault="00DB4C44" w:rsidP="00DB4C44">
      <w:pPr>
        <w:jc w:val="left"/>
        <w:rPr>
          <w:color w:val="000000"/>
          <w:szCs w:val="22"/>
          <w:lang w:eastAsia="en-US"/>
        </w:rPr>
      </w:pPr>
      <w:r w:rsidRPr="00144CE6">
        <w:rPr>
          <w:color w:val="000000"/>
          <w:szCs w:val="22"/>
          <w:lang w:eastAsia="en-US"/>
        </w:rPr>
        <w:t>Lot</w:t>
      </w:r>
    </w:p>
    <w:p w14:paraId="742E19A2" w14:textId="77777777" w:rsidR="00DB4C44" w:rsidRPr="00144CE6" w:rsidRDefault="00DB4C44" w:rsidP="00DB4C44">
      <w:pPr>
        <w:jc w:val="left"/>
        <w:rPr>
          <w:color w:val="000000"/>
          <w:szCs w:val="22"/>
          <w:lang w:eastAsia="en-US"/>
        </w:rPr>
      </w:pPr>
    </w:p>
    <w:p w14:paraId="279A5DDB" w14:textId="77777777" w:rsidR="00DB4C44" w:rsidRPr="00144CE6" w:rsidRDefault="00DB4C44" w:rsidP="00DB4C44">
      <w:pPr>
        <w:jc w:val="left"/>
        <w:rPr>
          <w:color w:val="000000"/>
          <w:szCs w:val="22"/>
          <w:lang w:eastAsia="en-US"/>
        </w:rPr>
      </w:pPr>
    </w:p>
    <w:p w14:paraId="680F53BA" w14:textId="77777777" w:rsidR="00DB4C44" w:rsidRPr="00144CE6" w:rsidRDefault="00DB4C44" w:rsidP="00DB4C44">
      <w:pPr>
        <w:pStyle w:val="AmmAnnexeTitre1Encadre"/>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14.</w:t>
      </w:r>
      <w:r w:rsidRPr="00144CE6">
        <w:rPr>
          <w:rFonts w:ascii="Times New Roman" w:hAnsi="Times New Roman"/>
          <w:caps w:val="0"/>
          <w:color w:val="000000"/>
          <w:szCs w:val="22"/>
        </w:rPr>
        <w:tab/>
        <w:t>CONDITIONS DE PRESCRIPTION ET DE D</w:t>
      </w:r>
      <w:r w:rsidR="00EB40E6" w:rsidRPr="00144CE6">
        <w:rPr>
          <w:rFonts w:ascii="Times New Roman" w:hAnsi="Times New Roman"/>
          <w:caps w:val="0"/>
          <w:color w:val="000000"/>
          <w:szCs w:val="22"/>
        </w:rPr>
        <w:t>É</w:t>
      </w:r>
      <w:r w:rsidRPr="00144CE6">
        <w:rPr>
          <w:rFonts w:ascii="Times New Roman" w:hAnsi="Times New Roman"/>
          <w:caps w:val="0"/>
          <w:color w:val="000000"/>
          <w:szCs w:val="22"/>
        </w:rPr>
        <w:t>LIVRANCE</w:t>
      </w:r>
    </w:p>
    <w:p w14:paraId="2F0BF71D" w14:textId="77777777" w:rsidR="00DB4C44" w:rsidRPr="00144CE6" w:rsidRDefault="00DB4C44" w:rsidP="00DB4C44">
      <w:pPr>
        <w:jc w:val="left"/>
        <w:rPr>
          <w:color w:val="000000"/>
          <w:szCs w:val="22"/>
          <w:lang w:eastAsia="en-US"/>
        </w:rPr>
      </w:pPr>
    </w:p>
    <w:p w14:paraId="7913E6A1" w14:textId="77777777" w:rsidR="00DB4C44" w:rsidRPr="00144CE6" w:rsidRDefault="00DB4C44" w:rsidP="00DB4C44">
      <w:pPr>
        <w:jc w:val="left"/>
        <w:rPr>
          <w:color w:val="000000"/>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B4C44" w:rsidRPr="00144CE6" w14:paraId="52989317" w14:textId="77777777" w:rsidTr="00C05FBA">
        <w:tc>
          <w:tcPr>
            <w:tcW w:w="9298" w:type="dxa"/>
          </w:tcPr>
          <w:p w14:paraId="0B839931" w14:textId="77777777" w:rsidR="00DB4C44" w:rsidRPr="00144CE6" w:rsidRDefault="00DB4C44" w:rsidP="00C05FBA">
            <w:pPr>
              <w:pStyle w:val="AmmAnnexeTitre1Encadre"/>
              <w:pBdr>
                <w:top w:val="none" w:sz="0" w:space="0" w:color="auto"/>
                <w:left w:val="none" w:sz="0" w:space="0" w:color="auto"/>
                <w:bottom w:val="none" w:sz="0" w:space="0" w:color="auto"/>
                <w:right w:val="none" w:sz="0" w:space="0" w:color="auto"/>
              </w:pBdr>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15.</w:t>
            </w:r>
            <w:r w:rsidRPr="00144CE6">
              <w:rPr>
                <w:rFonts w:ascii="Times New Roman" w:hAnsi="Times New Roman"/>
                <w:caps w:val="0"/>
                <w:color w:val="000000"/>
                <w:szCs w:val="22"/>
              </w:rPr>
              <w:tab/>
              <w:t>INDICATIONS D’UTILISATION</w:t>
            </w:r>
          </w:p>
        </w:tc>
      </w:tr>
    </w:tbl>
    <w:p w14:paraId="424FAC3A" w14:textId="77777777" w:rsidR="00DB4C44" w:rsidRPr="00144CE6" w:rsidRDefault="00DB4C44" w:rsidP="00DB4C44">
      <w:pPr>
        <w:jc w:val="left"/>
        <w:rPr>
          <w:color w:val="000000"/>
          <w:szCs w:val="22"/>
          <w:lang w:val="en-GB" w:eastAsia="en-US"/>
        </w:rPr>
      </w:pPr>
    </w:p>
    <w:p w14:paraId="058F02DE" w14:textId="77777777" w:rsidR="00DB4C44" w:rsidRPr="00144CE6" w:rsidRDefault="00DB4C44" w:rsidP="00DB4C44">
      <w:pPr>
        <w:jc w:val="left"/>
        <w:rPr>
          <w:color w:val="000000"/>
          <w:szCs w:val="22"/>
          <w:lang w:val="en-GB" w:eastAsia="en-US"/>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24"/>
      </w:tblGrid>
      <w:tr w:rsidR="00DB4C44" w:rsidRPr="00144CE6" w14:paraId="3D37A8B8" w14:textId="77777777" w:rsidTr="00C05FBA">
        <w:tc>
          <w:tcPr>
            <w:tcW w:w="9248" w:type="dxa"/>
          </w:tcPr>
          <w:p w14:paraId="5A6DB14C" w14:textId="77777777" w:rsidR="00DB4C44" w:rsidRPr="00144CE6" w:rsidRDefault="00DB4C44" w:rsidP="00C05FBA">
            <w:pPr>
              <w:pStyle w:val="AmmAnnexeTitre1Encadre"/>
              <w:pBdr>
                <w:top w:val="none" w:sz="0" w:space="0" w:color="auto"/>
                <w:left w:val="none" w:sz="0" w:space="0" w:color="auto"/>
                <w:bottom w:val="none" w:sz="0" w:space="0" w:color="auto"/>
                <w:right w:val="none" w:sz="0" w:space="0" w:color="auto"/>
              </w:pBdr>
              <w:tabs>
                <w:tab w:val="clear" w:pos="357"/>
                <w:tab w:val="left" w:pos="529"/>
              </w:tabs>
              <w:spacing w:before="0" w:after="0"/>
              <w:ind w:left="529" w:hanging="529"/>
              <w:jc w:val="left"/>
              <w:rPr>
                <w:rFonts w:ascii="Times New Roman" w:hAnsi="Times New Roman"/>
                <w:caps w:val="0"/>
                <w:color w:val="000000"/>
                <w:szCs w:val="22"/>
              </w:rPr>
            </w:pPr>
            <w:r w:rsidRPr="00144CE6">
              <w:rPr>
                <w:rFonts w:ascii="Times New Roman" w:hAnsi="Times New Roman"/>
                <w:caps w:val="0"/>
                <w:color w:val="000000"/>
                <w:szCs w:val="22"/>
              </w:rPr>
              <w:t>16.</w:t>
            </w:r>
            <w:r w:rsidRPr="00144CE6">
              <w:rPr>
                <w:rFonts w:ascii="Times New Roman" w:hAnsi="Times New Roman"/>
                <w:caps w:val="0"/>
                <w:color w:val="000000"/>
                <w:szCs w:val="22"/>
              </w:rPr>
              <w:tab/>
              <w:t>INFORMATIONS EN BRAILLE</w:t>
            </w:r>
          </w:p>
        </w:tc>
      </w:tr>
    </w:tbl>
    <w:p w14:paraId="1B507B34" w14:textId="77777777" w:rsidR="00DB4C44" w:rsidRPr="00144CE6" w:rsidRDefault="00DB4C44" w:rsidP="00DB4C44">
      <w:pPr>
        <w:jc w:val="left"/>
        <w:rPr>
          <w:color w:val="000000"/>
          <w:szCs w:val="22"/>
          <w:lang w:val="en-GB" w:eastAsia="en-US"/>
        </w:rPr>
      </w:pPr>
    </w:p>
    <w:p w14:paraId="799343FE" w14:textId="77777777" w:rsidR="00DB4C44" w:rsidRPr="00144CE6" w:rsidRDefault="00DB4C44" w:rsidP="00DB4C44">
      <w:pPr>
        <w:jc w:val="left"/>
        <w:rPr>
          <w:color w:val="000000"/>
          <w:szCs w:val="22"/>
          <w:lang w:val="en-GB" w:eastAsia="en-US"/>
        </w:rPr>
      </w:pPr>
      <w:r w:rsidRPr="00144CE6">
        <w:rPr>
          <w:color w:val="000000"/>
          <w:szCs w:val="22"/>
          <w:lang w:val="en-GB" w:eastAsia="en-US"/>
        </w:rPr>
        <w:t>Vyndaqel 20 mg</w:t>
      </w:r>
    </w:p>
    <w:p w14:paraId="21A459C4" w14:textId="77777777" w:rsidR="00DB4C44" w:rsidRPr="00144CE6" w:rsidRDefault="00DB4C44" w:rsidP="00DB4C44">
      <w:pPr>
        <w:jc w:val="left"/>
        <w:rPr>
          <w:color w:val="000000"/>
          <w:szCs w:val="22"/>
        </w:rPr>
      </w:pPr>
    </w:p>
    <w:p w14:paraId="39147CA9" w14:textId="77777777" w:rsidR="00DB4C44" w:rsidRPr="00144CE6" w:rsidRDefault="00DB4C44" w:rsidP="00DB4C44">
      <w:pPr>
        <w:jc w:val="left"/>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B4C44" w:rsidRPr="00144CE6" w14:paraId="153B3BE1" w14:textId="77777777" w:rsidTr="00C05FBA">
        <w:tc>
          <w:tcPr>
            <w:tcW w:w="9298" w:type="dxa"/>
          </w:tcPr>
          <w:p w14:paraId="61FF2BAB" w14:textId="77777777" w:rsidR="00DB4C44" w:rsidRPr="00144CE6" w:rsidRDefault="00DB4C44" w:rsidP="00C05FBA">
            <w:pPr>
              <w:pStyle w:val="AmmAnnexeTitre1Encadre"/>
              <w:pBdr>
                <w:top w:val="none" w:sz="0" w:space="0" w:color="auto"/>
                <w:left w:val="none" w:sz="0" w:space="0" w:color="auto"/>
                <w:bottom w:val="none" w:sz="0" w:space="0" w:color="auto"/>
                <w:right w:val="none" w:sz="0" w:space="0" w:color="auto"/>
              </w:pBdr>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17.</w:t>
            </w:r>
            <w:r w:rsidRPr="00144CE6">
              <w:rPr>
                <w:rFonts w:ascii="Times New Roman" w:hAnsi="Times New Roman"/>
                <w:caps w:val="0"/>
                <w:color w:val="000000"/>
                <w:szCs w:val="22"/>
              </w:rPr>
              <w:tab/>
              <w:t>IDENTIFIANT UNIQUE - CODE-BARRES 2D</w:t>
            </w:r>
          </w:p>
        </w:tc>
      </w:tr>
    </w:tbl>
    <w:p w14:paraId="1C74EAC7" w14:textId="77777777" w:rsidR="00DB4C44" w:rsidRPr="00144CE6" w:rsidRDefault="00DB4C44" w:rsidP="00DB4C44">
      <w:pPr>
        <w:jc w:val="left"/>
        <w:rPr>
          <w:color w:val="000000"/>
          <w:szCs w:val="22"/>
          <w:lang w:eastAsia="en-US"/>
        </w:rPr>
      </w:pPr>
    </w:p>
    <w:p w14:paraId="4C5F8512" w14:textId="77777777" w:rsidR="00DB4C44" w:rsidRPr="00144CE6" w:rsidRDefault="00DB4C44" w:rsidP="00DB4C44">
      <w:pPr>
        <w:jc w:val="left"/>
        <w:rPr>
          <w:color w:val="000000"/>
          <w:szCs w:val="22"/>
          <w:highlight w:val="lightGray"/>
          <w:lang w:eastAsia="en-US"/>
        </w:rPr>
      </w:pPr>
      <w:r w:rsidRPr="00144CE6">
        <w:rPr>
          <w:color w:val="000000"/>
          <w:szCs w:val="22"/>
          <w:highlight w:val="lightGray"/>
          <w:lang w:eastAsia="en-US"/>
        </w:rPr>
        <w:t>Sans objet.</w:t>
      </w:r>
    </w:p>
    <w:p w14:paraId="0780E6E6" w14:textId="77777777" w:rsidR="00DB4C44" w:rsidRPr="00144CE6" w:rsidRDefault="00DB4C44" w:rsidP="00DB4C44">
      <w:pPr>
        <w:jc w:val="left"/>
        <w:rPr>
          <w:color w:val="000000"/>
          <w:szCs w:val="22"/>
          <w:lang w:eastAsia="en-US"/>
        </w:rPr>
      </w:pPr>
    </w:p>
    <w:p w14:paraId="7726B37C" w14:textId="77777777" w:rsidR="00DB4C44" w:rsidRPr="00144CE6" w:rsidRDefault="00DB4C44" w:rsidP="00DB4C44">
      <w:pPr>
        <w:jc w:val="left"/>
        <w:rPr>
          <w:color w:val="000000"/>
          <w:szCs w:val="22"/>
          <w:lang w:eastAsia="en-US"/>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24"/>
      </w:tblGrid>
      <w:tr w:rsidR="00DB4C44" w:rsidRPr="00144CE6" w14:paraId="4E74203F" w14:textId="77777777" w:rsidTr="00C05FBA">
        <w:tc>
          <w:tcPr>
            <w:tcW w:w="10004" w:type="dxa"/>
          </w:tcPr>
          <w:p w14:paraId="22C08326" w14:textId="77777777" w:rsidR="00DB4C44" w:rsidRPr="00144CE6" w:rsidRDefault="00DB4C44" w:rsidP="00C05FBA">
            <w:pPr>
              <w:pStyle w:val="AmmAnnexeTitre1Encadre"/>
              <w:pBdr>
                <w:top w:val="none" w:sz="0" w:space="0" w:color="auto"/>
                <w:left w:val="none" w:sz="0" w:space="0" w:color="auto"/>
                <w:bottom w:val="none" w:sz="0" w:space="0" w:color="auto"/>
                <w:right w:val="none" w:sz="0" w:space="0" w:color="auto"/>
              </w:pBdr>
              <w:tabs>
                <w:tab w:val="clear" w:pos="357"/>
                <w:tab w:val="left" w:pos="529"/>
              </w:tabs>
              <w:spacing w:before="0" w:after="0"/>
              <w:ind w:left="529" w:hanging="529"/>
              <w:jc w:val="left"/>
              <w:rPr>
                <w:rFonts w:ascii="Times New Roman" w:hAnsi="Times New Roman"/>
                <w:caps w:val="0"/>
                <w:color w:val="000000"/>
                <w:szCs w:val="22"/>
              </w:rPr>
            </w:pPr>
            <w:r w:rsidRPr="00144CE6">
              <w:rPr>
                <w:rFonts w:ascii="Times New Roman" w:hAnsi="Times New Roman"/>
                <w:caps w:val="0"/>
                <w:color w:val="000000"/>
                <w:szCs w:val="22"/>
              </w:rPr>
              <w:t>18.</w:t>
            </w:r>
            <w:r w:rsidRPr="00144CE6">
              <w:rPr>
                <w:rFonts w:ascii="Times New Roman" w:hAnsi="Times New Roman"/>
                <w:caps w:val="0"/>
                <w:color w:val="000000"/>
                <w:szCs w:val="22"/>
              </w:rPr>
              <w:tab/>
              <w:t>IDENTIFIANT UNIQUE - DONNÉES LISIBLES PAR LES HUMAINS</w:t>
            </w:r>
          </w:p>
        </w:tc>
      </w:tr>
    </w:tbl>
    <w:p w14:paraId="5805E9C0" w14:textId="77777777" w:rsidR="00DB4C44" w:rsidRPr="00144CE6" w:rsidRDefault="00DB4C44" w:rsidP="00DB4C44">
      <w:pPr>
        <w:jc w:val="left"/>
        <w:rPr>
          <w:color w:val="000000"/>
          <w:szCs w:val="22"/>
          <w:lang w:eastAsia="en-US"/>
        </w:rPr>
      </w:pPr>
    </w:p>
    <w:p w14:paraId="75E554EC" w14:textId="77777777" w:rsidR="00DB4C44" w:rsidRPr="00144CE6" w:rsidRDefault="00DB4C44" w:rsidP="00866D2A">
      <w:pPr>
        <w:jc w:val="left"/>
        <w:rPr>
          <w:color w:val="000000"/>
          <w:szCs w:val="22"/>
          <w:lang w:eastAsia="en-US"/>
        </w:rPr>
      </w:pPr>
      <w:r w:rsidRPr="00144CE6">
        <w:rPr>
          <w:color w:val="000000"/>
          <w:szCs w:val="22"/>
          <w:highlight w:val="lightGray"/>
          <w:lang w:eastAsia="en-US"/>
        </w:rPr>
        <w:t>Sans objet.</w:t>
      </w:r>
    </w:p>
    <w:p w14:paraId="79F7CA55" w14:textId="77777777" w:rsidR="000F46E2" w:rsidRPr="00144CE6" w:rsidRDefault="000F46E2" w:rsidP="00866D2A">
      <w:pPr>
        <w:jc w:val="left"/>
        <w:rPr>
          <w:color w:val="000000"/>
          <w:szCs w:val="22"/>
          <w:lang w:eastAsia="en-US"/>
        </w:rPr>
      </w:pPr>
    </w:p>
    <w:p w14:paraId="321A0E99" w14:textId="77777777" w:rsidR="009925EF" w:rsidRPr="00144CE6" w:rsidRDefault="009925EF" w:rsidP="00866D2A">
      <w:pPr>
        <w:jc w:val="left"/>
        <w:rPr>
          <w:color w:val="000000"/>
        </w:rPr>
      </w:pPr>
    </w:p>
    <w:p w14:paraId="2CAED6D4" w14:textId="77777777" w:rsidR="00253920" w:rsidRPr="00144CE6" w:rsidRDefault="00DB4C44" w:rsidP="00866D2A">
      <w:pPr>
        <w:pStyle w:val="AmmCorpsTexte"/>
        <w:spacing w:after="0"/>
        <w:jc w:val="left"/>
        <w:rPr>
          <w:rFonts w:ascii="Times New Roman" w:hAnsi="Times New Roman"/>
          <w:color w:val="000000"/>
          <w:sz w:val="22"/>
          <w:szCs w:val="22"/>
        </w:rPr>
      </w:pPr>
      <w:r w:rsidRPr="00144CE6">
        <w:rPr>
          <w:rFonts w:ascii="Times New Roman" w:hAnsi="Times New Roman"/>
          <w:color w:val="000000"/>
          <w:sz w:val="22"/>
          <w:szCs w:val="22"/>
        </w:rPr>
        <w:br w:type="page"/>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24"/>
      </w:tblGrid>
      <w:tr w:rsidR="00253920" w:rsidRPr="00144CE6" w14:paraId="66C85A33" w14:textId="77777777">
        <w:tc>
          <w:tcPr>
            <w:tcW w:w="10004" w:type="dxa"/>
          </w:tcPr>
          <w:p w14:paraId="4A745549" w14:textId="77777777" w:rsidR="00253920" w:rsidRPr="00144CE6" w:rsidRDefault="00253920" w:rsidP="00844B2C">
            <w:pPr>
              <w:pStyle w:val="AmmCorpsTexte"/>
              <w:spacing w:after="0"/>
              <w:jc w:val="left"/>
              <w:rPr>
                <w:rFonts w:ascii="Times New Roman" w:hAnsi="Times New Roman"/>
                <w:b/>
                <w:caps/>
                <w:color w:val="000000"/>
                <w:sz w:val="22"/>
                <w:szCs w:val="22"/>
              </w:rPr>
            </w:pPr>
            <w:r w:rsidRPr="00144CE6">
              <w:rPr>
                <w:rFonts w:ascii="Times New Roman" w:hAnsi="Times New Roman"/>
                <w:b/>
                <w:color w:val="000000"/>
                <w:sz w:val="22"/>
                <w:szCs w:val="22"/>
              </w:rPr>
              <w:t>MENTIONS MINIMALES DEVANT FIGURER SUR LES PLAQUETTES OU LES FILMS THERMOSOUD</w:t>
            </w:r>
            <w:r w:rsidR="00BB3FF1" w:rsidRPr="00144CE6">
              <w:rPr>
                <w:rFonts w:ascii="Times New Roman" w:hAnsi="Times New Roman"/>
                <w:b/>
                <w:color w:val="000000"/>
                <w:sz w:val="22"/>
                <w:szCs w:val="22"/>
              </w:rPr>
              <w:t>É</w:t>
            </w:r>
            <w:r w:rsidRPr="00144CE6">
              <w:rPr>
                <w:rFonts w:ascii="Times New Roman" w:hAnsi="Times New Roman"/>
                <w:b/>
                <w:color w:val="000000"/>
                <w:sz w:val="22"/>
                <w:szCs w:val="22"/>
              </w:rPr>
              <w:t>S</w:t>
            </w:r>
            <w:r w:rsidRPr="00144CE6">
              <w:rPr>
                <w:rFonts w:ascii="Times New Roman" w:hAnsi="Times New Roman"/>
                <w:b/>
                <w:caps/>
                <w:color w:val="000000"/>
                <w:sz w:val="22"/>
                <w:szCs w:val="22"/>
              </w:rPr>
              <w:t xml:space="preserve"> </w:t>
            </w:r>
          </w:p>
          <w:p w14:paraId="6BF8BC4A" w14:textId="77777777" w:rsidR="00B86ACE" w:rsidRPr="00144CE6" w:rsidRDefault="00B86ACE" w:rsidP="00844B2C">
            <w:pPr>
              <w:pStyle w:val="AmmCorpsTexte"/>
              <w:spacing w:after="0"/>
              <w:jc w:val="left"/>
              <w:rPr>
                <w:rFonts w:ascii="Times New Roman" w:hAnsi="Times New Roman"/>
                <w:b/>
                <w:caps/>
                <w:color w:val="000000"/>
                <w:sz w:val="22"/>
                <w:szCs w:val="22"/>
              </w:rPr>
            </w:pPr>
          </w:p>
          <w:p w14:paraId="405C5CDE" w14:textId="77777777" w:rsidR="00D27913" w:rsidRPr="00144CE6" w:rsidRDefault="00D27913" w:rsidP="00844B2C">
            <w:pPr>
              <w:pStyle w:val="AmmCorpsTexte"/>
              <w:spacing w:after="0"/>
              <w:jc w:val="left"/>
              <w:rPr>
                <w:rFonts w:ascii="Times New Roman" w:hAnsi="Times New Roman"/>
                <w:b/>
                <w:caps/>
                <w:color w:val="000000"/>
                <w:sz w:val="22"/>
                <w:szCs w:val="22"/>
              </w:rPr>
            </w:pPr>
            <w:r w:rsidRPr="00144CE6">
              <w:rPr>
                <w:rFonts w:ascii="Times New Roman" w:hAnsi="Times New Roman"/>
                <w:b/>
                <w:caps/>
                <w:color w:val="000000"/>
                <w:sz w:val="22"/>
                <w:szCs w:val="22"/>
              </w:rPr>
              <w:t>Plaquette</w:t>
            </w:r>
          </w:p>
          <w:p w14:paraId="32637F66" w14:textId="77777777" w:rsidR="00D27913" w:rsidRPr="00144CE6" w:rsidRDefault="00D27913" w:rsidP="00844B2C">
            <w:pPr>
              <w:pStyle w:val="AmmCorpsTexte"/>
              <w:spacing w:after="0"/>
              <w:jc w:val="left"/>
              <w:rPr>
                <w:rFonts w:ascii="Times New Roman" w:hAnsi="Times New Roman"/>
                <w:b/>
                <w:caps/>
                <w:color w:val="000000"/>
                <w:sz w:val="22"/>
                <w:szCs w:val="22"/>
              </w:rPr>
            </w:pPr>
          </w:p>
          <w:p w14:paraId="2E1B4239" w14:textId="77777777" w:rsidR="00253920" w:rsidRPr="00144CE6" w:rsidRDefault="00253920" w:rsidP="00844B2C">
            <w:pPr>
              <w:jc w:val="left"/>
              <w:rPr>
                <w:color w:val="000000"/>
                <w:szCs w:val="22"/>
              </w:rPr>
            </w:pPr>
            <w:r w:rsidRPr="00144CE6">
              <w:rPr>
                <w:color w:val="000000"/>
                <w:szCs w:val="22"/>
                <w:lang w:eastAsia="en-US"/>
              </w:rPr>
              <w:t xml:space="preserve">Plaquettes </w:t>
            </w:r>
            <w:r w:rsidR="00FF6F83" w:rsidRPr="00144CE6">
              <w:rPr>
                <w:color w:val="000000"/>
                <w:szCs w:val="22"/>
                <w:lang w:eastAsia="en-US"/>
              </w:rPr>
              <w:t>prédécoupées en</w:t>
            </w:r>
            <w:r w:rsidR="009C2DF3" w:rsidRPr="00144CE6">
              <w:rPr>
                <w:color w:val="000000"/>
                <w:szCs w:val="22"/>
                <w:lang w:eastAsia="en-US"/>
              </w:rPr>
              <w:t xml:space="preserve"> dose unit</w:t>
            </w:r>
            <w:r w:rsidR="00D27913" w:rsidRPr="00144CE6">
              <w:rPr>
                <w:color w:val="000000"/>
                <w:szCs w:val="22"/>
                <w:lang w:eastAsia="en-US"/>
              </w:rPr>
              <w:t>a</w:t>
            </w:r>
            <w:r w:rsidR="009C2DF3" w:rsidRPr="00144CE6">
              <w:rPr>
                <w:color w:val="000000"/>
                <w:szCs w:val="22"/>
                <w:lang w:eastAsia="en-US"/>
              </w:rPr>
              <w:t>i</w:t>
            </w:r>
            <w:r w:rsidR="00D27913" w:rsidRPr="00144CE6">
              <w:rPr>
                <w:color w:val="000000"/>
                <w:szCs w:val="22"/>
                <w:lang w:eastAsia="en-US"/>
              </w:rPr>
              <w:t xml:space="preserve">re </w:t>
            </w:r>
            <w:r w:rsidRPr="00144CE6">
              <w:rPr>
                <w:color w:val="000000"/>
                <w:szCs w:val="22"/>
                <w:lang w:eastAsia="en-US"/>
              </w:rPr>
              <w:t xml:space="preserve">de </w:t>
            </w:r>
            <w:r w:rsidR="00BA5F58" w:rsidRPr="00144CE6">
              <w:rPr>
                <w:color w:val="000000"/>
                <w:szCs w:val="22"/>
                <w:lang w:eastAsia="en-US"/>
              </w:rPr>
              <w:t>1</w:t>
            </w:r>
            <w:r w:rsidRPr="00144CE6">
              <w:rPr>
                <w:color w:val="000000"/>
                <w:szCs w:val="22"/>
                <w:lang w:eastAsia="en-US"/>
              </w:rPr>
              <w:t>0</w:t>
            </w:r>
            <w:r w:rsidR="00A174DF" w:rsidRPr="00144CE6">
              <w:rPr>
                <w:color w:val="000000"/>
                <w:szCs w:val="22"/>
                <w:lang w:eastAsia="en-US"/>
              </w:rPr>
              <w:t xml:space="preserve"> </w:t>
            </w:r>
            <w:r w:rsidRPr="00144CE6">
              <w:rPr>
                <w:color w:val="000000"/>
                <w:szCs w:val="22"/>
                <w:lang w:eastAsia="en-US"/>
              </w:rPr>
              <w:t>x</w:t>
            </w:r>
            <w:r w:rsidR="00A174DF" w:rsidRPr="00144CE6">
              <w:rPr>
                <w:color w:val="000000"/>
                <w:szCs w:val="22"/>
                <w:lang w:eastAsia="en-US"/>
              </w:rPr>
              <w:t xml:space="preserve"> </w:t>
            </w:r>
            <w:r w:rsidRPr="00144CE6">
              <w:rPr>
                <w:color w:val="000000"/>
                <w:szCs w:val="22"/>
                <w:lang w:eastAsia="en-US"/>
              </w:rPr>
              <w:t>20</w:t>
            </w:r>
            <w:r w:rsidR="009E0035" w:rsidRPr="00144CE6">
              <w:rPr>
                <w:color w:val="000000"/>
                <w:szCs w:val="22"/>
                <w:lang w:eastAsia="en-US"/>
              </w:rPr>
              <w:t> </w:t>
            </w:r>
            <w:r w:rsidR="00256DF9" w:rsidRPr="00144CE6">
              <w:rPr>
                <w:color w:val="000000"/>
                <w:szCs w:val="22"/>
                <w:lang w:eastAsia="en-US"/>
              </w:rPr>
              <w:t>m</w:t>
            </w:r>
            <w:r w:rsidRPr="00144CE6">
              <w:rPr>
                <w:color w:val="000000"/>
                <w:szCs w:val="22"/>
                <w:lang w:eastAsia="en-US"/>
              </w:rPr>
              <w:t xml:space="preserve">g de </w:t>
            </w:r>
            <w:r w:rsidR="00391195" w:rsidRPr="00144CE6">
              <w:rPr>
                <w:color w:val="000000"/>
                <w:szCs w:val="22"/>
                <w:lang w:eastAsia="en-US"/>
              </w:rPr>
              <w:t xml:space="preserve">Vyndaqel </w:t>
            </w:r>
            <w:r w:rsidRPr="00144CE6">
              <w:rPr>
                <w:color w:val="000000"/>
                <w:szCs w:val="22"/>
                <w:lang w:eastAsia="en-US"/>
              </w:rPr>
              <w:t>en capsule</w:t>
            </w:r>
            <w:r w:rsidR="00256DF9" w:rsidRPr="00144CE6">
              <w:rPr>
                <w:color w:val="000000"/>
                <w:szCs w:val="22"/>
                <w:lang w:eastAsia="en-US"/>
              </w:rPr>
              <w:t>s</w:t>
            </w:r>
            <w:r w:rsidRPr="00144CE6">
              <w:rPr>
                <w:color w:val="000000"/>
                <w:szCs w:val="22"/>
                <w:lang w:eastAsia="en-US"/>
              </w:rPr>
              <w:t xml:space="preserve"> molle</w:t>
            </w:r>
            <w:r w:rsidR="00256DF9" w:rsidRPr="00144CE6">
              <w:rPr>
                <w:color w:val="000000"/>
                <w:szCs w:val="22"/>
                <w:lang w:eastAsia="en-US"/>
              </w:rPr>
              <w:t>s</w:t>
            </w:r>
          </w:p>
        </w:tc>
      </w:tr>
    </w:tbl>
    <w:p w14:paraId="2F393A09" w14:textId="77777777" w:rsidR="00A2317C" w:rsidRPr="00144CE6" w:rsidRDefault="00A2317C" w:rsidP="00844B2C">
      <w:pPr>
        <w:jc w:val="left"/>
        <w:rPr>
          <w:color w:val="000000"/>
          <w:szCs w:val="22"/>
        </w:rPr>
      </w:pPr>
    </w:p>
    <w:p w14:paraId="41742723" w14:textId="77777777" w:rsidR="000D1935" w:rsidRPr="00144CE6" w:rsidRDefault="000D1935" w:rsidP="00844B2C">
      <w:pPr>
        <w:jc w:val="left"/>
        <w:rPr>
          <w:color w:val="000000"/>
          <w:szCs w:val="22"/>
        </w:rPr>
      </w:pPr>
    </w:p>
    <w:p w14:paraId="200E4894" w14:textId="77777777" w:rsidR="007B298E" w:rsidRPr="00144CE6" w:rsidRDefault="007B298E" w:rsidP="00844B2C">
      <w:pPr>
        <w:pStyle w:val="AmmAnnexeTitre1Encadre"/>
        <w:tabs>
          <w:tab w:val="clear" w:pos="357"/>
          <w:tab w:val="left" w:pos="567"/>
        </w:tabs>
        <w:spacing w:before="0" w:after="0"/>
        <w:ind w:left="567" w:hanging="567"/>
        <w:jc w:val="left"/>
        <w:rPr>
          <w:rFonts w:ascii="Times New Roman" w:hAnsi="Times New Roman"/>
          <w:caps w:val="0"/>
          <w:color w:val="000000"/>
          <w:szCs w:val="22"/>
        </w:rPr>
      </w:pPr>
      <w:bookmarkStart w:id="72" w:name="_Toc142278982"/>
      <w:r w:rsidRPr="00144CE6">
        <w:rPr>
          <w:rFonts w:ascii="Times New Roman" w:hAnsi="Times New Roman"/>
          <w:caps w:val="0"/>
          <w:color w:val="000000"/>
          <w:szCs w:val="22"/>
        </w:rPr>
        <w:t>1.</w:t>
      </w:r>
      <w:r w:rsidRPr="00144CE6">
        <w:rPr>
          <w:rFonts w:ascii="Times New Roman" w:hAnsi="Times New Roman"/>
          <w:caps w:val="0"/>
          <w:color w:val="000000"/>
          <w:szCs w:val="22"/>
        </w:rPr>
        <w:tab/>
        <w:t>D</w:t>
      </w:r>
      <w:r w:rsidR="00BB3FF1" w:rsidRPr="00144CE6">
        <w:rPr>
          <w:rFonts w:ascii="Times New Roman" w:hAnsi="Times New Roman"/>
          <w:caps w:val="0"/>
          <w:color w:val="000000"/>
          <w:szCs w:val="22"/>
        </w:rPr>
        <w:t>É</w:t>
      </w:r>
      <w:r w:rsidRPr="00144CE6">
        <w:rPr>
          <w:rFonts w:ascii="Times New Roman" w:hAnsi="Times New Roman"/>
          <w:caps w:val="0"/>
          <w:color w:val="000000"/>
          <w:szCs w:val="22"/>
        </w:rPr>
        <w:t>NOMINATION DU M</w:t>
      </w:r>
      <w:r w:rsidR="00BB3FF1" w:rsidRPr="00144CE6">
        <w:rPr>
          <w:rFonts w:ascii="Times New Roman" w:hAnsi="Times New Roman"/>
          <w:caps w:val="0"/>
          <w:color w:val="000000"/>
          <w:szCs w:val="22"/>
        </w:rPr>
        <w:t>É</w:t>
      </w:r>
      <w:r w:rsidRPr="00144CE6">
        <w:rPr>
          <w:rFonts w:ascii="Times New Roman" w:hAnsi="Times New Roman"/>
          <w:caps w:val="0"/>
          <w:color w:val="000000"/>
          <w:szCs w:val="22"/>
        </w:rPr>
        <w:t>DICAMENT</w:t>
      </w:r>
      <w:bookmarkEnd w:id="72"/>
    </w:p>
    <w:p w14:paraId="5F030797" w14:textId="77777777" w:rsidR="004E175A" w:rsidRPr="00144CE6" w:rsidRDefault="004E175A" w:rsidP="00844B2C">
      <w:pPr>
        <w:jc w:val="left"/>
        <w:rPr>
          <w:color w:val="000000"/>
          <w:szCs w:val="22"/>
          <w:lang w:eastAsia="en-US"/>
        </w:rPr>
      </w:pPr>
    </w:p>
    <w:p w14:paraId="1247240B" w14:textId="77777777" w:rsidR="007B298E" w:rsidRPr="00144CE6" w:rsidRDefault="00B23E4C" w:rsidP="00844B2C">
      <w:pPr>
        <w:jc w:val="left"/>
        <w:rPr>
          <w:color w:val="000000"/>
          <w:szCs w:val="22"/>
          <w:lang w:eastAsia="en-US"/>
        </w:rPr>
      </w:pPr>
      <w:r w:rsidRPr="00144CE6">
        <w:rPr>
          <w:color w:val="000000"/>
          <w:szCs w:val="22"/>
          <w:lang w:eastAsia="en-US"/>
        </w:rPr>
        <w:t>Vyndaqel</w:t>
      </w:r>
      <w:r w:rsidR="00505730" w:rsidRPr="00144CE6">
        <w:rPr>
          <w:color w:val="000000"/>
          <w:szCs w:val="22"/>
          <w:lang w:eastAsia="en-US"/>
        </w:rPr>
        <w:t xml:space="preserve"> 20 mg, capsule</w:t>
      </w:r>
      <w:r w:rsidRPr="00144CE6">
        <w:rPr>
          <w:color w:val="000000"/>
          <w:szCs w:val="22"/>
          <w:lang w:eastAsia="en-US"/>
        </w:rPr>
        <w:t>s</w:t>
      </w:r>
      <w:r w:rsidR="00505730" w:rsidRPr="00144CE6">
        <w:rPr>
          <w:color w:val="000000"/>
          <w:szCs w:val="22"/>
          <w:lang w:eastAsia="en-US"/>
        </w:rPr>
        <w:t xml:space="preserve"> molle</w:t>
      </w:r>
      <w:r w:rsidRPr="00144CE6">
        <w:rPr>
          <w:color w:val="000000"/>
          <w:szCs w:val="22"/>
          <w:lang w:eastAsia="en-US"/>
        </w:rPr>
        <w:t>s</w:t>
      </w:r>
    </w:p>
    <w:p w14:paraId="4E3E7AF5" w14:textId="77777777" w:rsidR="005E628E" w:rsidRPr="00144CE6" w:rsidRDefault="00DC6908" w:rsidP="00844B2C">
      <w:pPr>
        <w:jc w:val="left"/>
        <w:rPr>
          <w:color w:val="000000"/>
          <w:szCs w:val="22"/>
          <w:lang w:eastAsia="en-US"/>
        </w:rPr>
      </w:pPr>
      <w:r w:rsidRPr="00144CE6">
        <w:rPr>
          <w:color w:val="000000"/>
          <w:szCs w:val="22"/>
          <w:lang w:eastAsia="en-US"/>
        </w:rPr>
        <w:t>t</w:t>
      </w:r>
      <w:r w:rsidR="005E628E" w:rsidRPr="00144CE6">
        <w:rPr>
          <w:color w:val="000000"/>
          <w:szCs w:val="22"/>
          <w:lang w:eastAsia="en-US"/>
        </w:rPr>
        <w:t>afamidis</w:t>
      </w:r>
      <w:r w:rsidR="00391195" w:rsidRPr="00144CE6">
        <w:rPr>
          <w:color w:val="000000"/>
          <w:szCs w:val="22"/>
          <w:lang w:eastAsia="en-US"/>
        </w:rPr>
        <w:t xml:space="preserve"> méglumine</w:t>
      </w:r>
    </w:p>
    <w:p w14:paraId="4DFFF55A" w14:textId="77777777" w:rsidR="004E175A" w:rsidRPr="00144CE6" w:rsidRDefault="004E175A" w:rsidP="00844B2C">
      <w:pPr>
        <w:jc w:val="left"/>
        <w:rPr>
          <w:color w:val="000000"/>
          <w:szCs w:val="22"/>
          <w:lang w:eastAsia="en-US"/>
        </w:rPr>
      </w:pPr>
    </w:p>
    <w:p w14:paraId="6F744A32" w14:textId="77777777" w:rsidR="004E175A" w:rsidRPr="00144CE6" w:rsidRDefault="004E175A" w:rsidP="00844B2C">
      <w:pPr>
        <w:jc w:val="left"/>
        <w:rPr>
          <w:color w:val="000000"/>
          <w:szCs w:val="22"/>
          <w:lang w:eastAsia="en-US"/>
        </w:rPr>
      </w:pPr>
    </w:p>
    <w:p w14:paraId="5B4F4B76" w14:textId="77777777" w:rsidR="007B298E" w:rsidRPr="006B3DA0" w:rsidRDefault="007B298E" w:rsidP="00844B2C">
      <w:pPr>
        <w:pStyle w:val="AmmAnnexeTitre1Encadre"/>
        <w:tabs>
          <w:tab w:val="clear" w:pos="357"/>
          <w:tab w:val="left" w:pos="567"/>
        </w:tabs>
        <w:spacing w:before="0" w:after="0"/>
        <w:ind w:left="567" w:hanging="567"/>
        <w:jc w:val="left"/>
        <w:rPr>
          <w:rFonts w:ascii="Vrinda" w:hAnsi="Vrinda" w:cs="Vrinda"/>
          <w:caps w:val="0"/>
          <w:color w:val="000000"/>
          <w:szCs w:val="22"/>
        </w:rPr>
      </w:pPr>
      <w:bookmarkStart w:id="73" w:name="_Toc142278983"/>
      <w:r w:rsidRPr="00144CE6">
        <w:rPr>
          <w:rFonts w:ascii="Times New Roman" w:hAnsi="Times New Roman"/>
          <w:caps w:val="0"/>
          <w:color w:val="000000"/>
          <w:szCs w:val="22"/>
        </w:rPr>
        <w:t>2.</w:t>
      </w:r>
      <w:r w:rsidRPr="00144CE6">
        <w:rPr>
          <w:rFonts w:ascii="Times New Roman" w:hAnsi="Times New Roman"/>
          <w:caps w:val="0"/>
          <w:color w:val="000000"/>
          <w:szCs w:val="22"/>
        </w:rPr>
        <w:tab/>
        <w:t>NOM DU TITULAIRE DE</w:t>
      </w:r>
      <w:r w:rsidR="005E628E" w:rsidRPr="00144CE6">
        <w:rPr>
          <w:rFonts w:ascii="Times New Roman" w:hAnsi="Times New Roman"/>
          <w:color w:val="000000"/>
          <w:szCs w:val="22"/>
        </w:rPr>
        <w:t xml:space="preserve"> L</w:t>
      </w:r>
      <w:r w:rsidR="00BB3FF1" w:rsidRPr="00144CE6">
        <w:rPr>
          <w:rFonts w:ascii="Times New Roman" w:hAnsi="Times New Roman"/>
          <w:color w:val="000000"/>
          <w:szCs w:val="22"/>
        </w:rPr>
        <w:t>’</w:t>
      </w:r>
      <w:r w:rsidR="005E628E" w:rsidRPr="00144CE6">
        <w:rPr>
          <w:rFonts w:ascii="Times New Roman" w:hAnsi="Times New Roman"/>
          <w:color w:val="000000"/>
          <w:szCs w:val="22"/>
        </w:rPr>
        <w:t>AUTORISATION DE MISE SUR LE MARCH</w:t>
      </w:r>
      <w:r w:rsidR="00BB3FF1" w:rsidRPr="00144CE6">
        <w:rPr>
          <w:rFonts w:ascii="Times New Roman" w:hAnsi="Times New Roman"/>
          <w:color w:val="000000"/>
          <w:szCs w:val="22"/>
        </w:rPr>
        <w:t>É</w:t>
      </w:r>
      <w:bookmarkEnd w:id="73"/>
    </w:p>
    <w:p w14:paraId="0C0ECBE8" w14:textId="77777777" w:rsidR="004E175A" w:rsidRPr="00144CE6" w:rsidRDefault="004E175A" w:rsidP="00844B2C">
      <w:pPr>
        <w:jc w:val="left"/>
        <w:rPr>
          <w:color w:val="000000"/>
          <w:szCs w:val="22"/>
          <w:lang w:eastAsia="en-US"/>
        </w:rPr>
      </w:pPr>
      <w:bookmarkStart w:id="74" w:name="_Toc142278985"/>
    </w:p>
    <w:p w14:paraId="2EB1352F" w14:textId="77777777" w:rsidR="005E628E" w:rsidRPr="00144CE6" w:rsidRDefault="005E628E" w:rsidP="00844B2C">
      <w:pPr>
        <w:jc w:val="left"/>
        <w:rPr>
          <w:color w:val="000000"/>
          <w:szCs w:val="22"/>
          <w:lang w:eastAsia="en-US"/>
        </w:rPr>
      </w:pPr>
      <w:r w:rsidRPr="00144CE6">
        <w:rPr>
          <w:color w:val="000000"/>
          <w:szCs w:val="22"/>
          <w:lang w:eastAsia="en-US"/>
        </w:rPr>
        <w:t xml:space="preserve">Pfizer </w:t>
      </w:r>
      <w:r w:rsidR="00901A81" w:rsidRPr="00144CE6">
        <w:rPr>
          <w:color w:val="000000"/>
          <w:szCs w:val="22"/>
          <w:lang w:eastAsia="en-US"/>
        </w:rPr>
        <w:t>Europe MA EEIG</w:t>
      </w:r>
      <w:r w:rsidRPr="00144CE6">
        <w:rPr>
          <w:color w:val="000000"/>
          <w:szCs w:val="22"/>
          <w:lang w:eastAsia="en-US"/>
        </w:rPr>
        <w:t xml:space="preserve"> </w:t>
      </w:r>
      <w:r w:rsidR="00B51A15" w:rsidRPr="00144CE6">
        <w:rPr>
          <w:color w:val="000000"/>
          <w:szCs w:val="22"/>
          <w:lang w:eastAsia="en-US"/>
        </w:rPr>
        <w:t>(</w:t>
      </w:r>
      <w:r w:rsidR="00990283" w:rsidRPr="00144CE6">
        <w:rPr>
          <w:color w:val="000000"/>
          <w:szCs w:val="22"/>
          <w:lang w:eastAsia="en-US"/>
        </w:rPr>
        <w:t>logo</w:t>
      </w:r>
      <w:r w:rsidR="00B51A15" w:rsidRPr="00144CE6">
        <w:rPr>
          <w:color w:val="000000"/>
          <w:szCs w:val="22"/>
          <w:lang w:eastAsia="en-US"/>
        </w:rPr>
        <w:t xml:space="preserve"> du titulaire d’AMM) </w:t>
      </w:r>
    </w:p>
    <w:p w14:paraId="5F5224DD" w14:textId="77777777" w:rsidR="004E175A" w:rsidRPr="00144CE6" w:rsidRDefault="004E175A" w:rsidP="00844B2C">
      <w:pPr>
        <w:jc w:val="left"/>
        <w:rPr>
          <w:color w:val="000000"/>
          <w:szCs w:val="22"/>
          <w:lang w:eastAsia="en-US"/>
        </w:rPr>
      </w:pPr>
    </w:p>
    <w:p w14:paraId="6D5D157D" w14:textId="77777777" w:rsidR="004E175A" w:rsidRPr="00144CE6" w:rsidRDefault="004E175A" w:rsidP="00844B2C">
      <w:pPr>
        <w:jc w:val="left"/>
        <w:rPr>
          <w:color w:val="000000"/>
          <w:szCs w:val="22"/>
          <w:lang w:eastAsia="en-US"/>
        </w:rPr>
      </w:pPr>
    </w:p>
    <w:p w14:paraId="270E4922" w14:textId="77777777" w:rsidR="007B298E" w:rsidRPr="00144CE6" w:rsidRDefault="007B298E" w:rsidP="00844B2C">
      <w:pPr>
        <w:pStyle w:val="AmmAnnexeTitre1Encadre"/>
        <w:tabs>
          <w:tab w:val="clear" w:pos="357"/>
          <w:tab w:val="left" w:pos="567"/>
        </w:tabs>
        <w:spacing w:before="0" w:after="0"/>
        <w:ind w:left="567" w:hanging="567"/>
        <w:jc w:val="left"/>
        <w:rPr>
          <w:rFonts w:ascii="Times New Roman" w:hAnsi="Times New Roman"/>
          <w:caps w:val="0"/>
          <w:color w:val="000000"/>
          <w:szCs w:val="22"/>
        </w:rPr>
      </w:pPr>
      <w:bookmarkStart w:id="75" w:name="_Toc142278986"/>
      <w:bookmarkEnd w:id="74"/>
      <w:r w:rsidRPr="00144CE6">
        <w:rPr>
          <w:rFonts w:ascii="Times New Roman" w:hAnsi="Times New Roman"/>
          <w:caps w:val="0"/>
          <w:color w:val="000000"/>
          <w:szCs w:val="22"/>
        </w:rPr>
        <w:t>3.</w:t>
      </w:r>
      <w:r w:rsidRPr="00144CE6">
        <w:rPr>
          <w:rFonts w:ascii="Times New Roman" w:hAnsi="Times New Roman"/>
          <w:caps w:val="0"/>
          <w:color w:val="000000"/>
          <w:szCs w:val="22"/>
        </w:rPr>
        <w:tab/>
      </w:r>
      <w:r w:rsidRPr="00144CE6">
        <w:rPr>
          <w:rFonts w:ascii="Times New Roman" w:hAnsi="Times New Roman"/>
          <w:color w:val="000000"/>
          <w:szCs w:val="22"/>
          <w:lang w:eastAsia="en-US"/>
        </w:rPr>
        <w:t>DATE DE P</w:t>
      </w:r>
      <w:r w:rsidR="00BB3FF1" w:rsidRPr="00144CE6">
        <w:rPr>
          <w:rFonts w:ascii="Times New Roman" w:hAnsi="Times New Roman"/>
          <w:color w:val="000000"/>
          <w:szCs w:val="22"/>
          <w:lang w:eastAsia="en-US"/>
        </w:rPr>
        <w:t>É</w:t>
      </w:r>
      <w:r w:rsidRPr="00144CE6">
        <w:rPr>
          <w:rFonts w:ascii="Times New Roman" w:hAnsi="Times New Roman"/>
          <w:color w:val="000000"/>
          <w:szCs w:val="22"/>
          <w:lang w:eastAsia="en-US"/>
        </w:rPr>
        <w:t>REMPTION</w:t>
      </w:r>
      <w:bookmarkEnd w:id="75"/>
    </w:p>
    <w:p w14:paraId="6A186668" w14:textId="77777777" w:rsidR="004E175A" w:rsidRPr="00144CE6" w:rsidRDefault="004E175A" w:rsidP="00844B2C">
      <w:pPr>
        <w:jc w:val="left"/>
        <w:rPr>
          <w:color w:val="000000"/>
          <w:szCs w:val="22"/>
          <w:lang w:eastAsia="en-US"/>
        </w:rPr>
      </w:pPr>
    </w:p>
    <w:p w14:paraId="451D8171" w14:textId="77777777" w:rsidR="007B298E" w:rsidRPr="00144CE6" w:rsidRDefault="007B298E" w:rsidP="00844B2C">
      <w:pPr>
        <w:jc w:val="left"/>
        <w:rPr>
          <w:color w:val="000000"/>
          <w:szCs w:val="22"/>
          <w:lang w:eastAsia="en-US"/>
        </w:rPr>
      </w:pPr>
      <w:r w:rsidRPr="00144CE6">
        <w:rPr>
          <w:color w:val="000000"/>
          <w:szCs w:val="22"/>
          <w:lang w:eastAsia="en-US"/>
        </w:rPr>
        <w:t xml:space="preserve">EXP </w:t>
      </w:r>
    </w:p>
    <w:p w14:paraId="17FBA7D7" w14:textId="77777777" w:rsidR="004E175A" w:rsidRPr="00144CE6" w:rsidRDefault="004E175A" w:rsidP="00844B2C">
      <w:pPr>
        <w:jc w:val="left"/>
        <w:rPr>
          <w:color w:val="000000"/>
          <w:szCs w:val="22"/>
          <w:lang w:eastAsia="en-US"/>
        </w:rPr>
      </w:pPr>
    </w:p>
    <w:p w14:paraId="2C62AA24" w14:textId="77777777" w:rsidR="004E175A" w:rsidRPr="00144CE6" w:rsidRDefault="004E175A" w:rsidP="00844B2C">
      <w:pPr>
        <w:jc w:val="left"/>
        <w:rPr>
          <w:color w:val="000000"/>
          <w:szCs w:val="22"/>
          <w:lang w:eastAsia="en-US"/>
        </w:rPr>
      </w:pPr>
    </w:p>
    <w:p w14:paraId="6025E20C" w14:textId="77777777" w:rsidR="007B298E" w:rsidRPr="00144CE6" w:rsidRDefault="007B298E" w:rsidP="00844B2C">
      <w:pPr>
        <w:pStyle w:val="AmmAnnexeTitre1Encadre"/>
        <w:tabs>
          <w:tab w:val="clear" w:pos="357"/>
          <w:tab w:val="left" w:pos="567"/>
        </w:tabs>
        <w:spacing w:before="0" w:after="0"/>
        <w:ind w:left="567" w:hanging="567"/>
        <w:jc w:val="left"/>
        <w:rPr>
          <w:rFonts w:ascii="Times New Roman" w:hAnsi="Times New Roman"/>
          <w:caps w:val="0"/>
          <w:color w:val="000000"/>
          <w:szCs w:val="22"/>
        </w:rPr>
      </w:pPr>
      <w:bookmarkStart w:id="76" w:name="_Toc142278987"/>
      <w:r w:rsidRPr="00144CE6">
        <w:rPr>
          <w:rFonts w:ascii="Times New Roman" w:hAnsi="Times New Roman"/>
          <w:caps w:val="0"/>
          <w:color w:val="000000"/>
          <w:szCs w:val="22"/>
        </w:rPr>
        <w:t>4.</w:t>
      </w:r>
      <w:r w:rsidRPr="00144CE6">
        <w:rPr>
          <w:rFonts w:ascii="Times New Roman" w:hAnsi="Times New Roman"/>
          <w:caps w:val="0"/>
          <w:color w:val="000000"/>
          <w:szCs w:val="22"/>
        </w:rPr>
        <w:tab/>
        <w:t>NUM</w:t>
      </w:r>
      <w:r w:rsidR="00BB3FF1" w:rsidRPr="00144CE6">
        <w:rPr>
          <w:rFonts w:ascii="Times New Roman" w:hAnsi="Times New Roman"/>
          <w:caps w:val="0"/>
          <w:color w:val="000000"/>
          <w:szCs w:val="22"/>
        </w:rPr>
        <w:t>É</w:t>
      </w:r>
      <w:r w:rsidRPr="00144CE6">
        <w:rPr>
          <w:rFonts w:ascii="Times New Roman" w:hAnsi="Times New Roman"/>
          <w:caps w:val="0"/>
          <w:color w:val="000000"/>
          <w:szCs w:val="22"/>
        </w:rPr>
        <w:t>RO D</w:t>
      </w:r>
      <w:r w:rsidR="00842877" w:rsidRPr="00144CE6">
        <w:rPr>
          <w:rFonts w:ascii="Times New Roman" w:hAnsi="Times New Roman"/>
          <w:caps w:val="0"/>
          <w:color w:val="000000"/>
          <w:szCs w:val="22"/>
        </w:rPr>
        <w:t>U</w:t>
      </w:r>
      <w:r w:rsidRPr="00144CE6">
        <w:rPr>
          <w:rFonts w:ascii="Times New Roman" w:hAnsi="Times New Roman"/>
          <w:caps w:val="0"/>
          <w:color w:val="000000"/>
          <w:szCs w:val="22"/>
        </w:rPr>
        <w:t xml:space="preserve"> LOT</w:t>
      </w:r>
      <w:bookmarkEnd w:id="76"/>
    </w:p>
    <w:p w14:paraId="285DBE54" w14:textId="77777777" w:rsidR="004E175A" w:rsidRPr="00144CE6" w:rsidRDefault="004E175A" w:rsidP="00844B2C">
      <w:pPr>
        <w:jc w:val="left"/>
        <w:rPr>
          <w:color w:val="000000"/>
          <w:szCs w:val="22"/>
          <w:lang w:eastAsia="en-US"/>
        </w:rPr>
      </w:pPr>
    </w:p>
    <w:p w14:paraId="2F5B596F" w14:textId="77777777" w:rsidR="007B298E" w:rsidRPr="00144CE6" w:rsidRDefault="007B298E" w:rsidP="00844B2C">
      <w:pPr>
        <w:jc w:val="left"/>
        <w:rPr>
          <w:color w:val="000000"/>
          <w:szCs w:val="22"/>
          <w:lang w:eastAsia="en-US"/>
        </w:rPr>
      </w:pPr>
      <w:r w:rsidRPr="00144CE6">
        <w:rPr>
          <w:color w:val="000000"/>
          <w:szCs w:val="22"/>
          <w:lang w:eastAsia="en-US"/>
        </w:rPr>
        <w:t xml:space="preserve">Lot </w:t>
      </w:r>
    </w:p>
    <w:p w14:paraId="5E82C4A6" w14:textId="77777777" w:rsidR="004E175A" w:rsidRPr="00144CE6" w:rsidRDefault="004E175A" w:rsidP="00844B2C">
      <w:pPr>
        <w:jc w:val="left"/>
        <w:rPr>
          <w:color w:val="000000"/>
          <w:szCs w:val="22"/>
          <w:lang w:eastAsia="en-US"/>
        </w:rPr>
      </w:pPr>
    </w:p>
    <w:p w14:paraId="59BEFF87" w14:textId="77777777" w:rsidR="004E175A" w:rsidRPr="00144CE6" w:rsidRDefault="004E175A" w:rsidP="00844B2C">
      <w:pPr>
        <w:jc w:val="left"/>
        <w:rPr>
          <w:color w:val="000000"/>
          <w:szCs w:val="22"/>
          <w:lang w:eastAsia="en-US"/>
        </w:rPr>
      </w:pPr>
    </w:p>
    <w:p w14:paraId="0F5DB51D" w14:textId="77777777" w:rsidR="007B298E" w:rsidRPr="00144CE6" w:rsidRDefault="007B298E" w:rsidP="00844B2C">
      <w:pPr>
        <w:pStyle w:val="AmmAnnexeTitre1Encadre"/>
        <w:tabs>
          <w:tab w:val="clear" w:pos="357"/>
          <w:tab w:val="left" w:pos="567"/>
        </w:tabs>
        <w:spacing w:before="0" w:after="0"/>
        <w:ind w:left="567" w:hanging="567"/>
        <w:jc w:val="left"/>
        <w:rPr>
          <w:rFonts w:ascii="Times New Roman" w:hAnsi="Times New Roman"/>
          <w:color w:val="000000"/>
          <w:szCs w:val="22"/>
        </w:rPr>
      </w:pPr>
      <w:bookmarkStart w:id="77" w:name="_Toc142278988"/>
      <w:r w:rsidRPr="00144CE6">
        <w:rPr>
          <w:rFonts w:ascii="Times New Roman" w:hAnsi="Times New Roman"/>
          <w:color w:val="000000"/>
          <w:szCs w:val="22"/>
        </w:rPr>
        <w:t>5.</w:t>
      </w:r>
      <w:r w:rsidRPr="00144CE6">
        <w:rPr>
          <w:rFonts w:ascii="Times New Roman" w:hAnsi="Times New Roman"/>
          <w:color w:val="000000"/>
          <w:szCs w:val="22"/>
        </w:rPr>
        <w:tab/>
        <w:t>AUTRE</w:t>
      </w:r>
      <w:bookmarkEnd w:id="77"/>
    </w:p>
    <w:p w14:paraId="18F9CF90" w14:textId="77777777" w:rsidR="004E175A" w:rsidRPr="00144CE6" w:rsidRDefault="004E175A" w:rsidP="00EE1BFC">
      <w:pPr>
        <w:jc w:val="left"/>
        <w:rPr>
          <w:color w:val="000000"/>
          <w:szCs w:val="22"/>
          <w:lang w:eastAsia="en-US"/>
        </w:rPr>
      </w:pPr>
    </w:p>
    <w:p w14:paraId="429C795D" w14:textId="77777777" w:rsidR="00782DA1" w:rsidRPr="00144CE6" w:rsidRDefault="00782DA1" w:rsidP="00782DA1">
      <w:pPr>
        <w:pStyle w:val="AmmAnnexeSousTitre"/>
        <w:spacing w:before="0"/>
        <w:jc w:val="left"/>
        <w:rPr>
          <w:rFonts w:ascii="Times New Roman" w:hAnsi="Times New Roman"/>
          <w:caps w:val="0"/>
          <w:color w:val="000000"/>
          <w:sz w:val="22"/>
          <w:szCs w:val="22"/>
        </w:rPr>
      </w:pPr>
      <w:r w:rsidRPr="006B3DA0">
        <w:rPr>
          <w:color w:val="000000"/>
          <w:szCs w:val="22"/>
        </w:rPr>
        <w:br w:type="page"/>
      </w:r>
    </w:p>
    <w:p w14:paraId="07E8CB84" w14:textId="77777777" w:rsidR="00782DA1" w:rsidRPr="00144CE6" w:rsidRDefault="0010325E" w:rsidP="00782DA1">
      <w:pPr>
        <w:pStyle w:val="AmmTitreEncadre"/>
        <w:spacing w:before="0" w:after="0"/>
        <w:jc w:val="left"/>
        <w:rPr>
          <w:rFonts w:ascii="Times New Roman" w:hAnsi="Times New Roman"/>
          <w:color w:val="000000"/>
          <w:szCs w:val="22"/>
        </w:rPr>
      </w:pPr>
      <w:r w:rsidRPr="00144CE6">
        <w:rPr>
          <w:rFonts w:ascii="Times New Roman" w:hAnsi="Times New Roman"/>
          <w:color w:val="000000"/>
          <w:szCs w:val="22"/>
        </w:rPr>
        <w:t>MENTIONS DEVANT FIGURER SUR L’EMBALLAGE EXTÉRIEUR</w:t>
      </w:r>
    </w:p>
    <w:p w14:paraId="08D43B8E" w14:textId="77777777" w:rsidR="00782DA1" w:rsidRPr="00144CE6" w:rsidRDefault="00782DA1" w:rsidP="00782DA1">
      <w:pPr>
        <w:pStyle w:val="AmmTitreEncadre"/>
        <w:spacing w:before="0" w:after="0"/>
        <w:jc w:val="left"/>
        <w:rPr>
          <w:rFonts w:ascii="Times New Roman" w:hAnsi="Times New Roman"/>
          <w:caps w:val="0"/>
          <w:color w:val="000000"/>
          <w:szCs w:val="22"/>
        </w:rPr>
      </w:pPr>
    </w:p>
    <w:p w14:paraId="50FD7DB1" w14:textId="77777777" w:rsidR="00782DA1" w:rsidRPr="00144CE6" w:rsidRDefault="0010325E" w:rsidP="00782DA1">
      <w:pPr>
        <w:pStyle w:val="AmmTitreEncadre"/>
        <w:spacing w:before="0" w:after="0"/>
        <w:jc w:val="left"/>
        <w:rPr>
          <w:rFonts w:ascii="Times New Roman" w:hAnsi="Times New Roman"/>
          <w:caps w:val="0"/>
          <w:color w:val="000000"/>
          <w:szCs w:val="22"/>
        </w:rPr>
      </w:pPr>
      <w:r w:rsidRPr="00144CE6">
        <w:rPr>
          <w:rFonts w:ascii="Times New Roman" w:hAnsi="Times New Roman"/>
          <w:caps w:val="0"/>
          <w:color w:val="000000"/>
          <w:szCs w:val="22"/>
        </w:rPr>
        <w:t>BOÎ</w:t>
      </w:r>
      <w:r w:rsidR="00782DA1" w:rsidRPr="00144CE6">
        <w:rPr>
          <w:rFonts w:ascii="Times New Roman" w:hAnsi="Times New Roman"/>
          <w:caps w:val="0"/>
          <w:color w:val="000000"/>
          <w:szCs w:val="22"/>
        </w:rPr>
        <w:t xml:space="preserve">TE </w:t>
      </w:r>
    </w:p>
    <w:p w14:paraId="27CBD79A" w14:textId="77777777" w:rsidR="00782DA1" w:rsidRPr="00144CE6" w:rsidRDefault="00782DA1" w:rsidP="00782DA1">
      <w:pPr>
        <w:pStyle w:val="AmmTitreEncadre"/>
        <w:spacing w:before="0" w:after="0"/>
        <w:jc w:val="left"/>
        <w:rPr>
          <w:rFonts w:ascii="Times New Roman" w:hAnsi="Times New Roman"/>
          <w:color w:val="000000"/>
          <w:szCs w:val="22"/>
        </w:rPr>
      </w:pPr>
    </w:p>
    <w:p w14:paraId="521B02CA" w14:textId="77777777" w:rsidR="00782DA1" w:rsidRPr="00144CE6" w:rsidRDefault="00782DA1" w:rsidP="003F3385">
      <w:pPr>
        <w:pStyle w:val="AmmTitreEncadre"/>
        <w:spacing w:before="0" w:after="0"/>
        <w:jc w:val="left"/>
        <w:rPr>
          <w:rFonts w:ascii="Times New Roman" w:hAnsi="Times New Roman"/>
          <w:caps w:val="0"/>
          <w:color w:val="000000"/>
          <w:szCs w:val="22"/>
        </w:rPr>
      </w:pPr>
      <w:r w:rsidRPr="00144CE6">
        <w:rPr>
          <w:rFonts w:ascii="Times New Roman" w:hAnsi="Times New Roman"/>
          <w:caps w:val="0"/>
          <w:color w:val="000000"/>
          <w:szCs w:val="22"/>
        </w:rPr>
        <w:t>Conditionnement de 30 x 1 capsules molles – AVEC BLUE BOX</w:t>
      </w:r>
    </w:p>
    <w:p w14:paraId="7146E309" w14:textId="77777777" w:rsidR="00782DA1" w:rsidRPr="00144CE6" w:rsidRDefault="00782DA1" w:rsidP="003F3385">
      <w:pPr>
        <w:jc w:val="left"/>
        <w:rPr>
          <w:color w:val="000000"/>
          <w:szCs w:val="22"/>
          <w:lang w:eastAsia="en-US"/>
        </w:rPr>
      </w:pPr>
    </w:p>
    <w:p w14:paraId="4780C070" w14:textId="77777777" w:rsidR="00782DA1" w:rsidRPr="00144CE6" w:rsidRDefault="00782DA1" w:rsidP="00782DA1">
      <w:pPr>
        <w:jc w:val="left"/>
        <w:rPr>
          <w:color w:val="000000"/>
          <w:szCs w:val="22"/>
          <w:lang w:eastAsia="en-US"/>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24"/>
      </w:tblGrid>
      <w:tr w:rsidR="00782DA1" w:rsidRPr="00144CE6" w14:paraId="4C4EEC25" w14:textId="77777777" w:rsidTr="00B21D0F">
        <w:tc>
          <w:tcPr>
            <w:tcW w:w="10004" w:type="dxa"/>
          </w:tcPr>
          <w:p w14:paraId="31635F61" w14:textId="77777777" w:rsidR="00782DA1" w:rsidRPr="00144CE6" w:rsidRDefault="00782DA1" w:rsidP="00B21D0F">
            <w:pPr>
              <w:tabs>
                <w:tab w:val="left" w:pos="562"/>
              </w:tabs>
              <w:jc w:val="left"/>
              <w:rPr>
                <w:b/>
                <w:caps/>
                <w:color w:val="000000"/>
                <w:szCs w:val="22"/>
                <w:lang w:val="en-GB" w:eastAsia="en-US"/>
              </w:rPr>
            </w:pPr>
            <w:r w:rsidRPr="00144CE6">
              <w:rPr>
                <w:b/>
                <w:caps/>
                <w:color w:val="000000"/>
                <w:szCs w:val="22"/>
                <w:lang w:val="en-GB" w:eastAsia="en-US"/>
              </w:rPr>
              <w:t>1.</w:t>
            </w:r>
            <w:r w:rsidRPr="00144CE6">
              <w:rPr>
                <w:b/>
                <w:caps/>
                <w:color w:val="000000"/>
                <w:szCs w:val="22"/>
                <w:lang w:val="en-GB" w:eastAsia="en-US"/>
              </w:rPr>
              <w:tab/>
            </w:r>
            <w:r w:rsidR="0010325E" w:rsidRPr="00144CE6">
              <w:rPr>
                <w:b/>
                <w:color w:val="000000"/>
              </w:rPr>
              <w:t>DÉNOMINATION DU MÉDICAMENT</w:t>
            </w:r>
          </w:p>
        </w:tc>
      </w:tr>
    </w:tbl>
    <w:p w14:paraId="0AC63477" w14:textId="77777777" w:rsidR="00782DA1" w:rsidRPr="00144CE6" w:rsidRDefault="00782DA1" w:rsidP="00782DA1">
      <w:pPr>
        <w:jc w:val="left"/>
        <w:rPr>
          <w:color w:val="000000"/>
          <w:szCs w:val="22"/>
          <w:lang w:val="en-GB" w:eastAsia="en-US"/>
        </w:rPr>
      </w:pPr>
    </w:p>
    <w:p w14:paraId="70D777B8" w14:textId="77777777" w:rsidR="00782DA1" w:rsidRPr="00144CE6" w:rsidRDefault="00782DA1" w:rsidP="00782DA1">
      <w:pPr>
        <w:jc w:val="left"/>
        <w:rPr>
          <w:color w:val="000000"/>
          <w:szCs w:val="22"/>
          <w:lang w:val="en-GB" w:eastAsia="en-US"/>
        </w:rPr>
      </w:pPr>
      <w:r w:rsidRPr="00144CE6">
        <w:rPr>
          <w:color w:val="000000"/>
          <w:szCs w:val="22"/>
          <w:lang w:val="en-GB" w:eastAsia="en-US"/>
        </w:rPr>
        <w:t>Vyndaqel 61 mg, capsules molles</w:t>
      </w:r>
    </w:p>
    <w:p w14:paraId="1518BA6B" w14:textId="77777777" w:rsidR="00782DA1" w:rsidRPr="00144CE6" w:rsidRDefault="00782DA1" w:rsidP="00782DA1">
      <w:pPr>
        <w:jc w:val="left"/>
        <w:rPr>
          <w:color w:val="000000"/>
          <w:szCs w:val="22"/>
          <w:lang w:val="en-GB" w:eastAsia="en-US"/>
        </w:rPr>
      </w:pPr>
      <w:r w:rsidRPr="00144CE6">
        <w:rPr>
          <w:color w:val="000000"/>
          <w:szCs w:val="22"/>
          <w:lang w:val="en-GB" w:eastAsia="en-US"/>
        </w:rPr>
        <w:t>tafamidis</w:t>
      </w:r>
    </w:p>
    <w:p w14:paraId="70B455FD" w14:textId="77777777" w:rsidR="00782DA1" w:rsidRPr="00144CE6" w:rsidRDefault="00782DA1" w:rsidP="00782DA1">
      <w:pPr>
        <w:jc w:val="left"/>
        <w:rPr>
          <w:color w:val="000000"/>
          <w:szCs w:val="22"/>
          <w:lang w:val="en-GB" w:eastAsia="en-US"/>
        </w:rPr>
      </w:pPr>
    </w:p>
    <w:p w14:paraId="5153B0D0" w14:textId="77777777" w:rsidR="00782DA1" w:rsidRPr="00144CE6" w:rsidRDefault="00782DA1" w:rsidP="00782DA1">
      <w:pPr>
        <w:tabs>
          <w:tab w:val="left" w:pos="567"/>
        </w:tabs>
        <w:jc w:val="left"/>
        <w:rPr>
          <w:color w:val="000000"/>
          <w:szCs w:val="22"/>
          <w:lang w:val="en-GB" w:eastAsia="en-US"/>
        </w:rPr>
      </w:pPr>
    </w:p>
    <w:p w14:paraId="12B2F69A" w14:textId="77777777" w:rsidR="00782DA1" w:rsidRPr="00144CE6" w:rsidRDefault="00782DA1" w:rsidP="00782DA1">
      <w:pPr>
        <w:pStyle w:val="AmmAnnexeTitre1Encadre"/>
        <w:pBdr>
          <w:bottom w:val="single" w:sz="4" w:space="0" w:color="auto"/>
        </w:pBdr>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2.</w:t>
      </w:r>
      <w:r w:rsidRPr="00144CE6">
        <w:rPr>
          <w:rFonts w:ascii="Times New Roman" w:hAnsi="Times New Roman"/>
          <w:caps w:val="0"/>
          <w:color w:val="000000"/>
          <w:szCs w:val="22"/>
        </w:rPr>
        <w:tab/>
        <w:t xml:space="preserve">COMPOSITION </w:t>
      </w:r>
      <w:r w:rsidRPr="00144CE6">
        <w:rPr>
          <w:rFonts w:ascii="Times New Roman" w:hAnsi="Times New Roman"/>
          <w:color w:val="000000"/>
          <w:lang w:val="fr-BE"/>
        </w:rPr>
        <w:t>EN SUBSTANCE(S) ACTIVE(S)</w:t>
      </w:r>
    </w:p>
    <w:p w14:paraId="76AB4005" w14:textId="77777777" w:rsidR="00782DA1" w:rsidRPr="00144CE6" w:rsidRDefault="00782DA1" w:rsidP="00782DA1">
      <w:pPr>
        <w:jc w:val="left"/>
        <w:rPr>
          <w:color w:val="000000"/>
          <w:szCs w:val="22"/>
          <w:lang w:eastAsia="en-US"/>
        </w:rPr>
      </w:pPr>
    </w:p>
    <w:p w14:paraId="22C3E3FF" w14:textId="77777777" w:rsidR="00782DA1" w:rsidRPr="00144CE6" w:rsidRDefault="00782DA1" w:rsidP="00782DA1">
      <w:pPr>
        <w:jc w:val="left"/>
        <w:rPr>
          <w:color w:val="000000"/>
          <w:szCs w:val="22"/>
          <w:lang w:eastAsia="en-US"/>
        </w:rPr>
      </w:pPr>
      <w:r w:rsidRPr="00144CE6">
        <w:rPr>
          <w:color w:val="000000"/>
          <w:szCs w:val="22"/>
          <w:lang w:eastAsia="en-US"/>
        </w:rPr>
        <w:t>Chaque capsule molle contient 61 mg de tafamidis micronisé.</w:t>
      </w:r>
    </w:p>
    <w:p w14:paraId="500E81EE" w14:textId="77777777" w:rsidR="00782DA1" w:rsidRPr="00144CE6" w:rsidRDefault="00782DA1" w:rsidP="00782DA1">
      <w:pPr>
        <w:jc w:val="left"/>
        <w:rPr>
          <w:color w:val="000000"/>
          <w:szCs w:val="22"/>
          <w:lang w:eastAsia="en-US"/>
        </w:rPr>
      </w:pPr>
    </w:p>
    <w:p w14:paraId="579B6E90" w14:textId="77777777" w:rsidR="00782DA1" w:rsidRPr="00144CE6" w:rsidRDefault="00782DA1" w:rsidP="00782DA1">
      <w:pPr>
        <w:jc w:val="left"/>
        <w:rPr>
          <w:color w:val="000000"/>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82DA1" w:rsidRPr="00144CE6" w14:paraId="2DCC01FB" w14:textId="77777777" w:rsidTr="00B21D0F">
        <w:tc>
          <w:tcPr>
            <w:tcW w:w="9298" w:type="dxa"/>
          </w:tcPr>
          <w:p w14:paraId="00ED61C2" w14:textId="77777777" w:rsidR="00782DA1" w:rsidRPr="00144CE6" w:rsidRDefault="00782DA1" w:rsidP="00B21D0F">
            <w:pPr>
              <w:pStyle w:val="AmmAnnexeTitre1Encadre"/>
              <w:pBdr>
                <w:top w:val="none" w:sz="0" w:space="0" w:color="auto"/>
                <w:left w:val="none" w:sz="0" w:space="0" w:color="auto"/>
                <w:bottom w:val="none" w:sz="0" w:space="0" w:color="auto"/>
                <w:right w:val="none" w:sz="0" w:space="0" w:color="auto"/>
              </w:pBdr>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3.</w:t>
            </w:r>
            <w:r w:rsidRPr="00144CE6">
              <w:rPr>
                <w:rFonts w:ascii="Times New Roman" w:hAnsi="Times New Roman"/>
                <w:caps w:val="0"/>
                <w:color w:val="000000"/>
                <w:szCs w:val="22"/>
              </w:rPr>
              <w:tab/>
              <w:t>LISTE DES EXCIPIENTS</w:t>
            </w:r>
          </w:p>
        </w:tc>
      </w:tr>
    </w:tbl>
    <w:p w14:paraId="0674BE00" w14:textId="77777777" w:rsidR="00782DA1" w:rsidRPr="00144CE6" w:rsidRDefault="00782DA1" w:rsidP="00782DA1">
      <w:pPr>
        <w:jc w:val="left"/>
        <w:rPr>
          <w:color w:val="000000"/>
          <w:szCs w:val="22"/>
          <w:lang w:val="en-GB" w:eastAsia="en-US"/>
        </w:rPr>
      </w:pPr>
    </w:p>
    <w:p w14:paraId="47A9AD60" w14:textId="77777777" w:rsidR="00782DA1" w:rsidRPr="00144CE6" w:rsidRDefault="00782DA1" w:rsidP="00782DA1">
      <w:pPr>
        <w:jc w:val="left"/>
        <w:rPr>
          <w:color w:val="000000"/>
          <w:szCs w:val="22"/>
          <w:lang w:eastAsia="en-US"/>
        </w:rPr>
      </w:pPr>
      <w:r w:rsidRPr="00144CE6">
        <w:rPr>
          <w:color w:val="000000"/>
          <w:szCs w:val="22"/>
          <w:lang w:eastAsia="en-US"/>
        </w:rPr>
        <w:t xml:space="preserve">La capsule contient du sorbitol (E 420). </w:t>
      </w:r>
      <w:r w:rsidRPr="00144CE6">
        <w:rPr>
          <w:color w:val="000000"/>
          <w:szCs w:val="22"/>
          <w:highlight w:val="lightGray"/>
          <w:lang w:eastAsia="en-US"/>
        </w:rPr>
        <w:t>Voir la notice pour plus d’informations.</w:t>
      </w:r>
      <w:r w:rsidRPr="00144CE6">
        <w:rPr>
          <w:color w:val="000000"/>
          <w:szCs w:val="22"/>
          <w:lang w:eastAsia="en-US"/>
        </w:rPr>
        <w:t xml:space="preserve"> </w:t>
      </w:r>
    </w:p>
    <w:p w14:paraId="536D13E1" w14:textId="77777777" w:rsidR="00782DA1" w:rsidRPr="00144CE6" w:rsidRDefault="00782DA1" w:rsidP="00782DA1">
      <w:pPr>
        <w:jc w:val="left"/>
        <w:rPr>
          <w:color w:val="000000"/>
          <w:szCs w:val="22"/>
          <w:lang w:eastAsia="en-US"/>
        </w:rPr>
      </w:pPr>
    </w:p>
    <w:p w14:paraId="1AA0725C" w14:textId="77777777" w:rsidR="00782DA1" w:rsidRPr="00144CE6" w:rsidRDefault="00782DA1" w:rsidP="00782DA1">
      <w:pPr>
        <w:jc w:val="left"/>
        <w:rPr>
          <w:color w:val="000000"/>
          <w:szCs w:val="22"/>
          <w:lang w:eastAsia="en-US"/>
        </w:rPr>
      </w:pPr>
    </w:p>
    <w:p w14:paraId="1850022D" w14:textId="77777777" w:rsidR="00782DA1" w:rsidRPr="00144CE6" w:rsidRDefault="00782DA1" w:rsidP="00782DA1">
      <w:pPr>
        <w:pStyle w:val="AmmAnnexeTitre1Encadre"/>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4.</w:t>
      </w:r>
      <w:r w:rsidRPr="00144CE6">
        <w:rPr>
          <w:rFonts w:ascii="Times New Roman" w:hAnsi="Times New Roman"/>
          <w:caps w:val="0"/>
          <w:color w:val="000000"/>
          <w:szCs w:val="22"/>
        </w:rPr>
        <w:tab/>
        <w:t>FORME PHARMACEUTIQUE ET CONTENU</w:t>
      </w:r>
    </w:p>
    <w:p w14:paraId="50702827" w14:textId="77777777" w:rsidR="00782DA1" w:rsidRPr="00144CE6" w:rsidRDefault="00782DA1" w:rsidP="00782DA1">
      <w:pPr>
        <w:jc w:val="left"/>
        <w:rPr>
          <w:color w:val="000000"/>
          <w:szCs w:val="22"/>
          <w:lang w:eastAsia="en-US"/>
        </w:rPr>
      </w:pPr>
    </w:p>
    <w:p w14:paraId="79C135A8" w14:textId="77777777" w:rsidR="00782DA1" w:rsidRPr="00144CE6" w:rsidRDefault="00782DA1" w:rsidP="00782DA1">
      <w:pPr>
        <w:jc w:val="left"/>
        <w:rPr>
          <w:color w:val="000000"/>
          <w:szCs w:val="22"/>
          <w:lang w:eastAsia="en-US"/>
        </w:rPr>
      </w:pPr>
      <w:r w:rsidRPr="00144CE6">
        <w:rPr>
          <w:color w:val="000000"/>
          <w:szCs w:val="22"/>
          <w:lang w:eastAsia="en-US"/>
        </w:rPr>
        <w:t>30 x 1 capsules molles.</w:t>
      </w:r>
    </w:p>
    <w:p w14:paraId="043477E7" w14:textId="77777777" w:rsidR="00782DA1" w:rsidRPr="00144CE6" w:rsidRDefault="00782DA1" w:rsidP="00782DA1">
      <w:pPr>
        <w:jc w:val="left"/>
        <w:rPr>
          <w:color w:val="000000"/>
          <w:szCs w:val="22"/>
          <w:lang w:eastAsia="en-US"/>
        </w:rPr>
      </w:pPr>
    </w:p>
    <w:p w14:paraId="6BE894C9" w14:textId="77777777" w:rsidR="00782DA1" w:rsidRPr="00144CE6" w:rsidRDefault="00782DA1" w:rsidP="00782DA1">
      <w:pPr>
        <w:jc w:val="left"/>
        <w:rPr>
          <w:color w:val="000000"/>
          <w:szCs w:val="22"/>
          <w:lang w:eastAsia="en-US"/>
        </w:rPr>
      </w:pPr>
    </w:p>
    <w:p w14:paraId="54A0C1E1" w14:textId="77777777" w:rsidR="00782DA1" w:rsidRPr="00144CE6" w:rsidRDefault="00782DA1" w:rsidP="00782DA1">
      <w:pPr>
        <w:pStyle w:val="AmmAnnexeTitre1Encadre"/>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5</w:t>
      </w:r>
      <w:r w:rsidR="001D2004" w:rsidRPr="00144CE6">
        <w:rPr>
          <w:rFonts w:ascii="Times New Roman" w:hAnsi="Times New Roman"/>
          <w:caps w:val="0"/>
          <w:color w:val="000000"/>
          <w:szCs w:val="22"/>
        </w:rPr>
        <w:t>.</w:t>
      </w:r>
      <w:r w:rsidRPr="00144CE6">
        <w:rPr>
          <w:rFonts w:ascii="Times New Roman" w:hAnsi="Times New Roman"/>
          <w:caps w:val="0"/>
          <w:color w:val="000000"/>
          <w:szCs w:val="22"/>
        </w:rPr>
        <w:tab/>
        <w:t>MODE ET VOIE(S) D’ADMINISTRATION</w:t>
      </w:r>
    </w:p>
    <w:p w14:paraId="363AAD14" w14:textId="77777777" w:rsidR="00782DA1" w:rsidRPr="00144CE6" w:rsidRDefault="00782DA1" w:rsidP="00782DA1">
      <w:pPr>
        <w:jc w:val="left"/>
        <w:rPr>
          <w:color w:val="000000"/>
          <w:szCs w:val="22"/>
          <w:lang w:eastAsia="en-US"/>
        </w:rPr>
      </w:pPr>
    </w:p>
    <w:p w14:paraId="040EB807" w14:textId="77777777" w:rsidR="00782DA1" w:rsidRPr="00144CE6" w:rsidRDefault="00782DA1" w:rsidP="00782DA1">
      <w:pPr>
        <w:jc w:val="left"/>
        <w:rPr>
          <w:color w:val="000000"/>
          <w:szCs w:val="22"/>
          <w:lang w:eastAsia="en-US"/>
        </w:rPr>
      </w:pPr>
      <w:r w:rsidRPr="00144CE6">
        <w:rPr>
          <w:color w:val="000000"/>
          <w:szCs w:val="22"/>
          <w:lang w:eastAsia="en-US"/>
        </w:rPr>
        <w:t>Lire la notice avant utilisation.</w:t>
      </w:r>
    </w:p>
    <w:p w14:paraId="43B69D44" w14:textId="77777777" w:rsidR="00782DA1" w:rsidRPr="00144CE6" w:rsidRDefault="00782DA1" w:rsidP="00782DA1">
      <w:pPr>
        <w:jc w:val="left"/>
        <w:rPr>
          <w:color w:val="000000"/>
          <w:szCs w:val="22"/>
          <w:lang w:eastAsia="en-US"/>
        </w:rPr>
      </w:pPr>
      <w:r w:rsidRPr="00144CE6">
        <w:rPr>
          <w:color w:val="000000"/>
          <w:szCs w:val="22"/>
          <w:lang w:eastAsia="en-US"/>
        </w:rPr>
        <w:t>Voie orale</w:t>
      </w:r>
    </w:p>
    <w:p w14:paraId="4FBC006F" w14:textId="77777777" w:rsidR="00782DA1" w:rsidRPr="00144CE6" w:rsidRDefault="00782DA1" w:rsidP="00782DA1">
      <w:pPr>
        <w:jc w:val="left"/>
        <w:rPr>
          <w:color w:val="000000"/>
          <w:szCs w:val="22"/>
          <w:lang w:eastAsia="en-US"/>
        </w:rPr>
      </w:pPr>
      <w:r w:rsidRPr="00144CE6">
        <w:rPr>
          <w:color w:val="000000"/>
          <w:szCs w:val="22"/>
          <w:lang w:eastAsia="en-US"/>
        </w:rPr>
        <w:t>Pour extraire une capsule : découper une alvéole individuelle et pousser à travers le papier d’aluminium.</w:t>
      </w:r>
    </w:p>
    <w:p w14:paraId="7A698E25" w14:textId="77777777" w:rsidR="00782DA1" w:rsidRPr="00144CE6" w:rsidRDefault="00782DA1" w:rsidP="00782DA1">
      <w:pPr>
        <w:jc w:val="left"/>
        <w:rPr>
          <w:color w:val="000000"/>
          <w:szCs w:val="22"/>
          <w:lang w:eastAsia="en-US"/>
        </w:rPr>
      </w:pPr>
    </w:p>
    <w:p w14:paraId="3E7F09E4" w14:textId="77777777" w:rsidR="00782DA1" w:rsidRPr="00144CE6" w:rsidRDefault="00782DA1" w:rsidP="00782DA1">
      <w:pPr>
        <w:jc w:val="left"/>
        <w:rPr>
          <w:color w:val="000000"/>
          <w:szCs w:val="22"/>
          <w:lang w:eastAsia="en-US"/>
        </w:rPr>
      </w:pPr>
    </w:p>
    <w:p w14:paraId="2AAB51C3" w14:textId="77777777" w:rsidR="00782DA1" w:rsidRPr="00144CE6" w:rsidRDefault="00782DA1" w:rsidP="00782DA1">
      <w:pPr>
        <w:pStyle w:val="AmmAnnexeTitre1Encadre"/>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6.</w:t>
      </w:r>
      <w:r w:rsidRPr="00144CE6">
        <w:rPr>
          <w:rFonts w:ascii="Times New Roman" w:hAnsi="Times New Roman"/>
          <w:caps w:val="0"/>
          <w:color w:val="000000"/>
          <w:szCs w:val="22"/>
        </w:rPr>
        <w:tab/>
      </w:r>
      <w:r w:rsidR="0010325E" w:rsidRPr="00144CE6">
        <w:rPr>
          <w:rFonts w:ascii="Times New Roman" w:hAnsi="Times New Roman"/>
          <w:caps w:val="0"/>
          <w:color w:val="000000"/>
          <w:szCs w:val="22"/>
        </w:rPr>
        <w:t>MISE EN GARDE SPÉCIALE INDIQUANT QUE LE MÉDICAMENT DOIT ÊTRE CONSERVÉ HORS DE VUE ET DE PORTÉE DES ENFANTS</w:t>
      </w:r>
    </w:p>
    <w:p w14:paraId="096C68D4" w14:textId="77777777" w:rsidR="00782DA1" w:rsidRPr="00144CE6" w:rsidRDefault="00782DA1" w:rsidP="00782DA1">
      <w:pPr>
        <w:jc w:val="left"/>
        <w:rPr>
          <w:color w:val="000000"/>
          <w:szCs w:val="22"/>
          <w:lang w:eastAsia="en-US"/>
        </w:rPr>
      </w:pPr>
    </w:p>
    <w:p w14:paraId="1EFE4F54" w14:textId="77777777" w:rsidR="00782DA1" w:rsidRPr="00144CE6" w:rsidRDefault="00782DA1" w:rsidP="00782DA1">
      <w:pPr>
        <w:jc w:val="left"/>
        <w:rPr>
          <w:color w:val="000000"/>
          <w:szCs w:val="22"/>
          <w:lang w:eastAsia="en-US"/>
        </w:rPr>
      </w:pPr>
      <w:r w:rsidRPr="00144CE6">
        <w:rPr>
          <w:color w:val="000000"/>
          <w:szCs w:val="22"/>
          <w:lang w:eastAsia="en-US"/>
        </w:rPr>
        <w:t>Tenir hors de la vue et de la portée des enfants.</w:t>
      </w:r>
    </w:p>
    <w:p w14:paraId="1D3619D7" w14:textId="77777777" w:rsidR="00782DA1" w:rsidRPr="00144CE6" w:rsidRDefault="00782DA1" w:rsidP="00782DA1">
      <w:pPr>
        <w:jc w:val="left"/>
        <w:rPr>
          <w:color w:val="000000"/>
          <w:szCs w:val="22"/>
          <w:lang w:eastAsia="en-US"/>
        </w:rPr>
      </w:pPr>
    </w:p>
    <w:p w14:paraId="3F8A1C28" w14:textId="77777777" w:rsidR="00782DA1" w:rsidRPr="00144CE6" w:rsidRDefault="00782DA1" w:rsidP="00782DA1">
      <w:pPr>
        <w:jc w:val="left"/>
        <w:rPr>
          <w:color w:val="000000"/>
          <w:szCs w:val="22"/>
          <w:lang w:eastAsia="en-US"/>
        </w:rPr>
      </w:pPr>
    </w:p>
    <w:p w14:paraId="3066F636" w14:textId="77777777" w:rsidR="00782DA1" w:rsidRPr="00144CE6" w:rsidRDefault="00782DA1" w:rsidP="00782DA1">
      <w:pPr>
        <w:pStyle w:val="AmmAnnexeTitre1Encadre"/>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7.</w:t>
      </w:r>
      <w:r w:rsidRPr="00144CE6">
        <w:rPr>
          <w:rFonts w:ascii="Times New Roman" w:hAnsi="Times New Roman"/>
          <w:caps w:val="0"/>
          <w:color w:val="000000"/>
          <w:szCs w:val="22"/>
        </w:rPr>
        <w:tab/>
      </w:r>
      <w:r w:rsidR="0010325E" w:rsidRPr="00144CE6">
        <w:rPr>
          <w:rFonts w:ascii="Times New Roman" w:hAnsi="Times New Roman"/>
          <w:caps w:val="0"/>
          <w:color w:val="000000"/>
          <w:szCs w:val="22"/>
        </w:rPr>
        <w:t>AUTRE(S) MISE(S) EN GARDE SPÉCIALE(S), SI NÉCESSAIRE</w:t>
      </w:r>
    </w:p>
    <w:p w14:paraId="79003A9F" w14:textId="77777777" w:rsidR="00782DA1" w:rsidRPr="00144CE6" w:rsidRDefault="00782DA1" w:rsidP="00782DA1">
      <w:pPr>
        <w:jc w:val="left"/>
        <w:rPr>
          <w:color w:val="000000"/>
          <w:szCs w:val="22"/>
          <w:lang w:eastAsia="en-US"/>
        </w:rPr>
      </w:pPr>
    </w:p>
    <w:p w14:paraId="18D5F122" w14:textId="77777777" w:rsidR="00782DA1" w:rsidRPr="00144CE6" w:rsidRDefault="00782DA1" w:rsidP="00782DA1">
      <w:pPr>
        <w:jc w:val="left"/>
        <w:rPr>
          <w:color w:val="000000"/>
          <w:szCs w:val="22"/>
          <w:lang w:eastAsia="en-US"/>
        </w:rPr>
      </w:pPr>
    </w:p>
    <w:p w14:paraId="62905322" w14:textId="77777777" w:rsidR="00782DA1" w:rsidRPr="00144CE6" w:rsidRDefault="00782DA1" w:rsidP="00782DA1">
      <w:pPr>
        <w:pStyle w:val="AmmAnnexeTitre1Encadre"/>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8.</w:t>
      </w:r>
      <w:r w:rsidRPr="00144CE6">
        <w:rPr>
          <w:rFonts w:ascii="Times New Roman" w:hAnsi="Times New Roman"/>
          <w:caps w:val="0"/>
          <w:color w:val="000000"/>
          <w:szCs w:val="22"/>
        </w:rPr>
        <w:tab/>
      </w:r>
      <w:r w:rsidR="0010325E" w:rsidRPr="00144CE6">
        <w:rPr>
          <w:rFonts w:ascii="Times New Roman" w:hAnsi="Times New Roman"/>
          <w:caps w:val="0"/>
          <w:color w:val="000000"/>
          <w:szCs w:val="22"/>
        </w:rPr>
        <w:t>DATE DE PÉREMPTION</w:t>
      </w:r>
    </w:p>
    <w:p w14:paraId="55D21884" w14:textId="77777777" w:rsidR="00782DA1" w:rsidRPr="00144CE6" w:rsidRDefault="00782DA1" w:rsidP="00782DA1">
      <w:pPr>
        <w:jc w:val="left"/>
        <w:rPr>
          <w:color w:val="000000"/>
          <w:szCs w:val="22"/>
          <w:lang w:eastAsia="en-US"/>
        </w:rPr>
      </w:pPr>
    </w:p>
    <w:p w14:paraId="78035FA2" w14:textId="77777777" w:rsidR="00782DA1" w:rsidRPr="00144CE6" w:rsidRDefault="00782DA1" w:rsidP="00782DA1">
      <w:pPr>
        <w:jc w:val="left"/>
        <w:rPr>
          <w:color w:val="000000"/>
          <w:szCs w:val="22"/>
          <w:lang w:eastAsia="en-US"/>
        </w:rPr>
      </w:pPr>
      <w:r w:rsidRPr="00144CE6">
        <w:rPr>
          <w:color w:val="000000"/>
          <w:szCs w:val="22"/>
          <w:lang w:eastAsia="en-US"/>
        </w:rPr>
        <w:t xml:space="preserve">EXP </w:t>
      </w:r>
    </w:p>
    <w:p w14:paraId="3478C855" w14:textId="77777777" w:rsidR="00782DA1" w:rsidRPr="00144CE6" w:rsidRDefault="00782DA1" w:rsidP="00782DA1">
      <w:pPr>
        <w:jc w:val="left"/>
        <w:rPr>
          <w:color w:val="000000"/>
          <w:szCs w:val="22"/>
          <w:lang w:eastAsia="en-US"/>
        </w:rPr>
      </w:pPr>
    </w:p>
    <w:p w14:paraId="18AA2FBC" w14:textId="77777777" w:rsidR="00782DA1" w:rsidRPr="00144CE6" w:rsidRDefault="00782DA1" w:rsidP="00782DA1">
      <w:pPr>
        <w:jc w:val="left"/>
        <w:rPr>
          <w:color w:val="000000"/>
          <w:szCs w:val="22"/>
          <w:lang w:eastAsia="en-US"/>
        </w:rPr>
      </w:pPr>
    </w:p>
    <w:p w14:paraId="53F60461" w14:textId="77777777" w:rsidR="00782DA1" w:rsidRPr="00144CE6" w:rsidRDefault="00782DA1" w:rsidP="00782DA1">
      <w:pPr>
        <w:pStyle w:val="AmmAnnexeTitre1Encadre"/>
        <w:shd w:val="clear" w:color="auto" w:fill="FFFFFF"/>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9.</w:t>
      </w:r>
      <w:r w:rsidRPr="00144CE6">
        <w:rPr>
          <w:rFonts w:ascii="Times New Roman" w:hAnsi="Times New Roman"/>
          <w:caps w:val="0"/>
          <w:color w:val="000000"/>
          <w:szCs w:val="22"/>
        </w:rPr>
        <w:tab/>
      </w:r>
      <w:r w:rsidR="0010325E" w:rsidRPr="00144CE6">
        <w:rPr>
          <w:rFonts w:ascii="Times New Roman" w:hAnsi="Times New Roman"/>
          <w:caps w:val="0"/>
          <w:color w:val="000000"/>
          <w:szCs w:val="22"/>
        </w:rPr>
        <w:t>PRÉCAUTIONS PARTICULIÈRES DE CONSERVATION</w:t>
      </w:r>
    </w:p>
    <w:p w14:paraId="2012E936" w14:textId="77777777" w:rsidR="00782DA1" w:rsidRPr="00144CE6" w:rsidRDefault="00782DA1" w:rsidP="00782DA1">
      <w:pPr>
        <w:jc w:val="left"/>
        <w:rPr>
          <w:color w:val="000000"/>
          <w:szCs w:val="22"/>
          <w:lang w:eastAsia="en-US"/>
        </w:rPr>
      </w:pPr>
    </w:p>
    <w:p w14:paraId="10898CA5" w14:textId="77777777" w:rsidR="00782DA1" w:rsidRPr="00144CE6" w:rsidRDefault="00782DA1" w:rsidP="00782DA1">
      <w:pPr>
        <w:jc w:val="left"/>
        <w:rPr>
          <w:color w:val="000000"/>
          <w:szCs w:val="22"/>
          <w:lang w:eastAsia="en-US"/>
        </w:rPr>
      </w:pPr>
      <w:r w:rsidRPr="00144CE6">
        <w:rPr>
          <w:color w:val="000000"/>
          <w:szCs w:val="22"/>
          <w:lang w:eastAsia="en-US"/>
        </w:rPr>
        <w:t>Aucune.</w:t>
      </w:r>
    </w:p>
    <w:p w14:paraId="07E5491F" w14:textId="77777777" w:rsidR="00782DA1" w:rsidRPr="00144CE6" w:rsidRDefault="00782DA1" w:rsidP="00782DA1">
      <w:pPr>
        <w:jc w:val="left"/>
        <w:rPr>
          <w:color w:val="000000"/>
          <w:szCs w:val="22"/>
          <w:lang w:eastAsia="en-US"/>
        </w:rPr>
      </w:pPr>
    </w:p>
    <w:p w14:paraId="0232E010" w14:textId="77777777" w:rsidR="00782DA1" w:rsidRPr="00144CE6" w:rsidRDefault="00782DA1" w:rsidP="00782DA1">
      <w:pPr>
        <w:jc w:val="left"/>
        <w:rPr>
          <w:color w:val="000000"/>
          <w:szCs w:val="22"/>
          <w:lang w:eastAsia="en-US"/>
        </w:rPr>
      </w:pPr>
    </w:p>
    <w:p w14:paraId="74CA8952" w14:textId="77777777" w:rsidR="00782DA1" w:rsidRPr="00144CE6" w:rsidRDefault="00782DA1" w:rsidP="00782DA1">
      <w:pPr>
        <w:pStyle w:val="AmmAnnexeTitre1Encadre"/>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10.</w:t>
      </w:r>
      <w:r w:rsidRPr="00144CE6">
        <w:rPr>
          <w:rFonts w:ascii="Times New Roman" w:hAnsi="Times New Roman"/>
          <w:caps w:val="0"/>
          <w:color w:val="000000"/>
          <w:szCs w:val="22"/>
        </w:rPr>
        <w:tab/>
      </w:r>
      <w:r w:rsidR="0010325E" w:rsidRPr="00144CE6">
        <w:rPr>
          <w:rFonts w:ascii="Times New Roman" w:hAnsi="Times New Roman"/>
          <w:caps w:val="0"/>
          <w:color w:val="000000"/>
          <w:szCs w:val="22"/>
        </w:rPr>
        <w:t>PRÉCAUTIONS PARTICULIÈRES D’ÉLIMINATION DES MÉDICAMENTS NON UTILISÉS OU DES DÉCHETS PROVENANT DE CES MÉDICAMENTS S’IL Y A LIEU</w:t>
      </w:r>
    </w:p>
    <w:p w14:paraId="190301E2" w14:textId="77777777" w:rsidR="00782DA1" w:rsidRPr="00144CE6" w:rsidRDefault="00782DA1" w:rsidP="00782DA1">
      <w:pPr>
        <w:jc w:val="left"/>
        <w:rPr>
          <w:color w:val="000000"/>
          <w:szCs w:val="22"/>
          <w:lang w:eastAsia="en-US"/>
        </w:rPr>
      </w:pPr>
    </w:p>
    <w:p w14:paraId="236C05A8" w14:textId="77777777" w:rsidR="00782DA1" w:rsidRPr="00144CE6" w:rsidRDefault="00782DA1" w:rsidP="00782DA1">
      <w:pPr>
        <w:jc w:val="left"/>
        <w:rPr>
          <w:color w:val="000000"/>
          <w:szCs w:val="22"/>
          <w:lang w:eastAsia="en-US"/>
        </w:rPr>
      </w:pPr>
    </w:p>
    <w:p w14:paraId="0221CD9C" w14:textId="77777777" w:rsidR="00782DA1" w:rsidRPr="00144CE6" w:rsidRDefault="00782DA1" w:rsidP="00782DA1">
      <w:pPr>
        <w:pStyle w:val="AmmAnnexeTitre1Encadre"/>
        <w:keepNext/>
        <w:keepLines/>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11.</w:t>
      </w:r>
      <w:r w:rsidRPr="00144CE6">
        <w:rPr>
          <w:rFonts w:ascii="Times New Roman" w:hAnsi="Times New Roman"/>
          <w:caps w:val="0"/>
          <w:color w:val="000000"/>
          <w:szCs w:val="22"/>
        </w:rPr>
        <w:tab/>
      </w:r>
      <w:r w:rsidR="0010325E" w:rsidRPr="00144CE6">
        <w:rPr>
          <w:rFonts w:ascii="Times New Roman" w:hAnsi="Times New Roman"/>
          <w:caps w:val="0"/>
          <w:color w:val="000000"/>
          <w:szCs w:val="22"/>
        </w:rPr>
        <w:t>NOM ET ADRESSE DU TITULAIRE DE L’AUTORISATION DE MISE SUR LE MARCHÉ</w:t>
      </w:r>
    </w:p>
    <w:p w14:paraId="65D98966" w14:textId="77777777" w:rsidR="00782DA1" w:rsidRPr="00144CE6" w:rsidRDefault="00782DA1" w:rsidP="00782DA1">
      <w:pPr>
        <w:jc w:val="left"/>
        <w:rPr>
          <w:color w:val="000000"/>
          <w:szCs w:val="22"/>
          <w:lang w:eastAsia="en-US"/>
        </w:rPr>
      </w:pPr>
    </w:p>
    <w:p w14:paraId="657902F1" w14:textId="77777777" w:rsidR="00782DA1" w:rsidRPr="00144CE6" w:rsidRDefault="00782DA1" w:rsidP="00782DA1">
      <w:pPr>
        <w:jc w:val="left"/>
        <w:rPr>
          <w:color w:val="000000"/>
          <w:szCs w:val="22"/>
          <w:lang w:eastAsia="en-US"/>
        </w:rPr>
      </w:pPr>
      <w:r w:rsidRPr="00144CE6">
        <w:rPr>
          <w:color w:val="000000"/>
          <w:szCs w:val="22"/>
          <w:lang w:eastAsia="en-US"/>
        </w:rPr>
        <w:t>Pfizer Europe MA EEIG</w:t>
      </w:r>
    </w:p>
    <w:p w14:paraId="6E72D62D" w14:textId="77777777" w:rsidR="00782DA1" w:rsidRPr="00144CE6" w:rsidRDefault="00782DA1" w:rsidP="00782DA1">
      <w:pPr>
        <w:jc w:val="left"/>
        <w:rPr>
          <w:color w:val="000000"/>
          <w:szCs w:val="22"/>
          <w:lang w:eastAsia="en-US"/>
        </w:rPr>
      </w:pPr>
      <w:r w:rsidRPr="00144CE6">
        <w:rPr>
          <w:color w:val="000000"/>
          <w:szCs w:val="22"/>
          <w:lang w:eastAsia="en-US"/>
        </w:rPr>
        <w:t>Boulevard de la Plaine</w:t>
      </w:r>
      <w:r w:rsidR="00561322" w:rsidRPr="00144CE6">
        <w:rPr>
          <w:color w:val="000000"/>
          <w:szCs w:val="22"/>
          <w:lang w:eastAsia="en-US"/>
        </w:rPr>
        <w:t xml:space="preserve"> 17</w:t>
      </w:r>
    </w:p>
    <w:p w14:paraId="468F7B80" w14:textId="77777777" w:rsidR="00782DA1" w:rsidRPr="00144CE6" w:rsidRDefault="00782DA1" w:rsidP="00782DA1">
      <w:pPr>
        <w:jc w:val="left"/>
        <w:rPr>
          <w:color w:val="000000"/>
          <w:szCs w:val="22"/>
          <w:lang w:val="en-GB" w:eastAsia="en-US"/>
        </w:rPr>
      </w:pPr>
      <w:r w:rsidRPr="00144CE6">
        <w:rPr>
          <w:color w:val="000000"/>
          <w:szCs w:val="22"/>
          <w:lang w:val="en-GB" w:eastAsia="en-US"/>
        </w:rPr>
        <w:t>1050 Bruxelles</w:t>
      </w:r>
    </w:p>
    <w:p w14:paraId="0981C0C9" w14:textId="77777777" w:rsidR="00782DA1" w:rsidRPr="00144CE6" w:rsidRDefault="00782DA1" w:rsidP="00782DA1">
      <w:pPr>
        <w:jc w:val="left"/>
        <w:rPr>
          <w:color w:val="000000"/>
          <w:szCs w:val="22"/>
          <w:lang w:val="en-GB" w:eastAsia="en-US"/>
        </w:rPr>
      </w:pPr>
      <w:r w:rsidRPr="00144CE6">
        <w:rPr>
          <w:color w:val="000000"/>
          <w:szCs w:val="22"/>
          <w:lang w:val="en-GB" w:eastAsia="en-US"/>
        </w:rPr>
        <w:t>Belgique</w:t>
      </w:r>
    </w:p>
    <w:p w14:paraId="51CD85FB" w14:textId="77777777" w:rsidR="00782DA1" w:rsidRPr="00144CE6" w:rsidRDefault="00782DA1" w:rsidP="00782DA1">
      <w:pPr>
        <w:jc w:val="left"/>
        <w:rPr>
          <w:color w:val="000000"/>
          <w:szCs w:val="22"/>
          <w:lang w:val="en-GB" w:eastAsia="en-US"/>
        </w:rPr>
      </w:pPr>
    </w:p>
    <w:p w14:paraId="5499D968" w14:textId="77777777" w:rsidR="00782DA1" w:rsidRPr="00144CE6" w:rsidRDefault="00782DA1" w:rsidP="00782DA1">
      <w:pPr>
        <w:jc w:val="left"/>
        <w:rPr>
          <w:color w:val="000000"/>
          <w:szCs w:val="22"/>
          <w:lang w:val="en-GB"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82DA1" w:rsidRPr="00144CE6" w14:paraId="1588FE39" w14:textId="77777777" w:rsidTr="00B21D0F">
        <w:tc>
          <w:tcPr>
            <w:tcW w:w="9298" w:type="dxa"/>
          </w:tcPr>
          <w:p w14:paraId="2D3641D9" w14:textId="77777777" w:rsidR="00782DA1" w:rsidRPr="00144CE6" w:rsidRDefault="00782DA1" w:rsidP="0010325E">
            <w:pPr>
              <w:pStyle w:val="AmmAnnexeTitre1Encadre"/>
              <w:pBdr>
                <w:top w:val="none" w:sz="0" w:space="0" w:color="auto"/>
                <w:left w:val="none" w:sz="0" w:space="0" w:color="auto"/>
                <w:bottom w:val="none" w:sz="0" w:space="0" w:color="auto"/>
                <w:right w:val="none" w:sz="0" w:space="0" w:color="auto"/>
              </w:pBdr>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12.</w:t>
            </w:r>
            <w:r w:rsidRPr="00144CE6">
              <w:rPr>
                <w:rFonts w:ascii="Times New Roman" w:hAnsi="Times New Roman"/>
                <w:caps w:val="0"/>
                <w:color w:val="000000"/>
                <w:szCs w:val="22"/>
              </w:rPr>
              <w:tab/>
            </w:r>
            <w:r w:rsidR="0010325E" w:rsidRPr="00144CE6">
              <w:rPr>
                <w:rFonts w:ascii="Times New Roman" w:hAnsi="Times New Roman"/>
                <w:caps w:val="0"/>
                <w:color w:val="000000"/>
                <w:szCs w:val="22"/>
              </w:rPr>
              <w:t>NUMÉRO(S) D’AUTORISATION DE MISE SUR LE MARCHÉ</w:t>
            </w:r>
          </w:p>
        </w:tc>
      </w:tr>
    </w:tbl>
    <w:p w14:paraId="438D82C2" w14:textId="77777777" w:rsidR="00782DA1" w:rsidRPr="00144CE6" w:rsidRDefault="00782DA1" w:rsidP="00782DA1">
      <w:pPr>
        <w:jc w:val="left"/>
        <w:rPr>
          <w:color w:val="000000"/>
          <w:szCs w:val="22"/>
          <w:lang w:eastAsia="en-US"/>
        </w:rPr>
      </w:pPr>
    </w:p>
    <w:p w14:paraId="26DE3335" w14:textId="77777777" w:rsidR="00782DA1" w:rsidRPr="00144CE6" w:rsidRDefault="00782DA1" w:rsidP="00782DA1">
      <w:pPr>
        <w:jc w:val="left"/>
        <w:rPr>
          <w:color w:val="000000"/>
          <w:szCs w:val="22"/>
          <w:lang w:eastAsia="en-US"/>
        </w:rPr>
      </w:pPr>
      <w:r w:rsidRPr="00144CE6">
        <w:rPr>
          <w:color w:val="000000"/>
          <w:szCs w:val="22"/>
          <w:lang w:eastAsia="en-US"/>
        </w:rPr>
        <w:t>EU/1/11/717/003</w:t>
      </w:r>
    </w:p>
    <w:p w14:paraId="355F2CDB" w14:textId="77777777" w:rsidR="00782DA1" w:rsidRPr="00144CE6" w:rsidRDefault="00782DA1" w:rsidP="00782DA1">
      <w:pPr>
        <w:jc w:val="left"/>
        <w:rPr>
          <w:color w:val="000000"/>
          <w:szCs w:val="22"/>
          <w:lang w:eastAsia="en-US"/>
        </w:rPr>
      </w:pPr>
    </w:p>
    <w:p w14:paraId="1F4894AB" w14:textId="77777777" w:rsidR="00782DA1" w:rsidRPr="00144CE6" w:rsidRDefault="00782DA1" w:rsidP="00782DA1">
      <w:pPr>
        <w:jc w:val="left"/>
        <w:rPr>
          <w:color w:val="000000"/>
          <w:szCs w:val="22"/>
          <w:lang w:eastAsia="en-US"/>
        </w:rPr>
      </w:pPr>
    </w:p>
    <w:p w14:paraId="3E7C260F" w14:textId="77777777" w:rsidR="00782DA1" w:rsidRPr="00144CE6" w:rsidRDefault="00782DA1" w:rsidP="00782DA1">
      <w:pPr>
        <w:pStyle w:val="AmmAnnexeTitre1Encadre"/>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lang w:eastAsia="en-US"/>
        </w:rPr>
        <w:t>1</w:t>
      </w:r>
      <w:r w:rsidRPr="00144CE6">
        <w:rPr>
          <w:rFonts w:ascii="Times New Roman" w:hAnsi="Times New Roman"/>
          <w:caps w:val="0"/>
          <w:color w:val="000000"/>
          <w:szCs w:val="22"/>
        </w:rPr>
        <w:t>3.</w:t>
      </w:r>
      <w:r w:rsidRPr="00144CE6">
        <w:rPr>
          <w:rFonts w:ascii="Times New Roman" w:hAnsi="Times New Roman"/>
          <w:caps w:val="0"/>
          <w:color w:val="000000"/>
          <w:szCs w:val="22"/>
        </w:rPr>
        <w:tab/>
      </w:r>
      <w:r w:rsidR="0010325E" w:rsidRPr="00144CE6">
        <w:rPr>
          <w:rFonts w:ascii="Times New Roman" w:hAnsi="Times New Roman"/>
          <w:caps w:val="0"/>
          <w:color w:val="000000"/>
          <w:szCs w:val="22"/>
        </w:rPr>
        <w:t>NUMÉRO DU LOT</w:t>
      </w:r>
    </w:p>
    <w:p w14:paraId="3BCCE14B" w14:textId="77777777" w:rsidR="00782DA1" w:rsidRPr="00144CE6" w:rsidRDefault="00782DA1" w:rsidP="00782DA1">
      <w:pPr>
        <w:jc w:val="left"/>
        <w:rPr>
          <w:color w:val="000000"/>
          <w:szCs w:val="22"/>
          <w:lang w:eastAsia="en-US"/>
        </w:rPr>
      </w:pPr>
    </w:p>
    <w:p w14:paraId="3DEBDDE7" w14:textId="77777777" w:rsidR="00782DA1" w:rsidRPr="00144CE6" w:rsidRDefault="00782DA1" w:rsidP="00782DA1">
      <w:pPr>
        <w:jc w:val="left"/>
        <w:rPr>
          <w:color w:val="000000"/>
          <w:szCs w:val="22"/>
          <w:lang w:eastAsia="en-US"/>
        </w:rPr>
      </w:pPr>
      <w:r w:rsidRPr="00144CE6">
        <w:rPr>
          <w:color w:val="000000"/>
          <w:szCs w:val="22"/>
          <w:lang w:eastAsia="en-US"/>
        </w:rPr>
        <w:t>Lot</w:t>
      </w:r>
    </w:p>
    <w:p w14:paraId="1CACB0BA" w14:textId="77777777" w:rsidR="00782DA1" w:rsidRPr="00144CE6" w:rsidRDefault="00782DA1" w:rsidP="00782DA1">
      <w:pPr>
        <w:jc w:val="left"/>
        <w:rPr>
          <w:color w:val="000000"/>
          <w:szCs w:val="22"/>
          <w:lang w:eastAsia="en-US"/>
        </w:rPr>
      </w:pPr>
    </w:p>
    <w:p w14:paraId="28047FD3" w14:textId="77777777" w:rsidR="00782DA1" w:rsidRPr="00144CE6" w:rsidRDefault="00782DA1" w:rsidP="00782DA1">
      <w:pPr>
        <w:jc w:val="left"/>
        <w:rPr>
          <w:color w:val="000000"/>
          <w:szCs w:val="22"/>
          <w:lang w:eastAsia="en-US"/>
        </w:rPr>
      </w:pPr>
    </w:p>
    <w:p w14:paraId="4FA89A97" w14:textId="77777777" w:rsidR="00782DA1" w:rsidRPr="00144CE6" w:rsidRDefault="00782DA1" w:rsidP="00782DA1">
      <w:pPr>
        <w:pStyle w:val="AmmAnnexeTitre1Encadre"/>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14.</w:t>
      </w:r>
      <w:r w:rsidRPr="00144CE6">
        <w:rPr>
          <w:rFonts w:ascii="Times New Roman" w:hAnsi="Times New Roman"/>
          <w:caps w:val="0"/>
          <w:color w:val="000000"/>
          <w:szCs w:val="22"/>
        </w:rPr>
        <w:tab/>
      </w:r>
      <w:r w:rsidR="0010325E" w:rsidRPr="00144CE6">
        <w:rPr>
          <w:rFonts w:ascii="Times New Roman" w:hAnsi="Times New Roman"/>
          <w:caps w:val="0"/>
          <w:color w:val="000000"/>
          <w:szCs w:val="22"/>
        </w:rPr>
        <w:t>CONDITIONS DE PRESCRIPTION ET DE DÉLIVRANCE</w:t>
      </w:r>
    </w:p>
    <w:p w14:paraId="123F8400" w14:textId="77777777" w:rsidR="00766A7B" w:rsidRPr="00144CE6" w:rsidRDefault="00766A7B" w:rsidP="00782DA1">
      <w:pPr>
        <w:jc w:val="left"/>
        <w:rPr>
          <w:color w:val="000000"/>
          <w:szCs w:val="22"/>
          <w:lang w:eastAsia="en-US"/>
        </w:rPr>
      </w:pPr>
    </w:p>
    <w:p w14:paraId="29B7B21E" w14:textId="77777777" w:rsidR="00782DA1" w:rsidRPr="00144CE6" w:rsidRDefault="00782DA1" w:rsidP="00782DA1">
      <w:pPr>
        <w:jc w:val="left"/>
        <w:rPr>
          <w:color w:val="000000"/>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82DA1" w:rsidRPr="00144CE6" w14:paraId="2EC0DA23" w14:textId="77777777" w:rsidTr="00B21D0F">
        <w:tc>
          <w:tcPr>
            <w:tcW w:w="9298" w:type="dxa"/>
          </w:tcPr>
          <w:p w14:paraId="0738F2A2" w14:textId="77777777" w:rsidR="00782DA1" w:rsidRPr="00144CE6" w:rsidRDefault="00782DA1" w:rsidP="00B21D0F">
            <w:pPr>
              <w:pStyle w:val="AmmAnnexeTitre1Encadre"/>
              <w:pBdr>
                <w:top w:val="none" w:sz="0" w:space="0" w:color="auto"/>
                <w:left w:val="none" w:sz="0" w:space="0" w:color="auto"/>
                <w:bottom w:val="none" w:sz="0" w:space="0" w:color="auto"/>
                <w:right w:val="none" w:sz="0" w:space="0" w:color="auto"/>
              </w:pBdr>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15.</w:t>
            </w:r>
            <w:r w:rsidRPr="00144CE6">
              <w:rPr>
                <w:rFonts w:ascii="Times New Roman" w:hAnsi="Times New Roman"/>
                <w:caps w:val="0"/>
                <w:color w:val="000000"/>
                <w:szCs w:val="22"/>
              </w:rPr>
              <w:tab/>
              <w:t>INDICATIONS D’UTILISATION</w:t>
            </w:r>
          </w:p>
        </w:tc>
      </w:tr>
    </w:tbl>
    <w:p w14:paraId="377D4DC7" w14:textId="77777777" w:rsidR="00766A7B" w:rsidRPr="00144CE6" w:rsidRDefault="00766A7B" w:rsidP="00782DA1">
      <w:pPr>
        <w:jc w:val="left"/>
        <w:rPr>
          <w:color w:val="000000"/>
          <w:szCs w:val="22"/>
          <w:lang w:val="en-GB" w:eastAsia="en-US"/>
        </w:rPr>
      </w:pPr>
    </w:p>
    <w:p w14:paraId="5D1D95B2" w14:textId="77777777" w:rsidR="00782DA1" w:rsidRPr="00144CE6" w:rsidRDefault="00782DA1" w:rsidP="00782DA1">
      <w:pPr>
        <w:jc w:val="left"/>
        <w:rPr>
          <w:color w:val="000000"/>
          <w:szCs w:val="22"/>
          <w:lang w:val="en-GB" w:eastAsia="en-US"/>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24"/>
      </w:tblGrid>
      <w:tr w:rsidR="00782DA1" w:rsidRPr="00144CE6" w14:paraId="76BA1917" w14:textId="77777777" w:rsidTr="00B21D0F">
        <w:tc>
          <w:tcPr>
            <w:tcW w:w="9248" w:type="dxa"/>
          </w:tcPr>
          <w:p w14:paraId="5304B5AA" w14:textId="77777777" w:rsidR="00782DA1" w:rsidRPr="00144CE6" w:rsidRDefault="00782DA1" w:rsidP="00B21D0F">
            <w:pPr>
              <w:pStyle w:val="AmmAnnexeTitre1Encadre"/>
              <w:pBdr>
                <w:top w:val="none" w:sz="0" w:space="0" w:color="auto"/>
                <w:left w:val="none" w:sz="0" w:space="0" w:color="auto"/>
                <w:bottom w:val="none" w:sz="0" w:space="0" w:color="auto"/>
                <w:right w:val="none" w:sz="0" w:space="0" w:color="auto"/>
              </w:pBdr>
              <w:tabs>
                <w:tab w:val="clear" w:pos="357"/>
                <w:tab w:val="left" w:pos="529"/>
              </w:tabs>
              <w:spacing w:before="0" w:after="0"/>
              <w:ind w:left="529" w:hanging="529"/>
              <w:jc w:val="left"/>
              <w:rPr>
                <w:rFonts w:ascii="Times New Roman" w:hAnsi="Times New Roman"/>
                <w:caps w:val="0"/>
                <w:color w:val="000000"/>
                <w:szCs w:val="22"/>
              </w:rPr>
            </w:pPr>
            <w:r w:rsidRPr="00144CE6">
              <w:rPr>
                <w:rFonts w:ascii="Times New Roman" w:hAnsi="Times New Roman"/>
                <w:caps w:val="0"/>
                <w:color w:val="000000"/>
                <w:szCs w:val="22"/>
              </w:rPr>
              <w:t>16.</w:t>
            </w:r>
            <w:r w:rsidRPr="00144CE6">
              <w:rPr>
                <w:rFonts w:ascii="Times New Roman" w:hAnsi="Times New Roman"/>
                <w:caps w:val="0"/>
                <w:color w:val="000000"/>
                <w:szCs w:val="22"/>
              </w:rPr>
              <w:tab/>
              <w:t>INFORMATIONS EN BRAILLE</w:t>
            </w:r>
          </w:p>
        </w:tc>
      </w:tr>
    </w:tbl>
    <w:p w14:paraId="5C617B7E" w14:textId="77777777" w:rsidR="00782DA1" w:rsidRPr="00144CE6" w:rsidRDefault="00782DA1" w:rsidP="00782DA1">
      <w:pPr>
        <w:jc w:val="left"/>
        <w:rPr>
          <w:color w:val="000000"/>
          <w:szCs w:val="22"/>
          <w:lang w:val="en-GB" w:eastAsia="en-US"/>
        </w:rPr>
      </w:pPr>
    </w:p>
    <w:p w14:paraId="22CB7F98" w14:textId="77777777" w:rsidR="00782DA1" w:rsidRPr="00144CE6" w:rsidRDefault="00782DA1" w:rsidP="00782DA1">
      <w:pPr>
        <w:jc w:val="left"/>
        <w:rPr>
          <w:color w:val="000000"/>
          <w:szCs w:val="22"/>
          <w:lang w:val="en-GB" w:eastAsia="en-US"/>
        </w:rPr>
      </w:pPr>
      <w:r w:rsidRPr="00144CE6">
        <w:rPr>
          <w:color w:val="000000"/>
          <w:szCs w:val="22"/>
          <w:lang w:val="en-GB" w:eastAsia="en-US"/>
        </w:rPr>
        <w:t>Vyndaqel 61</w:t>
      </w:r>
      <w:r w:rsidR="00766A7B" w:rsidRPr="00144CE6">
        <w:rPr>
          <w:color w:val="000000"/>
          <w:szCs w:val="22"/>
          <w:lang w:val="en-GB" w:eastAsia="en-US"/>
        </w:rPr>
        <w:t> </w:t>
      </w:r>
      <w:r w:rsidRPr="00144CE6">
        <w:rPr>
          <w:color w:val="000000"/>
          <w:szCs w:val="22"/>
          <w:lang w:val="en-GB" w:eastAsia="en-US"/>
        </w:rPr>
        <w:t>mg</w:t>
      </w:r>
    </w:p>
    <w:p w14:paraId="73EAB67E" w14:textId="77777777" w:rsidR="00782DA1" w:rsidRPr="00144CE6" w:rsidRDefault="00782DA1" w:rsidP="00782DA1">
      <w:pPr>
        <w:jc w:val="left"/>
        <w:rPr>
          <w:color w:val="000000"/>
          <w:szCs w:val="22"/>
        </w:rPr>
      </w:pPr>
    </w:p>
    <w:p w14:paraId="0E67FC88" w14:textId="77777777" w:rsidR="00782DA1" w:rsidRPr="00144CE6" w:rsidRDefault="00782DA1" w:rsidP="00782DA1">
      <w:pPr>
        <w:jc w:val="left"/>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82DA1" w:rsidRPr="00144CE6" w14:paraId="7A59F30F" w14:textId="77777777" w:rsidTr="00B21D0F">
        <w:tc>
          <w:tcPr>
            <w:tcW w:w="9298" w:type="dxa"/>
          </w:tcPr>
          <w:p w14:paraId="464FB184" w14:textId="77777777" w:rsidR="00782DA1" w:rsidRPr="00144CE6" w:rsidRDefault="00782DA1" w:rsidP="00B21D0F">
            <w:pPr>
              <w:pStyle w:val="AmmAnnexeTitre1Encadre"/>
              <w:pBdr>
                <w:top w:val="none" w:sz="0" w:space="0" w:color="auto"/>
                <w:left w:val="none" w:sz="0" w:space="0" w:color="auto"/>
                <w:bottom w:val="none" w:sz="0" w:space="0" w:color="auto"/>
                <w:right w:val="none" w:sz="0" w:space="0" w:color="auto"/>
              </w:pBdr>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17.</w:t>
            </w:r>
            <w:r w:rsidRPr="00144CE6">
              <w:rPr>
                <w:rFonts w:ascii="Times New Roman" w:hAnsi="Times New Roman"/>
                <w:caps w:val="0"/>
                <w:color w:val="000000"/>
                <w:szCs w:val="22"/>
              </w:rPr>
              <w:tab/>
              <w:t>IDENTIFIANT UNIQUE - CODE-BARRES 2D</w:t>
            </w:r>
          </w:p>
        </w:tc>
      </w:tr>
    </w:tbl>
    <w:p w14:paraId="67CE8C0B" w14:textId="77777777" w:rsidR="00782DA1" w:rsidRPr="00144CE6" w:rsidRDefault="00782DA1" w:rsidP="00782DA1">
      <w:pPr>
        <w:jc w:val="left"/>
        <w:rPr>
          <w:color w:val="000000"/>
          <w:szCs w:val="22"/>
          <w:lang w:eastAsia="en-US"/>
        </w:rPr>
      </w:pPr>
    </w:p>
    <w:p w14:paraId="79DF7D1A" w14:textId="77777777" w:rsidR="00782DA1" w:rsidRPr="00144CE6" w:rsidRDefault="00782DA1" w:rsidP="00782DA1">
      <w:pPr>
        <w:jc w:val="left"/>
        <w:rPr>
          <w:color w:val="000000"/>
          <w:szCs w:val="22"/>
          <w:lang w:eastAsia="en-US"/>
        </w:rPr>
      </w:pPr>
      <w:r w:rsidRPr="00144CE6">
        <w:rPr>
          <w:color w:val="000000"/>
          <w:szCs w:val="22"/>
          <w:highlight w:val="lightGray"/>
          <w:lang w:eastAsia="en-US"/>
        </w:rPr>
        <w:t>Code-barres 2D portant l’identifiant unique inclus.</w:t>
      </w:r>
    </w:p>
    <w:p w14:paraId="0DCF38FF" w14:textId="77777777" w:rsidR="00782DA1" w:rsidRPr="00144CE6" w:rsidRDefault="00782DA1" w:rsidP="00782DA1">
      <w:pPr>
        <w:jc w:val="left"/>
        <w:rPr>
          <w:color w:val="000000"/>
          <w:szCs w:val="22"/>
          <w:lang w:eastAsia="en-US"/>
        </w:rPr>
      </w:pPr>
    </w:p>
    <w:p w14:paraId="61CA4D80" w14:textId="77777777" w:rsidR="00782DA1" w:rsidRPr="00144CE6" w:rsidRDefault="00782DA1" w:rsidP="00782DA1">
      <w:pPr>
        <w:jc w:val="left"/>
        <w:rPr>
          <w:color w:val="000000"/>
          <w:szCs w:val="22"/>
          <w:lang w:eastAsia="en-US"/>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24"/>
      </w:tblGrid>
      <w:tr w:rsidR="00782DA1" w:rsidRPr="00144CE6" w14:paraId="4EE3BE06" w14:textId="77777777" w:rsidTr="00B21D0F">
        <w:tc>
          <w:tcPr>
            <w:tcW w:w="10004" w:type="dxa"/>
          </w:tcPr>
          <w:p w14:paraId="290C108D" w14:textId="77777777" w:rsidR="00782DA1" w:rsidRPr="00144CE6" w:rsidRDefault="00782DA1" w:rsidP="00B21D0F">
            <w:pPr>
              <w:pStyle w:val="AmmAnnexeTitre1Encadre"/>
              <w:pBdr>
                <w:top w:val="none" w:sz="0" w:space="0" w:color="auto"/>
                <w:left w:val="none" w:sz="0" w:space="0" w:color="auto"/>
                <w:bottom w:val="none" w:sz="0" w:space="0" w:color="auto"/>
                <w:right w:val="none" w:sz="0" w:space="0" w:color="auto"/>
              </w:pBdr>
              <w:tabs>
                <w:tab w:val="clear" w:pos="357"/>
                <w:tab w:val="left" w:pos="529"/>
              </w:tabs>
              <w:spacing w:before="0" w:after="0"/>
              <w:ind w:left="529" w:hanging="529"/>
              <w:jc w:val="left"/>
              <w:rPr>
                <w:rFonts w:ascii="Times New Roman" w:hAnsi="Times New Roman"/>
                <w:caps w:val="0"/>
                <w:color w:val="000000"/>
                <w:szCs w:val="22"/>
              </w:rPr>
            </w:pPr>
            <w:r w:rsidRPr="00144CE6">
              <w:rPr>
                <w:rFonts w:ascii="Times New Roman" w:hAnsi="Times New Roman"/>
                <w:caps w:val="0"/>
                <w:color w:val="000000"/>
                <w:szCs w:val="22"/>
              </w:rPr>
              <w:t>18.</w:t>
            </w:r>
            <w:r w:rsidRPr="00144CE6">
              <w:rPr>
                <w:rFonts w:ascii="Times New Roman" w:hAnsi="Times New Roman"/>
                <w:caps w:val="0"/>
                <w:color w:val="000000"/>
                <w:szCs w:val="22"/>
              </w:rPr>
              <w:tab/>
              <w:t>IDENTIFIANT UNIQUE - DONNÉES LISIBLES PAR LES HUMAINS</w:t>
            </w:r>
          </w:p>
        </w:tc>
      </w:tr>
    </w:tbl>
    <w:p w14:paraId="11FDCCFD" w14:textId="77777777" w:rsidR="00782DA1" w:rsidRPr="00144CE6" w:rsidRDefault="00782DA1" w:rsidP="00782DA1">
      <w:pPr>
        <w:jc w:val="left"/>
        <w:rPr>
          <w:color w:val="000000"/>
          <w:szCs w:val="22"/>
          <w:lang w:eastAsia="en-US"/>
        </w:rPr>
      </w:pPr>
    </w:p>
    <w:p w14:paraId="50ADD376" w14:textId="77777777" w:rsidR="00782DA1" w:rsidRPr="00144CE6" w:rsidRDefault="00782DA1" w:rsidP="00782DA1">
      <w:pPr>
        <w:jc w:val="left"/>
        <w:rPr>
          <w:color w:val="000000"/>
          <w:szCs w:val="22"/>
          <w:lang w:eastAsia="en-US"/>
        </w:rPr>
      </w:pPr>
      <w:r w:rsidRPr="00144CE6">
        <w:rPr>
          <w:color w:val="000000"/>
          <w:szCs w:val="22"/>
          <w:lang w:eastAsia="en-US"/>
        </w:rPr>
        <w:t>PC {numéro}</w:t>
      </w:r>
    </w:p>
    <w:p w14:paraId="37962FA2" w14:textId="77777777" w:rsidR="00782DA1" w:rsidRPr="00144CE6" w:rsidRDefault="00782DA1" w:rsidP="00782DA1">
      <w:pPr>
        <w:jc w:val="left"/>
        <w:rPr>
          <w:color w:val="000000"/>
          <w:szCs w:val="22"/>
          <w:lang w:eastAsia="en-US"/>
        </w:rPr>
      </w:pPr>
      <w:r w:rsidRPr="00144CE6">
        <w:rPr>
          <w:color w:val="000000"/>
          <w:szCs w:val="22"/>
          <w:lang w:eastAsia="en-US"/>
        </w:rPr>
        <w:t>SN {numéro}</w:t>
      </w:r>
    </w:p>
    <w:p w14:paraId="17AE248F" w14:textId="77777777" w:rsidR="00782DA1" w:rsidRPr="00144CE6" w:rsidRDefault="00782DA1" w:rsidP="00782DA1">
      <w:pPr>
        <w:jc w:val="left"/>
        <w:rPr>
          <w:color w:val="000000"/>
          <w:szCs w:val="22"/>
          <w:lang w:eastAsia="en-US"/>
        </w:rPr>
      </w:pPr>
      <w:r w:rsidRPr="00144CE6">
        <w:rPr>
          <w:color w:val="000000"/>
          <w:szCs w:val="22"/>
          <w:lang w:eastAsia="en-US"/>
        </w:rPr>
        <w:t>NN {numéro}</w:t>
      </w:r>
    </w:p>
    <w:p w14:paraId="0EBD391A" w14:textId="77777777" w:rsidR="00782DA1" w:rsidRPr="00144CE6" w:rsidRDefault="00782DA1" w:rsidP="00782DA1">
      <w:pPr>
        <w:jc w:val="left"/>
        <w:rPr>
          <w:color w:val="000000"/>
          <w:szCs w:val="22"/>
          <w:lang w:eastAsia="en-US"/>
        </w:rPr>
      </w:pPr>
    </w:p>
    <w:p w14:paraId="0C4441F0" w14:textId="77777777" w:rsidR="000F46E2" w:rsidRPr="00144CE6" w:rsidRDefault="000F46E2" w:rsidP="00782DA1">
      <w:pPr>
        <w:jc w:val="left"/>
        <w:rPr>
          <w:color w:val="000000"/>
          <w:szCs w:val="22"/>
          <w:lang w:eastAsia="en-US"/>
        </w:rPr>
      </w:pPr>
    </w:p>
    <w:p w14:paraId="31A23D19" w14:textId="77777777" w:rsidR="00782DA1" w:rsidRPr="00144CE6" w:rsidRDefault="00782DA1" w:rsidP="00782DA1">
      <w:pPr>
        <w:pStyle w:val="AmmTitreEncadre"/>
        <w:spacing w:before="0" w:after="0"/>
        <w:jc w:val="left"/>
        <w:rPr>
          <w:rFonts w:ascii="Times New Roman" w:hAnsi="Times New Roman"/>
          <w:color w:val="000000"/>
          <w:szCs w:val="22"/>
        </w:rPr>
      </w:pPr>
      <w:r w:rsidRPr="00144CE6">
        <w:rPr>
          <w:rFonts w:ascii="Times New Roman" w:hAnsi="Times New Roman"/>
          <w:color w:val="000000"/>
          <w:szCs w:val="22"/>
        </w:rPr>
        <w:br w:type="page"/>
      </w:r>
      <w:r w:rsidR="0010325E" w:rsidRPr="00144CE6">
        <w:rPr>
          <w:rFonts w:ascii="Times New Roman" w:hAnsi="Times New Roman"/>
          <w:color w:val="000000"/>
          <w:szCs w:val="22"/>
        </w:rPr>
        <w:t>MENTIONS DEVANT FIGURER SUR L’EMBALLAGE EXTÉRIEUR</w:t>
      </w:r>
    </w:p>
    <w:p w14:paraId="380EC8AA" w14:textId="77777777" w:rsidR="00782DA1" w:rsidRPr="00144CE6" w:rsidRDefault="00782DA1" w:rsidP="00782DA1">
      <w:pPr>
        <w:pStyle w:val="AmmTitreEncadre"/>
        <w:spacing w:before="0" w:after="0"/>
        <w:jc w:val="left"/>
        <w:rPr>
          <w:rFonts w:ascii="Times New Roman" w:hAnsi="Times New Roman"/>
          <w:caps w:val="0"/>
          <w:color w:val="000000"/>
          <w:szCs w:val="22"/>
        </w:rPr>
      </w:pPr>
    </w:p>
    <w:p w14:paraId="2A3500C5" w14:textId="77777777" w:rsidR="00782DA1" w:rsidRPr="00144CE6" w:rsidRDefault="0010325E" w:rsidP="00782DA1">
      <w:pPr>
        <w:pStyle w:val="AmmTitreEncadre"/>
        <w:spacing w:before="0" w:after="0"/>
        <w:jc w:val="left"/>
        <w:rPr>
          <w:rFonts w:ascii="Times New Roman" w:hAnsi="Times New Roman"/>
          <w:color w:val="000000"/>
          <w:szCs w:val="22"/>
        </w:rPr>
      </w:pPr>
      <w:r w:rsidRPr="00144CE6">
        <w:rPr>
          <w:rFonts w:ascii="Times New Roman" w:hAnsi="Times New Roman"/>
          <w:caps w:val="0"/>
          <w:color w:val="000000"/>
          <w:szCs w:val="22"/>
        </w:rPr>
        <w:t>BOÎ</w:t>
      </w:r>
      <w:r w:rsidR="00782DA1" w:rsidRPr="00144CE6">
        <w:rPr>
          <w:rFonts w:ascii="Times New Roman" w:hAnsi="Times New Roman"/>
          <w:caps w:val="0"/>
          <w:color w:val="000000"/>
          <w:szCs w:val="22"/>
        </w:rPr>
        <w:t xml:space="preserve">TE </w:t>
      </w:r>
      <w:r w:rsidRPr="00144CE6">
        <w:rPr>
          <w:rFonts w:ascii="Times New Roman" w:hAnsi="Times New Roman"/>
          <w:caps w:val="0"/>
          <w:color w:val="000000"/>
          <w:szCs w:val="22"/>
        </w:rPr>
        <w:t>EXT</w:t>
      </w:r>
      <w:r w:rsidRPr="00144CE6">
        <w:rPr>
          <w:rFonts w:ascii="Times New Roman" w:hAnsi="Times New Roman"/>
          <w:color w:val="000000"/>
          <w:szCs w:val="22"/>
        </w:rPr>
        <w:t>É</w:t>
      </w:r>
      <w:r w:rsidR="00782DA1" w:rsidRPr="00144CE6">
        <w:rPr>
          <w:rFonts w:ascii="Times New Roman" w:hAnsi="Times New Roman"/>
          <w:caps w:val="0"/>
          <w:color w:val="000000"/>
          <w:szCs w:val="22"/>
        </w:rPr>
        <w:t>RIEURE</w:t>
      </w:r>
    </w:p>
    <w:p w14:paraId="4E6B4554" w14:textId="77777777" w:rsidR="00782DA1" w:rsidRPr="00144CE6" w:rsidRDefault="00782DA1" w:rsidP="00782DA1">
      <w:pPr>
        <w:pStyle w:val="AmmTitreEncadre"/>
        <w:spacing w:before="0" w:after="0"/>
        <w:jc w:val="left"/>
        <w:rPr>
          <w:rFonts w:ascii="Times New Roman" w:hAnsi="Times New Roman"/>
          <w:color w:val="000000"/>
          <w:szCs w:val="22"/>
        </w:rPr>
      </w:pPr>
    </w:p>
    <w:p w14:paraId="044F9776" w14:textId="77777777" w:rsidR="00782DA1" w:rsidRPr="00144CE6" w:rsidRDefault="00782DA1" w:rsidP="00782DA1">
      <w:pPr>
        <w:pStyle w:val="AmmTitreEncadre"/>
        <w:spacing w:before="0" w:after="0"/>
        <w:jc w:val="left"/>
        <w:rPr>
          <w:rFonts w:ascii="Times New Roman" w:hAnsi="Times New Roman"/>
          <w:caps w:val="0"/>
          <w:color w:val="000000"/>
          <w:szCs w:val="22"/>
        </w:rPr>
      </w:pPr>
      <w:r w:rsidRPr="00144CE6">
        <w:rPr>
          <w:rFonts w:ascii="Times New Roman" w:hAnsi="Times New Roman"/>
          <w:caps w:val="0"/>
          <w:color w:val="000000"/>
          <w:szCs w:val="22"/>
        </w:rPr>
        <w:t>Co</w:t>
      </w:r>
      <w:r w:rsidR="00766A7B" w:rsidRPr="00144CE6">
        <w:rPr>
          <w:rFonts w:ascii="Times New Roman" w:hAnsi="Times New Roman"/>
          <w:caps w:val="0"/>
          <w:color w:val="000000"/>
          <w:szCs w:val="22"/>
        </w:rPr>
        <w:t>nditionnement multiple de 90 (3 boî</w:t>
      </w:r>
      <w:r w:rsidRPr="00144CE6">
        <w:rPr>
          <w:rFonts w:ascii="Times New Roman" w:hAnsi="Times New Roman"/>
          <w:caps w:val="0"/>
          <w:color w:val="000000"/>
          <w:szCs w:val="22"/>
        </w:rPr>
        <w:t>tes de 30 x 1) capsules molles – AVEC BLUE BOX</w:t>
      </w:r>
    </w:p>
    <w:p w14:paraId="7C724B93" w14:textId="77777777" w:rsidR="00782DA1" w:rsidRPr="00144CE6" w:rsidRDefault="00782DA1" w:rsidP="00782DA1">
      <w:pPr>
        <w:jc w:val="left"/>
        <w:rPr>
          <w:color w:val="000000"/>
          <w:szCs w:val="22"/>
          <w:lang w:eastAsia="en-US"/>
        </w:rPr>
      </w:pPr>
    </w:p>
    <w:p w14:paraId="47CA5212" w14:textId="77777777" w:rsidR="00782DA1" w:rsidRPr="00144CE6" w:rsidRDefault="00782DA1" w:rsidP="00782DA1">
      <w:pPr>
        <w:jc w:val="left"/>
        <w:rPr>
          <w:color w:val="000000"/>
          <w:szCs w:val="22"/>
          <w:lang w:eastAsia="en-US"/>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24"/>
      </w:tblGrid>
      <w:tr w:rsidR="00782DA1" w:rsidRPr="00144CE6" w14:paraId="2680B4D9" w14:textId="77777777" w:rsidTr="00B21D0F">
        <w:tc>
          <w:tcPr>
            <w:tcW w:w="10004" w:type="dxa"/>
          </w:tcPr>
          <w:p w14:paraId="37BB4632" w14:textId="77777777" w:rsidR="00782DA1" w:rsidRPr="00144CE6" w:rsidRDefault="00782DA1" w:rsidP="0010325E">
            <w:pPr>
              <w:tabs>
                <w:tab w:val="left" w:pos="562"/>
              </w:tabs>
              <w:jc w:val="left"/>
              <w:rPr>
                <w:b/>
                <w:caps/>
                <w:color w:val="000000"/>
                <w:szCs w:val="22"/>
                <w:lang w:val="en-GB" w:eastAsia="en-US"/>
              </w:rPr>
            </w:pPr>
            <w:r w:rsidRPr="00144CE6">
              <w:rPr>
                <w:b/>
                <w:caps/>
                <w:color w:val="000000"/>
                <w:szCs w:val="22"/>
                <w:lang w:val="en-GB" w:eastAsia="en-US"/>
              </w:rPr>
              <w:t>1.</w:t>
            </w:r>
            <w:r w:rsidRPr="00144CE6">
              <w:rPr>
                <w:b/>
                <w:caps/>
                <w:color w:val="000000"/>
                <w:szCs w:val="22"/>
                <w:lang w:val="en-GB" w:eastAsia="en-US"/>
              </w:rPr>
              <w:tab/>
            </w:r>
            <w:r w:rsidR="0010325E" w:rsidRPr="00144CE6">
              <w:rPr>
                <w:b/>
                <w:caps/>
                <w:color w:val="000000"/>
                <w:szCs w:val="22"/>
                <w:lang w:val="en-GB" w:eastAsia="en-US"/>
              </w:rPr>
              <w:t>DÉNOMINATION DU MÉDICAMENT</w:t>
            </w:r>
          </w:p>
        </w:tc>
      </w:tr>
    </w:tbl>
    <w:p w14:paraId="32A6A3A7" w14:textId="77777777" w:rsidR="00782DA1" w:rsidRPr="00144CE6" w:rsidRDefault="00782DA1" w:rsidP="00782DA1">
      <w:pPr>
        <w:jc w:val="left"/>
        <w:rPr>
          <w:color w:val="000000"/>
          <w:szCs w:val="22"/>
          <w:lang w:val="en-GB" w:eastAsia="en-US"/>
        </w:rPr>
      </w:pPr>
    </w:p>
    <w:p w14:paraId="3DE107B3" w14:textId="77777777" w:rsidR="00782DA1" w:rsidRPr="00144CE6" w:rsidRDefault="00782DA1" w:rsidP="00782DA1">
      <w:pPr>
        <w:jc w:val="left"/>
        <w:rPr>
          <w:color w:val="000000"/>
          <w:szCs w:val="22"/>
          <w:lang w:val="en-GB" w:eastAsia="en-US"/>
        </w:rPr>
      </w:pPr>
      <w:r w:rsidRPr="00144CE6">
        <w:rPr>
          <w:color w:val="000000"/>
          <w:szCs w:val="22"/>
          <w:lang w:val="en-GB" w:eastAsia="en-US"/>
        </w:rPr>
        <w:t>Vyndaqel 61 mg, capsules molles</w:t>
      </w:r>
    </w:p>
    <w:p w14:paraId="7CF1232F" w14:textId="77777777" w:rsidR="00782DA1" w:rsidRPr="00144CE6" w:rsidRDefault="00782DA1" w:rsidP="00782DA1">
      <w:pPr>
        <w:jc w:val="left"/>
        <w:rPr>
          <w:color w:val="000000"/>
          <w:szCs w:val="22"/>
          <w:lang w:eastAsia="en-US"/>
        </w:rPr>
      </w:pPr>
      <w:r w:rsidRPr="00144CE6">
        <w:rPr>
          <w:color w:val="000000"/>
          <w:szCs w:val="22"/>
          <w:lang w:eastAsia="en-US"/>
        </w:rPr>
        <w:t>tafamidis</w:t>
      </w:r>
    </w:p>
    <w:p w14:paraId="49DFB504" w14:textId="77777777" w:rsidR="00782DA1" w:rsidRPr="00144CE6" w:rsidRDefault="00782DA1" w:rsidP="00782DA1">
      <w:pPr>
        <w:jc w:val="left"/>
        <w:rPr>
          <w:color w:val="000000"/>
          <w:szCs w:val="22"/>
          <w:lang w:eastAsia="en-US"/>
        </w:rPr>
      </w:pPr>
    </w:p>
    <w:p w14:paraId="26302682" w14:textId="77777777" w:rsidR="00782DA1" w:rsidRPr="00144CE6" w:rsidRDefault="00782DA1" w:rsidP="00782DA1">
      <w:pPr>
        <w:tabs>
          <w:tab w:val="left" w:pos="567"/>
        </w:tabs>
        <w:jc w:val="left"/>
        <w:rPr>
          <w:color w:val="000000"/>
          <w:szCs w:val="22"/>
          <w:lang w:eastAsia="en-US"/>
        </w:rPr>
      </w:pPr>
    </w:p>
    <w:p w14:paraId="20420AB7" w14:textId="77777777" w:rsidR="00782DA1" w:rsidRPr="00144CE6" w:rsidRDefault="00782DA1" w:rsidP="00782DA1">
      <w:pPr>
        <w:pStyle w:val="AmmAnnexeTitre1Encadre"/>
        <w:pBdr>
          <w:bottom w:val="single" w:sz="4" w:space="0" w:color="auto"/>
        </w:pBdr>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2.</w:t>
      </w:r>
      <w:r w:rsidRPr="00144CE6">
        <w:rPr>
          <w:rFonts w:ascii="Times New Roman" w:hAnsi="Times New Roman"/>
          <w:caps w:val="0"/>
          <w:color w:val="000000"/>
          <w:szCs w:val="22"/>
        </w:rPr>
        <w:tab/>
        <w:t xml:space="preserve">COMPOSITION </w:t>
      </w:r>
      <w:r w:rsidRPr="00144CE6">
        <w:rPr>
          <w:rFonts w:ascii="Times New Roman" w:hAnsi="Times New Roman"/>
          <w:color w:val="000000"/>
          <w:lang w:val="fr-BE"/>
        </w:rPr>
        <w:t>EN SUBSTANCE(S) ACTIVE(S)</w:t>
      </w:r>
    </w:p>
    <w:p w14:paraId="20A1DEE1" w14:textId="77777777" w:rsidR="00782DA1" w:rsidRPr="00144CE6" w:rsidRDefault="00782DA1" w:rsidP="00782DA1">
      <w:pPr>
        <w:jc w:val="left"/>
        <w:rPr>
          <w:color w:val="000000"/>
          <w:szCs w:val="22"/>
          <w:lang w:eastAsia="en-US"/>
        </w:rPr>
      </w:pPr>
    </w:p>
    <w:p w14:paraId="7CF033C1" w14:textId="77777777" w:rsidR="00782DA1" w:rsidRPr="00144CE6" w:rsidRDefault="00782DA1" w:rsidP="00782DA1">
      <w:pPr>
        <w:jc w:val="left"/>
        <w:rPr>
          <w:color w:val="000000"/>
          <w:szCs w:val="22"/>
          <w:lang w:eastAsia="en-US"/>
        </w:rPr>
      </w:pPr>
      <w:r w:rsidRPr="00144CE6">
        <w:rPr>
          <w:color w:val="000000"/>
          <w:szCs w:val="22"/>
          <w:lang w:eastAsia="en-US"/>
        </w:rPr>
        <w:t>Chaque capsule molle contient 61 mg de tafamidis micronisé.</w:t>
      </w:r>
    </w:p>
    <w:p w14:paraId="25FE6109" w14:textId="77777777" w:rsidR="00782DA1" w:rsidRPr="00144CE6" w:rsidRDefault="00782DA1" w:rsidP="00782DA1">
      <w:pPr>
        <w:jc w:val="left"/>
        <w:rPr>
          <w:color w:val="000000"/>
          <w:szCs w:val="22"/>
          <w:lang w:eastAsia="en-US"/>
        </w:rPr>
      </w:pPr>
    </w:p>
    <w:p w14:paraId="2ADD5BBB" w14:textId="77777777" w:rsidR="00782DA1" w:rsidRPr="00144CE6" w:rsidRDefault="00782DA1" w:rsidP="00782DA1">
      <w:pPr>
        <w:jc w:val="left"/>
        <w:rPr>
          <w:color w:val="000000"/>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82DA1" w:rsidRPr="00144CE6" w14:paraId="7F89BC98" w14:textId="77777777" w:rsidTr="00B21D0F">
        <w:tc>
          <w:tcPr>
            <w:tcW w:w="9298" w:type="dxa"/>
          </w:tcPr>
          <w:p w14:paraId="0914D706" w14:textId="77777777" w:rsidR="00782DA1" w:rsidRPr="00144CE6" w:rsidRDefault="00782DA1" w:rsidP="00B21D0F">
            <w:pPr>
              <w:pStyle w:val="AmmAnnexeTitre1Encadre"/>
              <w:pBdr>
                <w:top w:val="none" w:sz="0" w:space="0" w:color="auto"/>
                <w:left w:val="none" w:sz="0" w:space="0" w:color="auto"/>
                <w:bottom w:val="none" w:sz="0" w:space="0" w:color="auto"/>
                <w:right w:val="none" w:sz="0" w:space="0" w:color="auto"/>
              </w:pBdr>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3.</w:t>
            </w:r>
            <w:r w:rsidRPr="00144CE6">
              <w:rPr>
                <w:rFonts w:ascii="Times New Roman" w:hAnsi="Times New Roman"/>
                <w:caps w:val="0"/>
                <w:color w:val="000000"/>
                <w:szCs w:val="22"/>
              </w:rPr>
              <w:tab/>
              <w:t>LISTE DES EXCIPIENTS</w:t>
            </w:r>
          </w:p>
        </w:tc>
      </w:tr>
    </w:tbl>
    <w:p w14:paraId="621514FE" w14:textId="77777777" w:rsidR="00782DA1" w:rsidRPr="00144CE6" w:rsidRDefault="00782DA1" w:rsidP="00782DA1">
      <w:pPr>
        <w:jc w:val="left"/>
        <w:rPr>
          <w:color w:val="000000"/>
          <w:szCs w:val="22"/>
          <w:lang w:val="en-GB" w:eastAsia="en-US"/>
        </w:rPr>
      </w:pPr>
    </w:p>
    <w:p w14:paraId="5DD34530" w14:textId="77777777" w:rsidR="00782DA1" w:rsidRPr="00144CE6" w:rsidRDefault="00782DA1" w:rsidP="00782DA1">
      <w:pPr>
        <w:jc w:val="left"/>
        <w:rPr>
          <w:color w:val="000000"/>
          <w:szCs w:val="22"/>
          <w:lang w:eastAsia="en-US"/>
        </w:rPr>
      </w:pPr>
      <w:r w:rsidRPr="00144CE6">
        <w:rPr>
          <w:color w:val="000000"/>
          <w:szCs w:val="22"/>
          <w:lang w:eastAsia="en-US"/>
        </w:rPr>
        <w:t xml:space="preserve">La capsule contient du sorbitol (E 420). </w:t>
      </w:r>
      <w:r w:rsidRPr="00144CE6">
        <w:rPr>
          <w:color w:val="000000"/>
          <w:szCs w:val="22"/>
          <w:highlight w:val="lightGray"/>
          <w:lang w:eastAsia="en-US"/>
        </w:rPr>
        <w:t>Voir la notice pour plus d’informations.</w:t>
      </w:r>
      <w:r w:rsidRPr="00144CE6">
        <w:rPr>
          <w:color w:val="000000"/>
          <w:szCs w:val="22"/>
          <w:lang w:eastAsia="en-US"/>
        </w:rPr>
        <w:t xml:space="preserve"> </w:t>
      </w:r>
    </w:p>
    <w:p w14:paraId="0D123861" w14:textId="77777777" w:rsidR="00782DA1" w:rsidRPr="00144CE6" w:rsidRDefault="00782DA1" w:rsidP="00782DA1">
      <w:pPr>
        <w:jc w:val="left"/>
        <w:rPr>
          <w:color w:val="000000"/>
          <w:szCs w:val="22"/>
          <w:lang w:eastAsia="en-US"/>
        </w:rPr>
      </w:pPr>
    </w:p>
    <w:p w14:paraId="0F0990F9" w14:textId="77777777" w:rsidR="00782DA1" w:rsidRPr="00144CE6" w:rsidRDefault="00782DA1" w:rsidP="00782DA1">
      <w:pPr>
        <w:jc w:val="left"/>
        <w:rPr>
          <w:color w:val="000000"/>
          <w:szCs w:val="22"/>
          <w:lang w:eastAsia="en-US"/>
        </w:rPr>
      </w:pPr>
    </w:p>
    <w:p w14:paraId="7D0B489D" w14:textId="77777777" w:rsidR="00782DA1" w:rsidRPr="00144CE6" w:rsidRDefault="00782DA1" w:rsidP="00782DA1">
      <w:pPr>
        <w:pStyle w:val="AmmAnnexeTitre1Encadre"/>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4.</w:t>
      </w:r>
      <w:r w:rsidRPr="00144CE6">
        <w:rPr>
          <w:rFonts w:ascii="Times New Roman" w:hAnsi="Times New Roman"/>
          <w:caps w:val="0"/>
          <w:color w:val="000000"/>
          <w:szCs w:val="22"/>
        </w:rPr>
        <w:tab/>
        <w:t>FORME PHARMACEUTIQUE ET CONTENU</w:t>
      </w:r>
    </w:p>
    <w:p w14:paraId="34EDBD06" w14:textId="77777777" w:rsidR="00782DA1" w:rsidRPr="00144CE6" w:rsidRDefault="00782DA1" w:rsidP="00782DA1">
      <w:pPr>
        <w:jc w:val="left"/>
        <w:rPr>
          <w:color w:val="000000"/>
          <w:szCs w:val="22"/>
          <w:lang w:eastAsia="en-US"/>
        </w:rPr>
      </w:pPr>
    </w:p>
    <w:p w14:paraId="1F79711D" w14:textId="77777777" w:rsidR="00782DA1" w:rsidRPr="00144CE6" w:rsidRDefault="00782DA1" w:rsidP="00782DA1">
      <w:pPr>
        <w:jc w:val="left"/>
        <w:rPr>
          <w:color w:val="000000"/>
          <w:szCs w:val="22"/>
          <w:lang w:eastAsia="en-US"/>
        </w:rPr>
      </w:pPr>
      <w:r w:rsidRPr="00144CE6">
        <w:rPr>
          <w:color w:val="000000"/>
          <w:szCs w:val="22"/>
          <w:lang w:eastAsia="en-US"/>
        </w:rPr>
        <w:t>Conditionnement multiple : 90 (3 boîtes de 30 x 1) capsules molles.</w:t>
      </w:r>
    </w:p>
    <w:p w14:paraId="10F52886" w14:textId="77777777" w:rsidR="00782DA1" w:rsidRPr="00144CE6" w:rsidRDefault="00782DA1" w:rsidP="00782DA1">
      <w:pPr>
        <w:jc w:val="left"/>
        <w:rPr>
          <w:color w:val="000000"/>
          <w:szCs w:val="22"/>
          <w:lang w:eastAsia="en-US"/>
        </w:rPr>
      </w:pPr>
    </w:p>
    <w:p w14:paraId="28205EFE" w14:textId="77777777" w:rsidR="00782DA1" w:rsidRPr="00144CE6" w:rsidRDefault="00782DA1" w:rsidP="00782DA1">
      <w:pPr>
        <w:jc w:val="left"/>
        <w:rPr>
          <w:color w:val="000000"/>
          <w:szCs w:val="22"/>
          <w:lang w:eastAsia="en-US"/>
        </w:rPr>
      </w:pPr>
    </w:p>
    <w:p w14:paraId="7CE90698" w14:textId="77777777" w:rsidR="00782DA1" w:rsidRPr="00144CE6" w:rsidRDefault="00782DA1" w:rsidP="00782DA1">
      <w:pPr>
        <w:pStyle w:val="AmmAnnexeTitre1Encadre"/>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5.</w:t>
      </w:r>
      <w:r w:rsidRPr="00144CE6">
        <w:rPr>
          <w:rFonts w:ascii="Times New Roman" w:hAnsi="Times New Roman"/>
          <w:caps w:val="0"/>
          <w:color w:val="000000"/>
          <w:szCs w:val="22"/>
        </w:rPr>
        <w:tab/>
        <w:t>MODE ET VOIE(S) D’ADMINISTRATION</w:t>
      </w:r>
    </w:p>
    <w:p w14:paraId="12AEEAA2" w14:textId="77777777" w:rsidR="00782DA1" w:rsidRPr="00144CE6" w:rsidRDefault="00782DA1" w:rsidP="00782DA1">
      <w:pPr>
        <w:jc w:val="left"/>
        <w:rPr>
          <w:color w:val="000000"/>
          <w:szCs w:val="22"/>
          <w:lang w:eastAsia="en-US"/>
        </w:rPr>
      </w:pPr>
    </w:p>
    <w:p w14:paraId="5B6C149A" w14:textId="77777777" w:rsidR="00782DA1" w:rsidRPr="00144CE6" w:rsidRDefault="00782DA1" w:rsidP="00782DA1">
      <w:pPr>
        <w:jc w:val="left"/>
        <w:rPr>
          <w:color w:val="000000"/>
          <w:szCs w:val="22"/>
          <w:lang w:eastAsia="en-US"/>
        </w:rPr>
      </w:pPr>
      <w:r w:rsidRPr="00144CE6">
        <w:rPr>
          <w:color w:val="000000"/>
          <w:szCs w:val="22"/>
          <w:lang w:eastAsia="en-US"/>
        </w:rPr>
        <w:t>Lire la notice avant utilisation.</w:t>
      </w:r>
    </w:p>
    <w:p w14:paraId="5C5F4A49" w14:textId="77777777" w:rsidR="00782DA1" w:rsidRPr="00144CE6" w:rsidRDefault="00782DA1" w:rsidP="00782DA1">
      <w:pPr>
        <w:jc w:val="left"/>
        <w:rPr>
          <w:color w:val="000000"/>
          <w:szCs w:val="22"/>
          <w:lang w:eastAsia="en-US"/>
        </w:rPr>
      </w:pPr>
      <w:r w:rsidRPr="00144CE6">
        <w:rPr>
          <w:color w:val="000000"/>
          <w:szCs w:val="22"/>
          <w:lang w:eastAsia="en-US"/>
        </w:rPr>
        <w:t>Voie orale</w:t>
      </w:r>
    </w:p>
    <w:p w14:paraId="4EB1B367" w14:textId="77777777" w:rsidR="00782DA1" w:rsidRPr="00144CE6" w:rsidRDefault="00782DA1" w:rsidP="00782DA1">
      <w:pPr>
        <w:jc w:val="left"/>
        <w:rPr>
          <w:color w:val="000000"/>
          <w:szCs w:val="22"/>
          <w:lang w:eastAsia="en-US"/>
        </w:rPr>
      </w:pPr>
      <w:r w:rsidRPr="00144CE6">
        <w:rPr>
          <w:color w:val="000000"/>
          <w:szCs w:val="22"/>
          <w:lang w:eastAsia="en-US"/>
        </w:rPr>
        <w:t>Pour extraire une capsule : découper une alvéole individuelle et pousser à travers le papier d’aluminium.</w:t>
      </w:r>
    </w:p>
    <w:p w14:paraId="123C4AF1" w14:textId="77777777" w:rsidR="00782DA1" w:rsidRPr="00144CE6" w:rsidRDefault="00782DA1" w:rsidP="00782DA1">
      <w:pPr>
        <w:jc w:val="left"/>
        <w:rPr>
          <w:color w:val="000000"/>
          <w:szCs w:val="22"/>
          <w:lang w:eastAsia="en-US"/>
        </w:rPr>
      </w:pPr>
    </w:p>
    <w:p w14:paraId="2E13AED5" w14:textId="77777777" w:rsidR="00782DA1" w:rsidRPr="00144CE6" w:rsidRDefault="00782DA1" w:rsidP="00782DA1">
      <w:pPr>
        <w:jc w:val="left"/>
        <w:rPr>
          <w:color w:val="000000"/>
          <w:szCs w:val="22"/>
          <w:lang w:eastAsia="en-US"/>
        </w:rPr>
      </w:pPr>
    </w:p>
    <w:p w14:paraId="4426EC75" w14:textId="77777777" w:rsidR="00782DA1" w:rsidRPr="00144CE6" w:rsidRDefault="00782DA1" w:rsidP="00782DA1">
      <w:pPr>
        <w:pStyle w:val="AmmAnnexeTitre1Encadre"/>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6.</w:t>
      </w:r>
      <w:r w:rsidRPr="00144CE6">
        <w:rPr>
          <w:rFonts w:ascii="Times New Roman" w:hAnsi="Times New Roman"/>
          <w:caps w:val="0"/>
          <w:color w:val="000000"/>
          <w:szCs w:val="22"/>
        </w:rPr>
        <w:tab/>
      </w:r>
      <w:r w:rsidR="0010325E" w:rsidRPr="00144CE6">
        <w:rPr>
          <w:rFonts w:ascii="Times New Roman" w:hAnsi="Times New Roman"/>
          <w:caps w:val="0"/>
          <w:color w:val="000000"/>
          <w:szCs w:val="22"/>
        </w:rPr>
        <w:t>MISE EN GARDE SPÉCIALE INDIQUANT QUE LE MÉDICAMENT DOIT ÊTRE CONSERVÉ HORS DE VUE ET DE PORTÉE DES ENFANTS</w:t>
      </w:r>
    </w:p>
    <w:p w14:paraId="244A1E7F" w14:textId="77777777" w:rsidR="00782DA1" w:rsidRPr="00144CE6" w:rsidRDefault="00782DA1" w:rsidP="00782DA1">
      <w:pPr>
        <w:jc w:val="left"/>
        <w:rPr>
          <w:color w:val="000000"/>
          <w:szCs w:val="22"/>
          <w:lang w:eastAsia="en-US"/>
        </w:rPr>
      </w:pPr>
    </w:p>
    <w:p w14:paraId="4A80A762" w14:textId="77777777" w:rsidR="00782DA1" w:rsidRPr="00144CE6" w:rsidRDefault="00782DA1" w:rsidP="00782DA1">
      <w:pPr>
        <w:jc w:val="left"/>
        <w:rPr>
          <w:color w:val="000000"/>
          <w:szCs w:val="22"/>
          <w:lang w:eastAsia="en-US"/>
        </w:rPr>
      </w:pPr>
      <w:r w:rsidRPr="00144CE6">
        <w:rPr>
          <w:color w:val="000000"/>
          <w:szCs w:val="22"/>
          <w:lang w:eastAsia="en-US"/>
        </w:rPr>
        <w:t>Tenir hors de la vue et de la portée des enfants.</w:t>
      </w:r>
    </w:p>
    <w:p w14:paraId="44A22BC0" w14:textId="77777777" w:rsidR="00782DA1" w:rsidRPr="00144CE6" w:rsidRDefault="00782DA1" w:rsidP="00782DA1">
      <w:pPr>
        <w:jc w:val="left"/>
        <w:rPr>
          <w:color w:val="000000"/>
          <w:szCs w:val="22"/>
          <w:lang w:eastAsia="en-US"/>
        </w:rPr>
      </w:pPr>
    </w:p>
    <w:p w14:paraId="1C7533BA" w14:textId="77777777" w:rsidR="00782DA1" w:rsidRPr="00144CE6" w:rsidRDefault="00782DA1" w:rsidP="00782DA1">
      <w:pPr>
        <w:jc w:val="left"/>
        <w:rPr>
          <w:color w:val="000000"/>
          <w:szCs w:val="22"/>
          <w:lang w:eastAsia="en-US"/>
        </w:rPr>
      </w:pPr>
    </w:p>
    <w:p w14:paraId="574E2B47" w14:textId="77777777" w:rsidR="00782DA1" w:rsidRPr="00144CE6" w:rsidRDefault="00782DA1" w:rsidP="00782DA1">
      <w:pPr>
        <w:pStyle w:val="AmmAnnexeTitre1Encadre"/>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7.</w:t>
      </w:r>
      <w:r w:rsidRPr="00144CE6">
        <w:rPr>
          <w:rFonts w:ascii="Times New Roman" w:hAnsi="Times New Roman"/>
          <w:caps w:val="0"/>
          <w:color w:val="000000"/>
          <w:szCs w:val="22"/>
        </w:rPr>
        <w:tab/>
      </w:r>
      <w:r w:rsidR="0010325E" w:rsidRPr="00144CE6">
        <w:rPr>
          <w:rFonts w:ascii="Times New Roman" w:hAnsi="Times New Roman"/>
          <w:caps w:val="0"/>
          <w:color w:val="000000"/>
          <w:szCs w:val="22"/>
        </w:rPr>
        <w:t>AUTRE(S) MISE(S) EN GARDE SPÉCIALE(S), SI NÉCESSAIRE</w:t>
      </w:r>
    </w:p>
    <w:p w14:paraId="6CDF3249" w14:textId="77777777" w:rsidR="00782DA1" w:rsidRPr="00144CE6" w:rsidRDefault="00782DA1" w:rsidP="00782DA1">
      <w:pPr>
        <w:jc w:val="left"/>
        <w:rPr>
          <w:color w:val="000000"/>
          <w:szCs w:val="22"/>
          <w:lang w:eastAsia="en-US"/>
        </w:rPr>
      </w:pPr>
    </w:p>
    <w:p w14:paraId="4998FF26" w14:textId="77777777" w:rsidR="00782DA1" w:rsidRPr="00144CE6" w:rsidRDefault="00782DA1" w:rsidP="00782DA1">
      <w:pPr>
        <w:jc w:val="left"/>
        <w:rPr>
          <w:color w:val="000000"/>
          <w:szCs w:val="22"/>
          <w:lang w:eastAsia="en-US"/>
        </w:rPr>
      </w:pPr>
    </w:p>
    <w:p w14:paraId="0D812C8D" w14:textId="77777777" w:rsidR="00782DA1" w:rsidRPr="00144CE6" w:rsidRDefault="00782DA1" w:rsidP="00782DA1">
      <w:pPr>
        <w:pStyle w:val="AmmAnnexeTitre1Encadre"/>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8.</w:t>
      </w:r>
      <w:r w:rsidRPr="00144CE6">
        <w:rPr>
          <w:rFonts w:ascii="Times New Roman" w:hAnsi="Times New Roman"/>
          <w:caps w:val="0"/>
          <w:color w:val="000000"/>
          <w:szCs w:val="22"/>
        </w:rPr>
        <w:tab/>
      </w:r>
      <w:r w:rsidR="0010325E" w:rsidRPr="00144CE6">
        <w:rPr>
          <w:rFonts w:ascii="Times New Roman" w:hAnsi="Times New Roman"/>
          <w:caps w:val="0"/>
          <w:color w:val="000000"/>
          <w:szCs w:val="22"/>
        </w:rPr>
        <w:t>DATE DE PÉREMPTION</w:t>
      </w:r>
    </w:p>
    <w:p w14:paraId="2F96C53C" w14:textId="77777777" w:rsidR="00782DA1" w:rsidRPr="00144CE6" w:rsidRDefault="00782DA1" w:rsidP="00782DA1">
      <w:pPr>
        <w:jc w:val="left"/>
        <w:rPr>
          <w:color w:val="000000"/>
          <w:szCs w:val="22"/>
          <w:lang w:eastAsia="en-US"/>
        </w:rPr>
      </w:pPr>
    </w:p>
    <w:p w14:paraId="4619687C" w14:textId="77777777" w:rsidR="00782DA1" w:rsidRPr="00144CE6" w:rsidRDefault="00782DA1" w:rsidP="00782DA1">
      <w:pPr>
        <w:jc w:val="left"/>
        <w:rPr>
          <w:color w:val="000000"/>
          <w:szCs w:val="22"/>
          <w:lang w:eastAsia="en-US"/>
        </w:rPr>
      </w:pPr>
      <w:r w:rsidRPr="00144CE6">
        <w:rPr>
          <w:color w:val="000000"/>
          <w:szCs w:val="22"/>
          <w:lang w:eastAsia="en-US"/>
        </w:rPr>
        <w:t xml:space="preserve">EXP </w:t>
      </w:r>
    </w:p>
    <w:p w14:paraId="57CA4725" w14:textId="77777777" w:rsidR="00782DA1" w:rsidRPr="00144CE6" w:rsidRDefault="00782DA1" w:rsidP="00782DA1">
      <w:pPr>
        <w:jc w:val="left"/>
        <w:rPr>
          <w:color w:val="000000"/>
          <w:szCs w:val="22"/>
          <w:lang w:eastAsia="en-US"/>
        </w:rPr>
      </w:pPr>
    </w:p>
    <w:p w14:paraId="06183814" w14:textId="77777777" w:rsidR="00782DA1" w:rsidRPr="00144CE6" w:rsidRDefault="00782DA1" w:rsidP="00782DA1">
      <w:pPr>
        <w:jc w:val="left"/>
        <w:rPr>
          <w:color w:val="000000"/>
          <w:szCs w:val="22"/>
          <w:lang w:eastAsia="en-US"/>
        </w:rPr>
      </w:pPr>
    </w:p>
    <w:p w14:paraId="6A2BFE60" w14:textId="77777777" w:rsidR="00782DA1" w:rsidRPr="00144CE6" w:rsidRDefault="00782DA1" w:rsidP="00782DA1">
      <w:pPr>
        <w:pStyle w:val="AmmAnnexeTitre1Encadre"/>
        <w:shd w:val="clear" w:color="auto" w:fill="FFFFFF"/>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9.</w:t>
      </w:r>
      <w:r w:rsidRPr="00144CE6">
        <w:rPr>
          <w:rFonts w:ascii="Times New Roman" w:hAnsi="Times New Roman"/>
          <w:caps w:val="0"/>
          <w:color w:val="000000"/>
          <w:szCs w:val="22"/>
        </w:rPr>
        <w:tab/>
      </w:r>
      <w:r w:rsidR="0010325E" w:rsidRPr="00144CE6">
        <w:rPr>
          <w:rFonts w:ascii="Times New Roman" w:hAnsi="Times New Roman"/>
          <w:caps w:val="0"/>
          <w:color w:val="000000"/>
          <w:szCs w:val="22"/>
        </w:rPr>
        <w:t>PRÉCAUTIONS PARTICULIÈRES DE CONSERVATION</w:t>
      </w:r>
    </w:p>
    <w:p w14:paraId="34CAA209" w14:textId="77777777" w:rsidR="00782DA1" w:rsidRPr="00144CE6" w:rsidRDefault="00782DA1" w:rsidP="00782DA1">
      <w:pPr>
        <w:jc w:val="left"/>
        <w:rPr>
          <w:color w:val="000000"/>
          <w:szCs w:val="22"/>
          <w:lang w:eastAsia="en-US"/>
        </w:rPr>
      </w:pPr>
    </w:p>
    <w:p w14:paraId="5CB70218" w14:textId="77777777" w:rsidR="00782DA1" w:rsidRPr="00144CE6" w:rsidRDefault="00782DA1" w:rsidP="00782DA1">
      <w:pPr>
        <w:jc w:val="left"/>
        <w:rPr>
          <w:color w:val="000000"/>
          <w:szCs w:val="22"/>
          <w:lang w:eastAsia="en-US"/>
        </w:rPr>
      </w:pPr>
      <w:r w:rsidRPr="00144CE6">
        <w:rPr>
          <w:color w:val="000000"/>
          <w:szCs w:val="22"/>
          <w:lang w:eastAsia="en-US"/>
        </w:rPr>
        <w:t>Aucune.</w:t>
      </w:r>
    </w:p>
    <w:p w14:paraId="73D82FDA" w14:textId="77777777" w:rsidR="00782DA1" w:rsidRPr="00144CE6" w:rsidRDefault="00782DA1" w:rsidP="00782DA1">
      <w:pPr>
        <w:jc w:val="left"/>
        <w:rPr>
          <w:color w:val="000000"/>
          <w:szCs w:val="22"/>
          <w:lang w:eastAsia="en-US"/>
        </w:rPr>
      </w:pPr>
    </w:p>
    <w:p w14:paraId="47B0B5EE" w14:textId="77777777" w:rsidR="00782DA1" w:rsidRPr="00144CE6" w:rsidRDefault="00782DA1" w:rsidP="00782DA1">
      <w:pPr>
        <w:jc w:val="left"/>
        <w:rPr>
          <w:color w:val="000000"/>
          <w:szCs w:val="22"/>
          <w:lang w:eastAsia="en-US"/>
        </w:rPr>
      </w:pPr>
    </w:p>
    <w:p w14:paraId="61404F7D" w14:textId="77777777" w:rsidR="00782DA1" w:rsidRPr="00144CE6" w:rsidRDefault="00782DA1" w:rsidP="00782DA1">
      <w:pPr>
        <w:pStyle w:val="AmmAnnexeTitre1Encadre"/>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10.</w:t>
      </w:r>
      <w:r w:rsidRPr="00144CE6">
        <w:rPr>
          <w:rFonts w:ascii="Times New Roman" w:hAnsi="Times New Roman"/>
          <w:caps w:val="0"/>
          <w:color w:val="000000"/>
          <w:szCs w:val="22"/>
        </w:rPr>
        <w:tab/>
      </w:r>
      <w:r w:rsidR="00E951D7" w:rsidRPr="00144CE6">
        <w:rPr>
          <w:rFonts w:ascii="Times New Roman" w:hAnsi="Times New Roman"/>
          <w:caps w:val="0"/>
          <w:color w:val="000000"/>
          <w:szCs w:val="22"/>
        </w:rPr>
        <w:t>PRÉCAUTIONS PARTICULIÈRES D’ÉLIMINATION DES MÉDICAMENTS NON UTILISÉS OU DES DÉCHETS PROVENANT DE CES MÉDICAMENTS S’IL Y A LIEU</w:t>
      </w:r>
    </w:p>
    <w:p w14:paraId="7B365B0E" w14:textId="77777777" w:rsidR="00782DA1" w:rsidRPr="00144CE6" w:rsidRDefault="00782DA1" w:rsidP="00782DA1">
      <w:pPr>
        <w:jc w:val="left"/>
        <w:rPr>
          <w:color w:val="000000"/>
          <w:szCs w:val="22"/>
          <w:lang w:eastAsia="en-US"/>
        </w:rPr>
      </w:pPr>
    </w:p>
    <w:p w14:paraId="6F501075" w14:textId="77777777" w:rsidR="00782DA1" w:rsidRPr="00144CE6" w:rsidRDefault="00782DA1" w:rsidP="00782DA1">
      <w:pPr>
        <w:jc w:val="left"/>
        <w:rPr>
          <w:color w:val="000000"/>
          <w:szCs w:val="22"/>
          <w:lang w:eastAsia="en-US"/>
        </w:rPr>
      </w:pPr>
    </w:p>
    <w:p w14:paraId="6D9459C1" w14:textId="77777777" w:rsidR="00782DA1" w:rsidRPr="00144CE6" w:rsidRDefault="00782DA1" w:rsidP="00782DA1">
      <w:pPr>
        <w:pStyle w:val="AmmAnnexeTitre1Encadre"/>
        <w:keepNext/>
        <w:keepLines/>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11.</w:t>
      </w:r>
      <w:r w:rsidRPr="00144CE6">
        <w:rPr>
          <w:rFonts w:ascii="Times New Roman" w:hAnsi="Times New Roman"/>
          <w:caps w:val="0"/>
          <w:color w:val="000000"/>
          <w:szCs w:val="22"/>
        </w:rPr>
        <w:tab/>
      </w:r>
      <w:r w:rsidR="00E951D7" w:rsidRPr="00144CE6">
        <w:rPr>
          <w:rFonts w:ascii="Times New Roman" w:hAnsi="Times New Roman"/>
          <w:caps w:val="0"/>
          <w:color w:val="000000"/>
          <w:szCs w:val="22"/>
        </w:rPr>
        <w:t>NOM ET ADRESSE DU TITULAIRE DE L’AUTORISATION DE MISE SUR LE MARCHÉ</w:t>
      </w:r>
    </w:p>
    <w:p w14:paraId="6F4427B0" w14:textId="77777777" w:rsidR="00782DA1" w:rsidRPr="00144CE6" w:rsidRDefault="00782DA1" w:rsidP="00782DA1">
      <w:pPr>
        <w:jc w:val="left"/>
        <w:rPr>
          <w:color w:val="000000"/>
          <w:szCs w:val="22"/>
          <w:lang w:eastAsia="en-US"/>
        </w:rPr>
      </w:pPr>
    </w:p>
    <w:p w14:paraId="24B37E67" w14:textId="77777777" w:rsidR="00782DA1" w:rsidRPr="00144CE6" w:rsidRDefault="00782DA1" w:rsidP="00782DA1">
      <w:pPr>
        <w:jc w:val="left"/>
        <w:rPr>
          <w:color w:val="000000"/>
          <w:szCs w:val="22"/>
          <w:lang w:eastAsia="en-US"/>
        </w:rPr>
      </w:pPr>
      <w:r w:rsidRPr="00144CE6">
        <w:rPr>
          <w:color w:val="000000"/>
          <w:szCs w:val="22"/>
          <w:lang w:eastAsia="en-US"/>
        </w:rPr>
        <w:t>Pfizer Europe MA EEIG</w:t>
      </w:r>
    </w:p>
    <w:p w14:paraId="15050BD0" w14:textId="77777777" w:rsidR="00782DA1" w:rsidRPr="00144CE6" w:rsidRDefault="00782DA1" w:rsidP="00782DA1">
      <w:pPr>
        <w:jc w:val="left"/>
        <w:rPr>
          <w:color w:val="000000"/>
          <w:szCs w:val="22"/>
          <w:lang w:eastAsia="en-US"/>
        </w:rPr>
      </w:pPr>
      <w:r w:rsidRPr="00144CE6">
        <w:rPr>
          <w:color w:val="000000"/>
          <w:szCs w:val="22"/>
          <w:lang w:eastAsia="en-US"/>
        </w:rPr>
        <w:t>Boulevard de la Plaine</w:t>
      </w:r>
      <w:r w:rsidR="00561322" w:rsidRPr="00144CE6">
        <w:rPr>
          <w:color w:val="000000"/>
          <w:szCs w:val="22"/>
          <w:lang w:eastAsia="en-US"/>
        </w:rPr>
        <w:t xml:space="preserve"> 17</w:t>
      </w:r>
    </w:p>
    <w:p w14:paraId="7DA2EE98" w14:textId="77777777" w:rsidR="00782DA1" w:rsidRPr="00144CE6" w:rsidRDefault="00782DA1" w:rsidP="00782DA1">
      <w:pPr>
        <w:jc w:val="left"/>
        <w:rPr>
          <w:color w:val="000000"/>
          <w:szCs w:val="22"/>
          <w:lang w:val="en-GB" w:eastAsia="en-US"/>
        </w:rPr>
      </w:pPr>
      <w:r w:rsidRPr="00144CE6">
        <w:rPr>
          <w:color w:val="000000"/>
          <w:szCs w:val="22"/>
          <w:lang w:val="en-GB" w:eastAsia="en-US"/>
        </w:rPr>
        <w:t>1050 Bruxelles</w:t>
      </w:r>
    </w:p>
    <w:p w14:paraId="6EA83AB9" w14:textId="77777777" w:rsidR="00782DA1" w:rsidRPr="00144CE6" w:rsidRDefault="00782DA1" w:rsidP="00782DA1">
      <w:pPr>
        <w:jc w:val="left"/>
        <w:rPr>
          <w:color w:val="000000"/>
          <w:szCs w:val="22"/>
          <w:lang w:val="en-GB" w:eastAsia="en-US"/>
        </w:rPr>
      </w:pPr>
      <w:r w:rsidRPr="00144CE6">
        <w:rPr>
          <w:color w:val="000000"/>
          <w:szCs w:val="22"/>
          <w:lang w:val="en-GB" w:eastAsia="en-US"/>
        </w:rPr>
        <w:t>Belgique</w:t>
      </w:r>
    </w:p>
    <w:p w14:paraId="46E1AEA3" w14:textId="77777777" w:rsidR="00782DA1" w:rsidRPr="00144CE6" w:rsidRDefault="00782DA1" w:rsidP="00782DA1">
      <w:pPr>
        <w:jc w:val="left"/>
        <w:rPr>
          <w:color w:val="000000"/>
          <w:szCs w:val="22"/>
          <w:lang w:val="en-GB" w:eastAsia="en-US"/>
        </w:rPr>
      </w:pPr>
    </w:p>
    <w:p w14:paraId="5AF57E8D" w14:textId="77777777" w:rsidR="00782DA1" w:rsidRPr="00144CE6" w:rsidRDefault="00782DA1" w:rsidP="00782DA1">
      <w:pPr>
        <w:jc w:val="left"/>
        <w:rPr>
          <w:color w:val="000000"/>
          <w:szCs w:val="22"/>
          <w:lang w:val="en-GB"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82DA1" w:rsidRPr="00144CE6" w14:paraId="2ED958AE" w14:textId="77777777" w:rsidTr="00B21D0F">
        <w:tc>
          <w:tcPr>
            <w:tcW w:w="9298" w:type="dxa"/>
          </w:tcPr>
          <w:p w14:paraId="1704D12D" w14:textId="77777777" w:rsidR="00782DA1" w:rsidRPr="00144CE6" w:rsidRDefault="00782DA1" w:rsidP="00E951D7">
            <w:pPr>
              <w:pStyle w:val="AmmAnnexeTitre1Encadre"/>
              <w:pBdr>
                <w:top w:val="none" w:sz="0" w:space="0" w:color="auto"/>
                <w:left w:val="none" w:sz="0" w:space="0" w:color="auto"/>
                <w:bottom w:val="none" w:sz="0" w:space="0" w:color="auto"/>
                <w:right w:val="none" w:sz="0" w:space="0" w:color="auto"/>
              </w:pBdr>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12.</w:t>
            </w:r>
            <w:r w:rsidRPr="00144CE6">
              <w:rPr>
                <w:rFonts w:ascii="Times New Roman" w:hAnsi="Times New Roman"/>
                <w:caps w:val="0"/>
                <w:color w:val="000000"/>
                <w:szCs w:val="22"/>
              </w:rPr>
              <w:tab/>
            </w:r>
            <w:r w:rsidR="00E951D7" w:rsidRPr="00144CE6">
              <w:rPr>
                <w:rFonts w:ascii="Times New Roman" w:hAnsi="Times New Roman"/>
                <w:caps w:val="0"/>
                <w:color w:val="000000"/>
                <w:szCs w:val="22"/>
              </w:rPr>
              <w:t>NUMÉRO(S) D’AUTORISATION DE MISE SUR LE MARCHÉ</w:t>
            </w:r>
          </w:p>
        </w:tc>
      </w:tr>
    </w:tbl>
    <w:p w14:paraId="632BE0ED" w14:textId="77777777" w:rsidR="00782DA1" w:rsidRPr="00144CE6" w:rsidRDefault="00782DA1" w:rsidP="00782DA1">
      <w:pPr>
        <w:jc w:val="left"/>
        <w:rPr>
          <w:color w:val="000000"/>
          <w:szCs w:val="22"/>
          <w:lang w:eastAsia="en-US"/>
        </w:rPr>
      </w:pPr>
    </w:p>
    <w:p w14:paraId="2560DC82" w14:textId="77777777" w:rsidR="00782DA1" w:rsidRPr="00144CE6" w:rsidRDefault="00782DA1" w:rsidP="00782DA1">
      <w:pPr>
        <w:jc w:val="left"/>
        <w:rPr>
          <w:color w:val="000000"/>
          <w:szCs w:val="22"/>
          <w:lang w:eastAsia="en-US"/>
        </w:rPr>
      </w:pPr>
      <w:r w:rsidRPr="00144CE6">
        <w:rPr>
          <w:color w:val="000000"/>
          <w:szCs w:val="22"/>
          <w:lang w:eastAsia="en-US"/>
        </w:rPr>
        <w:t>EU/1/11/717/004</w:t>
      </w:r>
    </w:p>
    <w:p w14:paraId="0FF83D19" w14:textId="77777777" w:rsidR="00782DA1" w:rsidRPr="00144CE6" w:rsidRDefault="00782DA1" w:rsidP="00782DA1">
      <w:pPr>
        <w:jc w:val="left"/>
        <w:rPr>
          <w:color w:val="000000"/>
          <w:szCs w:val="22"/>
          <w:lang w:eastAsia="en-US"/>
        </w:rPr>
      </w:pPr>
    </w:p>
    <w:p w14:paraId="414CA1B4" w14:textId="77777777" w:rsidR="00782DA1" w:rsidRPr="00144CE6" w:rsidRDefault="00782DA1" w:rsidP="00782DA1">
      <w:pPr>
        <w:jc w:val="left"/>
        <w:rPr>
          <w:color w:val="000000"/>
          <w:szCs w:val="22"/>
          <w:lang w:eastAsia="en-US"/>
        </w:rPr>
      </w:pPr>
    </w:p>
    <w:p w14:paraId="33E44404" w14:textId="77777777" w:rsidR="00782DA1" w:rsidRPr="00144CE6" w:rsidRDefault="00782DA1" w:rsidP="00782DA1">
      <w:pPr>
        <w:pStyle w:val="AmmAnnexeTitre1Encadre"/>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lang w:eastAsia="en-US"/>
        </w:rPr>
        <w:t>1</w:t>
      </w:r>
      <w:r w:rsidRPr="00144CE6">
        <w:rPr>
          <w:rFonts w:ascii="Times New Roman" w:hAnsi="Times New Roman"/>
          <w:caps w:val="0"/>
          <w:color w:val="000000"/>
          <w:szCs w:val="22"/>
        </w:rPr>
        <w:t>3.</w:t>
      </w:r>
      <w:r w:rsidRPr="00144CE6">
        <w:rPr>
          <w:rFonts w:ascii="Times New Roman" w:hAnsi="Times New Roman"/>
          <w:caps w:val="0"/>
          <w:color w:val="000000"/>
          <w:szCs w:val="22"/>
        </w:rPr>
        <w:tab/>
      </w:r>
      <w:r w:rsidR="00E951D7" w:rsidRPr="00144CE6">
        <w:rPr>
          <w:rFonts w:ascii="Times New Roman" w:hAnsi="Times New Roman"/>
          <w:caps w:val="0"/>
          <w:color w:val="000000"/>
          <w:szCs w:val="22"/>
        </w:rPr>
        <w:t>NUMÉRO DU LOT</w:t>
      </w:r>
    </w:p>
    <w:p w14:paraId="57122E2F" w14:textId="77777777" w:rsidR="00782DA1" w:rsidRPr="00144CE6" w:rsidRDefault="00782DA1" w:rsidP="00782DA1">
      <w:pPr>
        <w:jc w:val="left"/>
        <w:rPr>
          <w:color w:val="000000"/>
          <w:szCs w:val="22"/>
          <w:lang w:eastAsia="en-US"/>
        </w:rPr>
      </w:pPr>
    </w:p>
    <w:p w14:paraId="6F82AE04" w14:textId="77777777" w:rsidR="00782DA1" w:rsidRPr="00144CE6" w:rsidRDefault="00782DA1" w:rsidP="00782DA1">
      <w:pPr>
        <w:jc w:val="left"/>
        <w:rPr>
          <w:color w:val="000000"/>
          <w:szCs w:val="22"/>
          <w:lang w:eastAsia="en-US"/>
        </w:rPr>
      </w:pPr>
      <w:r w:rsidRPr="00144CE6">
        <w:rPr>
          <w:color w:val="000000"/>
          <w:szCs w:val="22"/>
          <w:lang w:eastAsia="en-US"/>
        </w:rPr>
        <w:t>Lot</w:t>
      </w:r>
    </w:p>
    <w:p w14:paraId="035AD3B5" w14:textId="77777777" w:rsidR="00782DA1" w:rsidRPr="00144CE6" w:rsidRDefault="00782DA1" w:rsidP="00782DA1">
      <w:pPr>
        <w:jc w:val="left"/>
        <w:rPr>
          <w:color w:val="000000"/>
          <w:szCs w:val="22"/>
          <w:lang w:eastAsia="en-US"/>
        </w:rPr>
      </w:pPr>
    </w:p>
    <w:p w14:paraId="4E786ACB" w14:textId="77777777" w:rsidR="00782DA1" w:rsidRPr="00144CE6" w:rsidRDefault="00782DA1" w:rsidP="00782DA1">
      <w:pPr>
        <w:jc w:val="left"/>
        <w:rPr>
          <w:color w:val="000000"/>
          <w:szCs w:val="22"/>
          <w:lang w:eastAsia="en-US"/>
        </w:rPr>
      </w:pPr>
    </w:p>
    <w:p w14:paraId="7CA5D5BE" w14:textId="77777777" w:rsidR="00782DA1" w:rsidRPr="00144CE6" w:rsidRDefault="00782DA1" w:rsidP="00782DA1">
      <w:pPr>
        <w:pStyle w:val="AmmAnnexeTitre1Encadre"/>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14.</w:t>
      </w:r>
      <w:r w:rsidRPr="00144CE6">
        <w:rPr>
          <w:rFonts w:ascii="Times New Roman" w:hAnsi="Times New Roman"/>
          <w:caps w:val="0"/>
          <w:color w:val="000000"/>
          <w:szCs w:val="22"/>
        </w:rPr>
        <w:tab/>
      </w:r>
      <w:r w:rsidR="00E951D7" w:rsidRPr="00144CE6">
        <w:rPr>
          <w:rFonts w:ascii="Times New Roman" w:hAnsi="Times New Roman"/>
          <w:caps w:val="0"/>
          <w:color w:val="000000"/>
          <w:szCs w:val="22"/>
        </w:rPr>
        <w:t>CONDITIONS DE PRESCRIPTION ET DE DÉLIVRANCE</w:t>
      </w:r>
    </w:p>
    <w:p w14:paraId="0105DEBA" w14:textId="77777777" w:rsidR="00782DA1" w:rsidRPr="00144CE6" w:rsidRDefault="00782DA1" w:rsidP="00782DA1">
      <w:pPr>
        <w:jc w:val="left"/>
        <w:rPr>
          <w:color w:val="000000"/>
          <w:szCs w:val="22"/>
          <w:lang w:eastAsia="en-US"/>
        </w:rPr>
      </w:pPr>
    </w:p>
    <w:p w14:paraId="593E2D0E" w14:textId="77777777" w:rsidR="00766A7B" w:rsidRPr="00144CE6" w:rsidRDefault="00766A7B" w:rsidP="00782DA1">
      <w:pPr>
        <w:jc w:val="left"/>
        <w:rPr>
          <w:color w:val="000000"/>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82DA1" w:rsidRPr="00144CE6" w14:paraId="37BF1041" w14:textId="77777777" w:rsidTr="00B21D0F">
        <w:tc>
          <w:tcPr>
            <w:tcW w:w="9298" w:type="dxa"/>
          </w:tcPr>
          <w:p w14:paraId="415367BA" w14:textId="77777777" w:rsidR="00782DA1" w:rsidRPr="00144CE6" w:rsidRDefault="00782DA1" w:rsidP="00B21D0F">
            <w:pPr>
              <w:pStyle w:val="AmmAnnexeTitre1Encadre"/>
              <w:pBdr>
                <w:top w:val="none" w:sz="0" w:space="0" w:color="auto"/>
                <w:left w:val="none" w:sz="0" w:space="0" w:color="auto"/>
                <w:bottom w:val="none" w:sz="0" w:space="0" w:color="auto"/>
                <w:right w:val="none" w:sz="0" w:space="0" w:color="auto"/>
              </w:pBdr>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15.</w:t>
            </w:r>
            <w:r w:rsidRPr="00144CE6">
              <w:rPr>
                <w:rFonts w:ascii="Times New Roman" w:hAnsi="Times New Roman"/>
                <w:caps w:val="0"/>
                <w:color w:val="000000"/>
                <w:szCs w:val="22"/>
              </w:rPr>
              <w:tab/>
              <w:t>INDICATIONS D’UTILISATION</w:t>
            </w:r>
          </w:p>
        </w:tc>
      </w:tr>
    </w:tbl>
    <w:p w14:paraId="37DF649B" w14:textId="77777777" w:rsidR="00782DA1" w:rsidRPr="00144CE6" w:rsidRDefault="00782DA1" w:rsidP="00782DA1">
      <w:pPr>
        <w:jc w:val="left"/>
        <w:rPr>
          <w:color w:val="000000"/>
          <w:szCs w:val="22"/>
          <w:lang w:val="en-GB" w:eastAsia="en-US"/>
        </w:rPr>
      </w:pPr>
    </w:p>
    <w:p w14:paraId="102363BB" w14:textId="77777777" w:rsidR="00782DA1" w:rsidRPr="00144CE6" w:rsidRDefault="00782DA1" w:rsidP="00782DA1">
      <w:pPr>
        <w:jc w:val="left"/>
        <w:rPr>
          <w:color w:val="000000"/>
          <w:szCs w:val="22"/>
          <w:lang w:val="en-GB" w:eastAsia="en-US"/>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24"/>
      </w:tblGrid>
      <w:tr w:rsidR="00782DA1" w:rsidRPr="00144CE6" w14:paraId="2DA4F929" w14:textId="77777777" w:rsidTr="00B21D0F">
        <w:tc>
          <w:tcPr>
            <w:tcW w:w="9248" w:type="dxa"/>
          </w:tcPr>
          <w:p w14:paraId="38B5B31C" w14:textId="77777777" w:rsidR="00782DA1" w:rsidRPr="00144CE6" w:rsidRDefault="00782DA1" w:rsidP="00B21D0F">
            <w:pPr>
              <w:pStyle w:val="AmmAnnexeTitre1Encadre"/>
              <w:pBdr>
                <w:top w:val="none" w:sz="0" w:space="0" w:color="auto"/>
                <w:left w:val="none" w:sz="0" w:space="0" w:color="auto"/>
                <w:bottom w:val="none" w:sz="0" w:space="0" w:color="auto"/>
                <w:right w:val="none" w:sz="0" w:space="0" w:color="auto"/>
              </w:pBdr>
              <w:tabs>
                <w:tab w:val="clear" w:pos="357"/>
                <w:tab w:val="left" w:pos="529"/>
              </w:tabs>
              <w:spacing w:before="0" w:after="0"/>
              <w:ind w:left="529" w:hanging="529"/>
              <w:jc w:val="left"/>
              <w:rPr>
                <w:rFonts w:ascii="Times New Roman" w:hAnsi="Times New Roman"/>
                <w:caps w:val="0"/>
                <w:color w:val="000000"/>
                <w:szCs w:val="22"/>
              </w:rPr>
            </w:pPr>
            <w:r w:rsidRPr="00144CE6">
              <w:rPr>
                <w:rFonts w:ascii="Times New Roman" w:hAnsi="Times New Roman"/>
                <w:caps w:val="0"/>
                <w:color w:val="000000"/>
                <w:szCs w:val="22"/>
              </w:rPr>
              <w:t>16.</w:t>
            </w:r>
            <w:r w:rsidRPr="00144CE6">
              <w:rPr>
                <w:rFonts w:ascii="Times New Roman" w:hAnsi="Times New Roman"/>
                <w:caps w:val="0"/>
                <w:color w:val="000000"/>
                <w:szCs w:val="22"/>
              </w:rPr>
              <w:tab/>
              <w:t>INFORMATIONS EN BRAILLE</w:t>
            </w:r>
          </w:p>
        </w:tc>
      </w:tr>
    </w:tbl>
    <w:p w14:paraId="2CF77861" w14:textId="77777777" w:rsidR="00782DA1" w:rsidRPr="00144CE6" w:rsidRDefault="00782DA1" w:rsidP="00782DA1">
      <w:pPr>
        <w:jc w:val="left"/>
        <w:rPr>
          <w:color w:val="000000"/>
          <w:szCs w:val="22"/>
          <w:lang w:val="en-GB" w:eastAsia="en-US"/>
        </w:rPr>
      </w:pPr>
    </w:p>
    <w:p w14:paraId="2CD1FCF4" w14:textId="77777777" w:rsidR="00782DA1" w:rsidRPr="00144CE6" w:rsidRDefault="00782DA1" w:rsidP="00782DA1">
      <w:pPr>
        <w:jc w:val="left"/>
        <w:rPr>
          <w:color w:val="000000"/>
          <w:szCs w:val="22"/>
          <w:lang w:val="en-GB" w:eastAsia="en-US"/>
        </w:rPr>
      </w:pPr>
      <w:r w:rsidRPr="00144CE6">
        <w:rPr>
          <w:color w:val="000000"/>
          <w:szCs w:val="22"/>
          <w:lang w:val="en-GB" w:eastAsia="en-US"/>
        </w:rPr>
        <w:t>Vyndaqel 61 mg</w:t>
      </w:r>
    </w:p>
    <w:p w14:paraId="0EE1DCB5" w14:textId="77777777" w:rsidR="00782DA1" w:rsidRPr="00144CE6" w:rsidRDefault="00782DA1" w:rsidP="00782DA1">
      <w:pPr>
        <w:jc w:val="left"/>
        <w:rPr>
          <w:color w:val="000000"/>
          <w:szCs w:val="22"/>
        </w:rPr>
      </w:pPr>
    </w:p>
    <w:p w14:paraId="09DCCAD9" w14:textId="77777777" w:rsidR="00782DA1" w:rsidRPr="00144CE6" w:rsidRDefault="00782DA1" w:rsidP="00782DA1">
      <w:pPr>
        <w:jc w:val="left"/>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82DA1" w:rsidRPr="00144CE6" w14:paraId="25FC5E41" w14:textId="77777777" w:rsidTr="00B21D0F">
        <w:tc>
          <w:tcPr>
            <w:tcW w:w="9298" w:type="dxa"/>
          </w:tcPr>
          <w:p w14:paraId="765E980F" w14:textId="77777777" w:rsidR="00782DA1" w:rsidRPr="00144CE6" w:rsidRDefault="00782DA1" w:rsidP="00B21D0F">
            <w:pPr>
              <w:pStyle w:val="AmmAnnexeTitre1Encadre"/>
              <w:pBdr>
                <w:top w:val="none" w:sz="0" w:space="0" w:color="auto"/>
                <w:left w:val="none" w:sz="0" w:space="0" w:color="auto"/>
                <w:bottom w:val="none" w:sz="0" w:space="0" w:color="auto"/>
                <w:right w:val="none" w:sz="0" w:space="0" w:color="auto"/>
              </w:pBdr>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17.</w:t>
            </w:r>
            <w:r w:rsidRPr="00144CE6">
              <w:rPr>
                <w:rFonts w:ascii="Times New Roman" w:hAnsi="Times New Roman"/>
                <w:caps w:val="0"/>
                <w:color w:val="000000"/>
                <w:szCs w:val="22"/>
              </w:rPr>
              <w:tab/>
              <w:t>IDENTIFIANT UNIQUE - CODE-BARRES 2D</w:t>
            </w:r>
          </w:p>
        </w:tc>
      </w:tr>
    </w:tbl>
    <w:p w14:paraId="5DB89F2E" w14:textId="77777777" w:rsidR="00782DA1" w:rsidRPr="00144CE6" w:rsidRDefault="00782DA1" w:rsidP="00782DA1">
      <w:pPr>
        <w:jc w:val="left"/>
        <w:rPr>
          <w:color w:val="000000"/>
          <w:szCs w:val="22"/>
          <w:lang w:eastAsia="en-US"/>
        </w:rPr>
      </w:pPr>
    </w:p>
    <w:p w14:paraId="0EBF9110" w14:textId="77777777" w:rsidR="00782DA1" w:rsidRPr="00144CE6" w:rsidRDefault="00782DA1" w:rsidP="00782DA1">
      <w:pPr>
        <w:jc w:val="left"/>
        <w:rPr>
          <w:color w:val="000000"/>
          <w:szCs w:val="22"/>
          <w:lang w:eastAsia="en-US"/>
        </w:rPr>
      </w:pPr>
      <w:r w:rsidRPr="00144CE6">
        <w:rPr>
          <w:color w:val="000000"/>
          <w:szCs w:val="22"/>
          <w:highlight w:val="lightGray"/>
          <w:lang w:eastAsia="en-US"/>
        </w:rPr>
        <w:t>Code-barres 2D portant l’identifiant unique inclus.</w:t>
      </w:r>
    </w:p>
    <w:p w14:paraId="662CD51F" w14:textId="77777777" w:rsidR="00782DA1" w:rsidRPr="00144CE6" w:rsidRDefault="00782DA1" w:rsidP="00782DA1">
      <w:pPr>
        <w:jc w:val="left"/>
        <w:rPr>
          <w:color w:val="000000"/>
          <w:szCs w:val="22"/>
          <w:lang w:eastAsia="en-US"/>
        </w:rPr>
      </w:pPr>
    </w:p>
    <w:p w14:paraId="60F8FCF2" w14:textId="77777777" w:rsidR="00782DA1" w:rsidRPr="00144CE6" w:rsidRDefault="00782DA1" w:rsidP="00782DA1">
      <w:pPr>
        <w:jc w:val="left"/>
        <w:rPr>
          <w:color w:val="000000"/>
          <w:szCs w:val="22"/>
          <w:lang w:eastAsia="en-US"/>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24"/>
      </w:tblGrid>
      <w:tr w:rsidR="00782DA1" w:rsidRPr="00144CE6" w14:paraId="43FAF331" w14:textId="77777777" w:rsidTr="00B21D0F">
        <w:tc>
          <w:tcPr>
            <w:tcW w:w="10004" w:type="dxa"/>
          </w:tcPr>
          <w:p w14:paraId="4B0CC554" w14:textId="77777777" w:rsidR="00782DA1" w:rsidRPr="00144CE6" w:rsidRDefault="00782DA1" w:rsidP="00B21D0F">
            <w:pPr>
              <w:pStyle w:val="AmmAnnexeTitre1Encadre"/>
              <w:pBdr>
                <w:top w:val="none" w:sz="0" w:space="0" w:color="auto"/>
                <w:left w:val="none" w:sz="0" w:space="0" w:color="auto"/>
                <w:bottom w:val="none" w:sz="0" w:space="0" w:color="auto"/>
                <w:right w:val="none" w:sz="0" w:space="0" w:color="auto"/>
              </w:pBdr>
              <w:tabs>
                <w:tab w:val="clear" w:pos="357"/>
                <w:tab w:val="left" w:pos="529"/>
              </w:tabs>
              <w:spacing w:before="0" w:after="0"/>
              <w:ind w:left="529" w:hanging="529"/>
              <w:jc w:val="left"/>
              <w:rPr>
                <w:rFonts w:ascii="Times New Roman" w:hAnsi="Times New Roman"/>
                <w:caps w:val="0"/>
                <w:color w:val="000000"/>
                <w:szCs w:val="22"/>
              </w:rPr>
            </w:pPr>
            <w:r w:rsidRPr="00144CE6">
              <w:rPr>
                <w:rFonts w:ascii="Times New Roman" w:hAnsi="Times New Roman"/>
                <w:caps w:val="0"/>
                <w:color w:val="000000"/>
                <w:szCs w:val="22"/>
              </w:rPr>
              <w:t>18.</w:t>
            </w:r>
            <w:r w:rsidRPr="00144CE6">
              <w:rPr>
                <w:rFonts w:ascii="Times New Roman" w:hAnsi="Times New Roman"/>
                <w:caps w:val="0"/>
                <w:color w:val="000000"/>
                <w:szCs w:val="22"/>
              </w:rPr>
              <w:tab/>
              <w:t>IDENTIFIANT UNIQUE - DONNÉES LISIBLES PAR LES HUMAINS</w:t>
            </w:r>
          </w:p>
        </w:tc>
      </w:tr>
    </w:tbl>
    <w:p w14:paraId="0D508A2D" w14:textId="77777777" w:rsidR="00782DA1" w:rsidRPr="00144CE6" w:rsidRDefault="00782DA1" w:rsidP="00782DA1">
      <w:pPr>
        <w:jc w:val="left"/>
        <w:rPr>
          <w:color w:val="000000"/>
          <w:szCs w:val="22"/>
          <w:lang w:eastAsia="en-US"/>
        </w:rPr>
      </w:pPr>
    </w:p>
    <w:p w14:paraId="65D19EFC" w14:textId="77777777" w:rsidR="00782DA1" w:rsidRPr="00144CE6" w:rsidRDefault="00782DA1" w:rsidP="00782DA1">
      <w:pPr>
        <w:jc w:val="left"/>
        <w:rPr>
          <w:color w:val="000000"/>
          <w:szCs w:val="22"/>
          <w:lang w:eastAsia="en-US"/>
        </w:rPr>
      </w:pPr>
      <w:r w:rsidRPr="00144CE6">
        <w:rPr>
          <w:color w:val="000000"/>
          <w:szCs w:val="22"/>
          <w:lang w:eastAsia="en-US"/>
        </w:rPr>
        <w:t>PC {numéro}</w:t>
      </w:r>
    </w:p>
    <w:p w14:paraId="35CD240E" w14:textId="77777777" w:rsidR="00782DA1" w:rsidRPr="00144CE6" w:rsidRDefault="00782DA1" w:rsidP="00782DA1">
      <w:pPr>
        <w:jc w:val="left"/>
        <w:rPr>
          <w:color w:val="000000"/>
          <w:szCs w:val="22"/>
          <w:lang w:eastAsia="en-US"/>
        </w:rPr>
      </w:pPr>
      <w:r w:rsidRPr="00144CE6">
        <w:rPr>
          <w:color w:val="000000"/>
          <w:szCs w:val="22"/>
          <w:lang w:eastAsia="en-US"/>
        </w:rPr>
        <w:t>SN {numéro}</w:t>
      </w:r>
    </w:p>
    <w:p w14:paraId="19ED0641" w14:textId="77777777" w:rsidR="00782DA1" w:rsidRPr="00144CE6" w:rsidRDefault="00782DA1" w:rsidP="00782DA1">
      <w:pPr>
        <w:jc w:val="left"/>
        <w:rPr>
          <w:color w:val="000000"/>
          <w:szCs w:val="22"/>
          <w:lang w:eastAsia="en-US"/>
        </w:rPr>
      </w:pPr>
      <w:r w:rsidRPr="00144CE6">
        <w:rPr>
          <w:color w:val="000000"/>
          <w:szCs w:val="22"/>
          <w:lang w:eastAsia="en-US"/>
        </w:rPr>
        <w:t>NN {numéro}</w:t>
      </w:r>
    </w:p>
    <w:p w14:paraId="3515A4EF" w14:textId="77777777" w:rsidR="000F46E2" w:rsidRPr="00144CE6" w:rsidRDefault="000F46E2" w:rsidP="00782DA1">
      <w:pPr>
        <w:jc w:val="left"/>
        <w:rPr>
          <w:color w:val="000000"/>
          <w:szCs w:val="22"/>
          <w:lang w:eastAsia="en-US"/>
        </w:rPr>
      </w:pPr>
    </w:p>
    <w:p w14:paraId="1A653CF1" w14:textId="77777777" w:rsidR="00782DA1" w:rsidRPr="00144CE6" w:rsidRDefault="00782DA1" w:rsidP="00782DA1">
      <w:pPr>
        <w:pStyle w:val="AmmTitreEncadre"/>
        <w:spacing w:before="0" w:after="0"/>
        <w:jc w:val="left"/>
        <w:rPr>
          <w:rFonts w:ascii="Times New Roman" w:hAnsi="Times New Roman"/>
          <w:color w:val="000000"/>
          <w:szCs w:val="22"/>
        </w:rPr>
      </w:pPr>
      <w:r w:rsidRPr="00144CE6">
        <w:rPr>
          <w:rFonts w:ascii="Times New Roman" w:hAnsi="Times New Roman"/>
          <w:color w:val="000000"/>
          <w:szCs w:val="22"/>
        </w:rPr>
        <w:br w:type="page"/>
      </w:r>
      <w:r w:rsidR="00E951D7" w:rsidRPr="00144CE6">
        <w:rPr>
          <w:rFonts w:ascii="Times New Roman" w:hAnsi="Times New Roman"/>
          <w:color w:val="000000"/>
          <w:szCs w:val="22"/>
        </w:rPr>
        <w:t>MENTIONS DEVANT FIGURER SUR L’EMBALLAGE EXTÉRIEUR</w:t>
      </w:r>
    </w:p>
    <w:p w14:paraId="38DFB468" w14:textId="77777777" w:rsidR="00782DA1" w:rsidRPr="00144CE6" w:rsidRDefault="00782DA1" w:rsidP="00782DA1">
      <w:pPr>
        <w:pStyle w:val="AmmTitreEncadre"/>
        <w:spacing w:before="0" w:after="0"/>
        <w:jc w:val="left"/>
        <w:rPr>
          <w:rFonts w:ascii="Times New Roman" w:hAnsi="Times New Roman"/>
          <w:caps w:val="0"/>
          <w:color w:val="000000"/>
          <w:szCs w:val="22"/>
        </w:rPr>
      </w:pPr>
    </w:p>
    <w:p w14:paraId="7918BEDD" w14:textId="77777777" w:rsidR="00782DA1" w:rsidRPr="00144CE6" w:rsidRDefault="00E951D7" w:rsidP="00782DA1">
      <w:pPr>
        <w:pStyle w:val="AmmTitreEncadre"/>
        <w:spacing w:before="0" w:after="0"/>
        <w:jc w:val="left"/>
        <w:rPr>
          <w:rFonts w:ascii="Times New Roman" w:hAnsi="Times New Roman"/>
          <w:color w:val="000000"/>
          <w:szCs w:val="22"/>
        </w:rPr>
      </w:pPr>
      <w:r w:rsidRPr="00144CE6">
        <w:rPr>
          <w:rFonts w:ascii="Times New Roman" w:hAnsi="Times New Roman"/>
          <w:caps w:val="0"/>
          <w:color w:val="000000"/>
          <w:szCs w:val="22"/>
        </w:rPr>
        <w:t>BOÎTE INT</w:t>
      </w:r>
      <w:r w:rsidRPr="00144CE6">
        <w:rPr>
          <w:rFonts w:ascii="Times New Roman" w:hAnsi="Times New Roman"/>
          <w:color w:val="000000"/>
          <w:szCs w:val="22"/>
        </w:rPr>
        <w:t>É</w:t>
      </w:r>
      <w:r w:rsidR="00782DA1" w:rsidRPr="00144CE6">
        <w:rPr>
          <w:rFonts w:ascii="Times New Roman" w:hAnsi="Times New Roman"/>
          <w:caps w:val="0"/>
          <w:color w:val="000000"/>
          <w:szCs w:val="22"/>
        </w:rPr>
        <w:t xml:space="preserve">RIEURE </w:t>
      </w:r>
    </w:p>
    <w:p w14:paraId="455F1042" w14:textId="77777777" w:rsidR="00782DA1" w:rsidRPr="00144CE6" w:rsidRDefault="00782DA1" w:rsidP="00782DA1">
      <w:pPr>
        <w:pStyle w:val="AmmTitreEncadre"/>
        <w:spacing w:before="0" w:after="0"/>
        <w:jc w:val="left"/>
        <w:rPr>
          <w:rFonts w:ascii="Times New Roman" w:hAnsi="Times New Roman"/>
          <w:color w:val="000000"/>
          <w:szCs w:val="22"/>
        </w:rPr>
      </w:pPr>
    </w:p>
    <w:p w14:paraId="6AFF8413" w14:textId="77777777" w:rsidR="00782DA1" w:rsidRPr="00144CE6" w:rsidRDefault="00782DA1" w:rsidP="00782DA1">
      <w:pPr>
        <w:pStyle w:val="AmmTitreEncadre"/>
        <w:spacing w:before="0" w:after="0"/>
        <w:jc w:val="left"/>
        <w:rPr>
          <w:rFonts w:ascii="Times New Roman" w:hAnsi="Times New Roman"/>
          <w:caps w:val="0"/>
          <w:color w:val="000000"/>
          <w:szCs w:val="22"/>
        </w:rPr>
      </w:pPr>
      <w:r w:rsidRPr="00144CE6">
        <w:rPr>
          <w:rFonts w:ascii="Times New Roman" w:hAnsi="Times New Roman"/>
          <w:caps w:val="0"/>
          <w:color w:val="000000"/>
          <w:szCs w:val="22"/>
        </w:rPr>
        <w:t>Conditionnement de 30 - pour conditionnement multiple de 90 (3 boîtes de 30 x 1) capsules molles – SANS BLUE BOX</w:t>
      </w:r>
    </w:p>
    <w:p w14:paraId="677AAD68" w14:textId="77777777" w:rsidR="00782DA1" w:rsidRPr="00144CE6" w:rsidRDefault="00782DA1" w:rsidP="00782DA1">
      <w:pPr>
        <w:jc w:val="left"/>
        <w:rPr>
          <w:color w:val="000000"/>
        </w:rPr>
      </w:pPr>
    </w:p>
    <w:p w14:paraId="685B6D2F" w14:textId="77777777" w:rsidR="00782DA1" w:rsidRPr="00144CE6" w:rsidRDefault="00782DA1" w:rsidP="00782DA1">
      <w:pPr>
        <w:jc w:val="left"/>
        <w:rPr>
          <w:color w:val="000000"/>
          <w:szCs w:val="22"/>
          <w:lang w:eastAsia="en-US"/>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24"/>
      </w:tblGrid>
      <w:tr w:rsidR="00782DA1" w:rsidRPr="00144CE6" w14:paraId="29F8CF5C" w14:textId="77777777" w:rsidTr="00B21D0F">
        <w:tc>
          <w:tcPr>
            <w:tcW w:w="10004" w:type="dxa"/>
          </w:tcPr>
          <w:p w14:paraId="16788E53" w14:textId="77777777" w:rsidR="00782DA1" w:rsidRPr="00144CE6" w:rsidRDefault="00782DA1" w:rsidP="00E951D7">
            <w:pPr>
              <w:tabs>
                <w:tab w:val="left" w:pos="562"/>
              </w:tabs>
              <w:jc w:val="left"/>
              <w:rPr>
                <w:b/>
                <w:caps/>
                <w:color w:val="000000"/>
                <w:szCs w:val="22"/>
                <w:lang w:val="en-GB" w:eastAsia="en-US"/>
              </w:rPr>
            </w:pPr>
            <w:r w:rsidRPr="00144CE6">
              <w:rPr>
                <w:b/>
                <w:caps/>
                <w:color w:val="000000"/>
                <w:szCs w:val="22"/>
                <w:lang w:val="en-GB" w:eastAsia="en-US"/>
              </w:rPr>
              <w:t>1.</w:t>
            </w:r>
            <w:r w:rsidRPr="00144CE6">
              <w:rPr>
                <w:b/>
                <w:caps/>
                <w:color w:val="000000"/>
                <w:szCs w:val="22"/>
                <w:lang w:val="en-GB" w:eastAsia="en-US"/>
              </w:rPr>
              <w:tab/>
            </w:r>
            <w:r w:rsidR="00E951D7" w:rsidRPr="00144CE6">
              <w:rPr>
                <w:b/>
                <w:caps/>
                <w:color w:val="000000"/>
                <w:szCs w:val="22"/>
                <w:lang w:val="en-GB" w:eastAsia="en-US"/>
              </w:rPr>
              <w:t>DÉNOMINATION DU MÉDICAMENT</w:t>
            </w:r>
          </w:p>
        </w:tc>
      </w:tr>
    </w:tbl>
    <w:p w14:paraId="4937C1A8" w14:textId="77777777" w:rsidR="00782DA1" w:rsidRPr="00144CE6" w:rsidRDefault="00782DA1" w:rsidP="00782DA1">
      <w:pPr>
        <w:jc w:val="left"/>
        <w:rPr>
          <w:color w:val="000000"/>
          <w:szCs w:val="22"/>
          <w:lang w:val="en-GB" w:eastAsia="en-US"/>
        </w:rPr>
      </w:pPr>
    </w:p>
    <w:p w14:paraId="7B0D1D93" w14:textId="77777777" w:rsidR="00782DA1" w:rsidRPr="00144CE6" w:rsidRDefault="00782DA1" w:rsidP="00782DA1">
      <w:pPr>
        <w:jc w:val="left"/>
        <w:rPr>
          <w:color w:val="000000"/>
          <w:szCs w:val="22"/>
          <w:lang w:val="en-GB" w:eastAsia="en-US"/>
        </w:rPr>
      </w:pPr>
      <w:r w:rsidRPr="00144CE6">
        <w:rPr>
          <w:color w:val="000000"/>
          <w:szCs w:val="22"/>
          <w:lang w:val="en-GB" w:eastAsia="en-US"/>
        </w:rPr>
        <w:t>Vyndaqel 61 mg, capsules molles</w:t>
      </w:r>
    </w:p>
    <w:p w14:paraId="41347E8C" w14:textId="77777777" w:rsidR="00782DA1" w:rsidRPr="00144CE6" w:rsidRDefault="00782DA1" w:rsidP="00782DA1">
      <w:pPr>
        <w:jc w:val="left"/>
        <w:rPr>
          <w:color w:val="000000"/>
          <w:szCs w:val="22"/>
          <w:lang w:eastAsia="en-US"/>
        </w:rPr>
      </w:pPr>
      <w:r w:rsidRPr="00144CE6">
        <w:rPr>
          <w:color w:val="000000"/>
          <w:szCs w:val="22"/>
          <w:lang w:eastAsia="en-US"/>
        </w:rPr>
        <w:t>tafamidis</w:t>
      </w:r>
    </w:p>
    <w:p w14:paraId="15E79B4D" w14:textId="77777777" w:rsidR="00782DA1" w:rsidRPr="00144CE6" w:rsidRDefault="00782DA1" w:rsidP="00782DA1">
      <w:pPr>
        <w:jc w:val="left"/>
        <w:rPr>
          <w:color w:val="000000"/>
          <w:szCs w:val="22"/>
          <w:lang w:eastAsia="en-US"/>
        </w:rPr>
      </w:pPr>
    </w:p>
    <w:p w14:paraId="713D95A9" w14:textId="77777777" w:rsidR="00782DA1" w:rsidRPr="00144CE6" w:rsidRDefault="00782DA1" w:rsidP="00782DA1">
      <w:pPr>
        <w:tabs>
          <w:tab w:val="left" w:pos="567"/>
        </w:tabs>
        <w:jc w:val="left"/>
        <w:rPr>
          <w:color w:val="000000"/>
          <w:szCs w:val="22"/>
          <w:lang w:eastAsia="en-US"/>
        </w:rPr>
      </w:pPr>
    </w:p>
    <w:p w14:paraId="62A3798A" w14:textId="77777777" w:rsidR="00782DA1" w:rsidRPr="00144CE6" w:rsidRDefault="00782DA1" w:rsidP="00782DA1">
      <w:pPr>
        <w:pStyle w:val="AmmAnnexeTitre1Encadre"/>
        <w:pBdr>
          <w:bottom w:val="single" w:sz="4" w:space="0" w:color="auto"/>
        </w:pBdr>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2.</w:t>
      </w:r>
      <w:r w:rsidRPr="00144CE6">
        <w:rPr>
          <w:rFonts w:ascii="Times New Roman" w:hAnsi="Times New Roman"/>
          <w:caps w:val="0"/>
          <w:color w:val="000000"/>
          <w:szCs w:val="22"/>
        </w:rPr>
        <w:tab/>
        <w:t xml:space="preserve">COMPOSITION </w:t>
      </w:r>
      <w:r w:rsidRPr="00144CE6">
        <w:rPr>
          <w:rFonts w:ascii="Times New Roman" w:hAnsi="Times New Roman"/>
          <w:color w:val="000000"/>
          <w:lang w:val="fr-BE"/>
        </w:rPr>
        <w:t>EN SUBSTANCE(S) ACTIVE(S)</w:t>
      </w:r>
    </w:p>
    <w:p w14:paraId="347A9ACB" w14:textId="77777777" w:rsidR="00782DA1" w:rsidRPr="00144CE6" w:rsidRDefault="00782DA1" w:rsidP="00782DA1">
      <w:pPr>
        <w:jc w:val="left"/>
        <w:rPr>
          <w:color w:val="000000"/>
          <w:szCs w:val="22"/>
          <w:lang w:eastAsia="en-US"/>
        </w:rPr>
      </w:pPr>
    </w:p>
    <w:p w14:paraId="5E913AA8" w14:textId="77777777" w:rsidR="00782DA1" w:rsidRPr="00144CE6" w:rsidRDefault="00782DA1" w:rsidP="00782DA1">
      <w:pPr>
        <w:jc w:val="left"/>
        <w:rPr>
          <w:color w:val="000000"/>
          <w:szCs w:val="22"/>
          <w:lang w:eastAsia="en-US"/>
        </w:rPr>
      </w:pPr>
      <w:r w:rsidRPr="00144CE6">
        <w:rPr>
          <w:color w:val="000000"/>
          <w:szCs w:val="22"/>
          <w:lang w:eastAsia="en-US"/>
        </w:rPr>
        <w:t>Chaque capsule molle contient 61 mg de tafamidis micronisé.</w:t>
      </w:r>
    </w:p>
    <w:p w14:paraId="048421DE" w14:textId="77777777" w:rsidR="00782DA1" w:rsidRPr="00144CE6" w:rsidRDefault="00782DA1" w:rsidP="00782DA1">
      <w:pPr>
        <w:jc w:val="left"/>
        <w:rPr>
          <w:color w:val="000000"/>
          <w:szCs w:val="22"/>
          <w:lang w:eastAsia="en-US"/>
        </w:rPr>
      </w:pPr>
    </w:p>
    <w:p w14:paraId="5C13E52A" w14:textId="77777777" w:rsidR="00782DA1" w:rsidRPr="00144CE6" w:rsidRDefault="00782DA1" w:rsidP="00782DA1">
      <w:pPr>
        <w:jc w:val="left"/>
        <w:rPr>
          <w:color w:val="000000"/>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82DA1" w:rsidRPr="00144CE6" w14:paraId="1FC2884A" w14:textId="77777777" w:rsidTr="00B21D0F">
        <w:tc>
          <w:tcPr>
            <w:tcW w:w="9298" w:type="dxa"/>
          </w:tcPr>
          <w:p w14:paraId="024B59D9" w14:textId="77777777" w:rsidR="00782DA1" w:rsidRPr="00144CE6" w:rsidRDefault="00782DA1" w:rsidP="00B21D0F">
            <w:pPr>
              <w:pStyle w:val="AmmAnnexeTitre1Encadre"/>
              <w:pBdr>
                <w:top w:val="none" w:sz="0" w:space="0" w:color="auto"/>
                <w:left w:val="none" w:sz="0" w:space="0" w:color="auto"/>
                <w:bottom w:val="none" w:sz="0" w:space="0" w:color="auto"/>
                <w:right w:val="none" w:sz="0" w:space="0" w:color="auto"/>
              </w:pBdr>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3.</w:t>
            </w:r>
            <w:r w:rsidRPr="00144CE6">
              <w:rPr>
                <w:rFonts w:ascii="Times New Roman" w:hAnsi="Times New Roman"/>
                <w:caps w:val="0"/>
                <w:color w:val="000000"/>
                <w:szCs w:val="22"/>
              </w:rPr>
              <w:tab/>
              <w:t>LISTE DES EXCIPIENTS</w:t>
            </w:r>
          </w:p>
        </w:tc>
      </w:tr>
    </w:tbl>
    <w:p w14:paraId="04F34A0B" w14:textId="77777777" w:rsidR="00782DA1" w:rsidRPr="00144CE6" w:rsidRDefault="00782DA1" w:rsidP="00782DA1">
      <w:pPr>
        <w:jc w:val="left"/>
        <w:rPr>
          <w:color w:val="000000"/>
          <w:szCs w:val="22"/>
          <w:lang w:val="en-GB" w:eastAsia="en-US"/>
        </w:rPr>
      </w:pPr>
    </w:p>
    <w:p w14:paraId="046C333C" w14:textId="77777777" w:rsidR="00782DA1" w:rsidRPr="00144CE6" w:rsidRDefault="00782DA1" w:rsidP="00782DA1">
      <w:pPr>
        <w:jc w:val="left"/>
        <w:rPr>
          <w:color w:val="000000"/>
          <w:szCs w:val="22"/>
          <w:lang w:eastAsia="en-US"/>
        </w:rPr>
      </w:pPr>
      <w:r w:rsidRPr="00144CE6">
        <w:rPr>
          <w:color w:val="000000"/>
          <w:szCs w:val="22"/>
          <w:lang w:eastAsia="en-US"/>
        </w:rPr>
        <w:t xml:space="preserve">La capsule contient du sorbitol (E 420). </w:t>
      </w:r>
      <w:r w:rsidRPr="00144CE6">
        <w:rPr>
          <w:color w:val="000000"/>
          <w:szCs w:val="22"/>
          <w:highlight w:val="lightGray"/>
          <w:lang w:eastAsia="en-US"/>
        </w:rPr>
        <w:t>Voir la notice pour plus d’informations.</w:t>
      </w:r>
      <w:r w:rsidRPr="00144CE6">
        <w:rPr>
          <w:color w:val="000000"/>
          <w:szCs w:val="22"/>
          <w:lang w:eastAsia="en-US"/>
        </w:rPr>
        <w:t xml:space="preserve"> </w:t>
      </w:r>
    </w:p>
    <w:p w14:paraId="45F630DB" w14:textId="77777777" w:rsidR="00782DA1" w:rsidRPr="00144CE6" w:rsidRDefault="00782DA1" w:rsidP="00782DA1">
      <w:pPr>
        <w:jc w:val="left"/>
        <w:rPr>
          <w:color w:val="000000"/>
          <w:szCs w:val="22"/>
          <w:lang w:eastAsia="en-US"/>
        </w:rPr>
      </w:pPr>
    </w:p>
    <w:p w14:paraId="10BD13E8" w14:textId="77777777" w:rsidR="00782DA1" w:rsidRPr="00144CE6" w:rsidRDefault="00782DA1" w:rsidP="00782DA1">
      <w:pPr>
        <w:jc w:val="left"/>
        <w:rPr>
          <w:color w:val="000000"/>
          <w:szCs w:val="22"/>
          <w:lang w:eastAsia="en-US"/>
        </w:rPr>
      </w:pPr>
    </w:p>
    <w:p w14:paraId="40B176A9" w14:textId="77777777" w:rsidR="00782DA1" w:rsidRPr="00144CE6" w:rsidRDefault="00782DA1" w:rsidP="00782DA1">
      <w:pPr>
        <w:pStyle w:val="AmmAnnexeTitre1Encadre"/>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4.</w:t>
      </w:r>
      <w:r w:rsidRPr="00144CE6">
        <w:rPr>
          <w:rFonts w:ascii="Times New Roman" w:hAnsi="Times New Roman"/>
          <w:caps w:val="0"/>
          <w:color w:val="000000"/>
          <w:szCs w:val="22"/>
        </w:rPr>
        <w:tab/>
        <w:t>FORME PHARMACEUTIQUE ET CONTENU</w:t>
      </w:r>
    </w:p>
    <w:p w14:paraId="732200E4" w14:textId="77777777" w:rsidR="00782DA1" w:rsidRPr="00144CE6" w:rsidRDefault="00782DA1" w:rsidP="00782DA1">
      <w:pPr>
        <w:jc w:val="left"/>
        <w:rPr>
          <w:color w:val="000000"/>
          <w:szCs w:val="22"/>
          <w:lang w:eastAsia="en-US"/>
        </w:rPr>
      </w:pPr>
    </w:p>
    <w:p w14:paraId="7A892050" w14:textId="77777777" w:rsidR="00782DA1" w:rsidRPr="00144CE6" w:rsidRDefault="00782DA1" w:rsidP="00782DA1">
      <w:pPr>
        <w:jc w:val="left"/>
        <w:rPr>
          <w:color w:val="000000"/>
          <w:szCs w:val="22"/>
          <w:lang w:eastAsia="en-US"/>
        </w:rPr>
      </w:pPr>
      <w:r w:rsidRPr="00144CE6">
        <w:rPr>
          <w:color w:val="000000"/>
          <w:szCs w:val="22"/>
          <w:lang w:eastAsia="en-US"/>
        </w:rPr>
        <w:t>30 x 1 capsules molles. Composant du conditionnement multiple, ne peut être vendu séparément.</w:t>
      </w:r>
    </w:p>
    <w:p w14:paraId="79A99612" w14:textId="77777777" w:rsidR="00782DA1" w:rsidRPr="00144CE6" w:rsidRDefault="00782DA1" w:rsidP="00782DA1">
      <w:pPr>
        <w:jc w:val="left"/>
        <w:rPr>
          <w:color w:val="000000"/>
          <w:szCs w:val="22"/>
          <w:lang w:eastAsia="en-US"/>
        </w:rPr>
      </w:pPr>
    </w:p>
    <w:p w14:paraId="79EF17DD" w14:textId="77777777" w:rsidR="00782DA1" w:rsidRPr="00144CE6" w:rsidRDefault="00782DA1" w:rsidP="00782DA1">
      <w:pPr>
        <w:jc w:val="left"/>
        <w:rPr>
          <w:color w:val="000000"/>
          <w:szCs w:val="22"/>
          <w:lang w:eastAsia="en-US"/>
        </w:rPr>
      </w:pPr>
    </w:p>
    <w:p w14:paraId="647365B4" w14:textId="77777777" w:rsidR="00782DA1" w:rsidRPr="00144CE6" w:rsidRDefault="00782DA1" w:rsidP="00782DA1">
      <w:pPr>
        <w:pStyle w:val="AmmAnnexeTitre1Encadre"/>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5</w:t>
      </w:r>
      <w:r w:rsidR="001D2004" w:rsidRPr="00144CE6">
        <w:rPr>
          <w:rFonts w:ascii="Times New Roman" w:hAnsi="Times New Roman"/>
          <w:caps w:val="0"/>
          <w:color w:val="000000"/>
          <w:szCs w:val="22"/>
        </w:rPr>
        <w:t>.</w:t>
      </w:r>
      <w:r w:rsidRPr="00144CE6">
        <w:rPr>
          <w:rFonts w:ascii="Times New Roman" w:hAnsi="Times New Roman"/>
          <w:caps w:val="0"/>
          <w:color w:val="000000"/>
          <w:szCs w:val="22"/>
        </w:rPr>
        <w:tab/>
        <w:t>MODE ET VOIE(S) D’ADMINISTRATION</w:t>
      </w:r>
    </w:p>
    <w:p w14:paraId="3A11A44D" w14:textId="77777777" w:rsidR="00782DA1" w:rsidRPr="00144CE6" w:rsidRDefault="00782DA1" w:rsidP="00782DA1">
      <w:pPr>
        <w:jc w:val="left"/>
        <w:rPr>
          <w:color w:val="000000"/>
          <w:szCs w:val="22"/>
          <w:lang w:eastAsia="en-US"/>
        </w:rPr>
      </w:pPr>
    </w:p>
    <w:p w14:paraId="51D8E5C1" w14:textId="77777777" w:rsidR="00782DA1" w:rsidRPr="00144CE6" w:rsidRDefault="00782DA1" w:rsidP="00782DA1">
      <w:pPr>
        <w:jc w:val="left"/>
        <w:rPr>
          <w:color w:val="000000"/>
          <w:szCs w:val="22"/>
          <w:lang w:eastAsia="en-US"/>
        </w:rPr>
      </w:pPr>
      <w:r w:rsidRPr="00144CE6">
        <w:rPr>
          <w:color w:val="000000"/>
          <w:szCs w:val="22"/>
          <w:lang w:eastAsia="en-US"/>
        </w:rPr>
        <w:t>Lire la notice avant utilisation.</w:t>
      </w:r>
    </w:p>
    <w:p w14:paraId="08F2F768" w14:textId="77777777" w:rsidR="00782DA1" w:rsidRPr="00144CE6" w:rsidRDefault="00782DA1" w:rsidP="00782DA1">
      <w:pPr>
        <w:jc w:val="left"/>
        <w:rPr>
          <w:color w:val="000000"/>
          <w:szCs w:val="22"/>
          <w:lang w:eastAsia="en-US"/>
        </w:rPr>
      </w:pPr>
      <w:r w:rsidRPr="00144CE6">
        <w:rPr>
          <w:color w:val="000000"/>
          <w:szCs w:val="22"/>
          <w:lang w:eastAsia="en-US"/>
        </w:rPr>
        <w:t>Voie orale</w:t>
      </w:r>
    </w:p>
    <w:p w14:paraId="6C09FF89" w14:textId="77777777" w:rsidR="00782DA1" w:rsidRPr="00144CE6" w:rsidRDefault="00782DA1" w:rsidP="00782DA1">
      <w:pPr>
        <w:jc w:val="left"/>
        <w:rPr>
          <w:color w:val="000000"/>
          <w:szCs w:val="22"/>
          <w:lang w:eastAsia="en-US"/>
        </w:rPr>
      </w:pPr>
      <w:r w:rsidRPr="00144CE6">
        <w:rPr>
          <w:color w:val="000000"/>
          <w:szCs w:val="22"/>
          <w:lang w:eastAsia="en-US"/>
        </w:rPr>
        <w:t>Pour extraire une capsule : découper une alvéole individuelle</w:t>
      </w:r>
      <w:r w:rsidR="003C385A">
        <w:rPr>
          <w:color w:val="000000"/>
          <w:szCs w:val="22"/>
          <w:lang w:eastAsia="en-US"/>
        </w:rPr>
        <w:t xml:space="preserve"> </w:t>
      </w:r>
      <w:r w:rsidRPr="00144CE6">
        <w:rPr>
          <w:color w:val="000000"/>
          <w:szCs w:val="22"/>
          <w:lang w:eastAsia="en-US"/>
        </w:rPr>
        <w:t>et pousser à travers le papier d’aluminium.</w:t>
      </w:r>
    </w:p>
    <w:p w14:paraId="569D11CB" w14:textId="77777777" w:rsidR="00A729FB" w:rsidRPr="00144CE6" w:rsidRDefault="00A729FB" w:rsidP="00782DA1">
      <w:pPr>
        <w:jc w:val="left"/>
        <w:rPr>
          <w:color w:val="000000"/>
          <w:szCs w:val="22"/>
          <w:lang w:eastAsia="en-US"/>
        </w:rPr>
      </w:pPr>
    </w:p>
    <w:p w14:paraId="62C08FA8" w14:textId="77777777" w:rsidR="00782DA1" w:rsidRPr="00144CE6" w:rsidRDefault="00782DA1" w:rsidP="00782DA1">
      <w:pPr>
        <w:jc w:val="left"/>
        <w:rPr>
          <w:color w:val="000000"/>
          <w:szCs w:val="22"/>
          <w:lang w:eastAsia="en-US"/>
        </w:rPr>
      </w:pPr>
    </w:p>
    <w:p w14:paraId="105403FD" w14:textId="77777777" w:rsidR="00782DA1" w:rsidRPr="00144CE6" w:rsidRDefault="00E951D7" w:rsidP="00782DA1">
      <w:pPr>
        <w:pStyle w:val="AmmAnnexeTitre1Encadre"/>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6.</w:t>
      </w:r>
      <w:r w:rsidRPr="00144CE6">
        <w:rPr>
          <w:rFonts w:ascii="Times New Roman" w:hAnsi="Times New Roman"/>
          <w:caps w:val="0"/>
          <w:color w:val="000000"/>
          <w:szCs w:val="22"/>
        </w:rPr>
        <w:tab/>
        <w:t>MISE EN GARDE SPÉCIALE INDIQUANT QUE LE MÉDICAMENT DOIT ÊTRE CONSERVÉ HORS DE VUE ET DE PORTÉE DES ENFANTS</w:t>
      </w:r>
    </w:p>
    <w:p w14:paraId="0229C03B" w14:textId="77777777" w:rsidR="00782DA1" w:rsidRPr="00144CE6" w:rsidRDefault="00782DA1" w:rsidP="00782DA1">
      <w:pPr>
        <w:jc w:val="left"/>
        <w:rPr>
          <w:color w:val="000000"/>
          <w:szCs w:val="22"/>
          <w:lang w:eastAsia="en-US"/>
        </w:rPr>
      </w:pPr>
    </w:p>
    <w:p w14:paraId="16C03735" w14:textId="77777777" w:rsidR="00782DA1" w:rsidRPr="00144CE6" w:rsidRDefault="00782DA1" w:rsidP="00782DA1">
      <w:pPr>
        <w:jc w:val="left"/>
        <w:rPr>
          <w:color w:val="000000"/>
          <w:szCs w:val="22"/>
          <w:lang w:eastAsia="en-US"/>
        </w:rPr>
      </w:pPr>
      <w:r w:rsidRPr="00144CE6">
        <w:rPr>
          <w:color w:val="000000"/>
          <w:szCs w:val="22"/>
          <w:lang w:eastAsia="en-US"/>
        </w:rPr>
        <w:t>Tenir hors de la vue et de la portée des enfants.</w:t>
      </w:r>
    </w:p>
    <w:p w14:paraId="6712A054" w14:textId="77777777" w:rsidR="00782DA1" w:rsidRPr="00144CE6" w:rsidRDefault="00782DA1" w:rsidP="00782DA1">
      <w:pPr>
        <w:jc w:val="left"/>
        <w:rPr>
          <w:color w:val="000000"/>
          <w:szCs w:val="22"/>
          <w:lang w:eastAsia="en-US"/>
        </w:rPr>
      </w:pPr>
    </w:p>
    <w:p w14:paraId="509DB093" w14:textId="77777777" w:rsidR="00782DA1" w:rsidRPr="00144CE6" w:rsidRDefault="00782DA1" w:rsidP="00782DA1">
      <w:pPr>
        <w:jc w:val="left"/>
        <w:rPr>
          <w:color w:val="000000"/>
          <w:szCs w:val="22"/>
          <w:lang w:eastAsia="en-US"/>
        </w:rPr>
      </w:pPr>
    </w:p>
    <w:p w14:paraId="4C8BCD1F" w14:textId="77777777" w:rsidR="00782DA1" w:rsidRPr="00144CE6" w:rsidRDefault="00782DA1" w:rsidP="00782DA1">
      <w:pPr>
        <w:pStyle w:val="AmmAnnexeTitre1Encadre"/>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7.</w:t>
      </w:r>
      <w:r w:rsidRPr="00144CE6">
        <w:rPr>
          <w:rFonts w:ascii="Times New Roman" w:hAnsi="Times New Roman"/>
          <w:caps w:val="0"/>
          <w:color w:val="000000"/>
          <w:szCs w:val="22"/>
        </w:rPr>
        <w:tab/>
      </w:r>
      <w:r w:rsidR="00E951D7" w:rsidRPr="00144CE6">
        <w:rPr>
          <w:rFonts w:ascii="Times New Roman" w:hAnsi="Times New Roman"/>
          <w:caps w:val="0"/>
          <w:color w:val="000000"/>
          <w:szCs w:val="22"/>
        </w:rPr>
        <w:t>AUTRE(S) MISE(S) EN GARDE SPÉCIALE(S), SI NÉCESSAIRE</w:t>
      </w:r>
    </w:p>
    <w:p w14:paraId="2A48F04F" w14:textId="77777777" w:rsidR="00782DA1" w:rsidRPr="00144CE6" w:rsidRDefault="00782DA1" w:rsidP="00782DA1">
      <w:pPr>
        <w:jc w:val="left"/>
        <w:rPr>
          <w:color w:val="000000"/>
          <w:szCs w:val="22"/>
          <w:lang w:eastAsia="en-US"/>
        </w:rPr>
      </w:pPr>
    </w:p>
    <w:p w14:paraId="4B37DC91" w14:textId="77777777" w:rsidR="00782DA1" w:rsidRPr="00144CE6" w:rsidRDefault="00782DA1" w:rsidP="00782DA1">
      <w:pPr>
        <w:jc w:val="left"/>
        <w:rPr>
          <w:color w:val="000000"/>
          <w:szCs w:val="22"/>
          <w:lang w:eastAsia="en-US"/>
        </w:rPr>
      </w:pPr>
    </w:p>
    <w:p w14:paraId="391586A9" w14:textId="77777777" w:rsidR="00782DA1" w:rsidRPr="00144CE6" w:rsidRDefault="00782DA1" w:rsidP="00782DA1">
      <w:pPr>
        <w:pStyle w:val="AmmAnnexeTitre1Encadre"/>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8.</w:t>
      </w:r>
      <w:r w:rsidRPr="00144CE6">
        <w:rPr>
          <w:rFonts w:ascii="Times New Roman" w:hAnsi="Times New Roman"/>
          <w:caps w:val="0"/>
          <w:color w:val="000000"/>
          <w:szCs w:val="22"/>
        </w:rPr>
        <w:tab/>
      </w:r>
      <w:r w:rsidR="00E951D7" w:rsidRPr="00144CE6">
        <w:rPr>
          <w:rFonts w:ascii="Times New Roman" w:hAnsi="Times New Roman"/>
          <w:caps w:val="0"/>
          <w:color w:val="000000"/>
          <w:szCs w:val="22"/>
        </w:rPr>
        <w:t>DATE DE PÉREMPTION</w:t>
      </w:r>
    </w:p>
    <w:p w14:paraId="09DBCF06" w14:textId="77777777" w:rsidR="00782DA1" w:rsidRPr="00144CE6" w:rsidRDefault="00782DA1" w:rsidP="00782DA1">
      <w:pPr>
        <w:jc w:val="left"/>
        <w:rPr>
          <w:color w:val="000000"/>
          <w:szCs w:val="22"/>
          <w:lang w:eastAsia="en-US"/>
        </w:rPr>
      </w:pPr>
    </w:p>
    <w:p w14:paraId="50A1D38C" w14:textId="77777777" w:rsidR="00782DA1" w:rsidRPr="00144CE6" w:rsidRDefault="00782DA1" w:rsidP="00782DA1">
      <w:pPr>
        <w:jc w:val="left"/>
        <w:rPr>
          <w:color w:val="000000"/>
          <w:szCs w:val="22"/>
          <w:lang w:eastAsia="en-US"/>
        </w:rPr>
      </w:pPr>
      <w:r w:rsidRPr="00144CE6">
        <w:rPr>
          <w:color w:val="000000"/>
          <w:szCs w:val="22"/>
          <w:lang w:eastAsia="en-US"/>
        </w:rPr>
        <w:t xml:space="preserve">EXP </w:t>
      </w:r>
    </w:p>
    <w:p w14:paraId="6B3D8ECE" w14:textId="77777777" w:rsidR="00782DA1" w:rsidRPr="00144CE6" w:rsidRDefault="00782DA1" w:rsidP="00782DA1">
      <w:pPr>
        <w:jc w:val="left"/>
        <w:rPr>
          <w:color w:val="000000"/>
          <w:szCs w:val="22"/>
          <w:lang w:eastAsia="en-US"/>
        </w:rPr>
      </w:pPr>
    </w:p>
    <w:p w14:paraId="339C52B9" w14:textId="77777777" w:rsidR="00782DA1" w:rsidRPr="00144CE6" w:rsidRDefault="00782DA1" w:rsidP="00782DA1">
      <w:pPr>
        <w:jc w:val="left"/>
        <w:rPr>
          <w:color w:val="000000"/>
          <w:szCs w:val="22"/>
          <w:lang w:eastAsia="en-US"/>
        </w:rPr>
      </w:pPr>
    </w:p>
    <w:p w14:paraId="0F1E4D9D" w14:textId="77777777" w:rsidR="00782DA1" w:rsidRPr="00144CE6" w:rsidRDefault="00782DA1" w:rsidP="00782DA1">
      <w:pPr>
        <w:pStyle w:val="AmmAnnexeTitre1Encadre"/>
        <w:keepNext/>
        <w:shd w:val="clear" w:color="auto" w:fill="FFFFFF"/>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9.</w:t>
      </w:r>
      <w:r w:rsidRPr="00144CE6">
        <w:rPr>
          <w:rFonts w:ascii="Times New Roman" w:hAnsi="Times New Roman"/>
          <w:caps w:val="0"/>
          <w:color w:val="000000"/>
          <w:szCs w:val="22"/>
        </w:rPr>
        <w:tab/>
      </w:r>
      <w:r w:rsidR="00E951D7" w:rsidRPr="00144CE6">
        <w:rPr>
          <w:rFonts w:ascii="Times New Roman" w:hAnsi="Times New Roman"/>
          <w:caps w:val="0"/>
          <w:color w:val="000000"/>
          <w:szCs w:val="22"/>
        </w:rPr>
        <w:t>PRÉCAUTIONS PARTICULIÈRES DE CONSERVATION</w:t>
      </w:r>
    </w:p>
    <w:p w14:paraId="189441AD" w14:textId="77777777" w:rsidR="00782DA1" w:rsidRPr="00144CE6" w:rsidRDefault="00782DA1" w:rsidP="00782DA1">
      <w:pPr>
        <w:keepNext/>
        <w:jc w:val="left"/>
        <w:rPr>
          <w:color w:val="000000"/>
          <w:szCs w:val="22"/>
          <w:lang w:eastAsia="en-US"/>
        </w:rPr>
      </w:pPr>
    </w:p>
    <w:p w14:paraId="0AA841D3" w14:textId="77777777" w:rsidR="00782DA1" w:rsidRPr="00144CE6" w:rsidRDefault="00782DA1" w:rsidP="00782DA1">
      <w:pPr>
        <w:keepNext/>
        <w:jc w:val="left"/>
        <w:rPr>
          <w:color w:val="000000"/>
          <w:szCs w:val="22"/>
          <w:lang w:eastAsia="en-US"/>
        </w:rPr>
      </w:pPr>
      <w:r w:rsidRPr="00144CE6">
        <w:rPr>
          <w:color w:val="000000"/>
          <w:szCs w:val="22"/>
          <w:lang w:eastAsia="en-US"/>
        </w:rPr>
        <w:t>Aucune.</w:t>
      </w:r>
    </w:p>
    <w:p w14:paraId="73F1E310" w14:textId="77777777" w:rsidR="00782DA1" w:rsidRPr="00144CE6" w:rsidRDefault="00782DA1" w:rsidP="00782DA1">
      <w:pPr>
        <w:jc w:val="left"/>
        <w:rPr>
          <w:color w:val="000000"/>
          <w:szCs w:val="22"/>
          <w:lang w:eastAsia="en-US"/>
        </w:rPr>
      </w:pPr>
    </w:p>
    <w:p w14:paraId="21A0CB7C" w14:textId="77777777" w:rsidR="00782DA1" w:rsidRPr="00144CE6" w:rsidRDefault="00782DA1" w:rsidP="00782DA1">
      <w:pPr>
        <w:jc w:val="left"/>
        <w:rPr>
          <w:color w:val="000000"/>
          <w:szCs w:val="22"/>
          <w:lang w:eastAsia="en-US"/>
        </w:rPr>
      </w:pPr>
    </w:p>
    <w:p w14:paraId="30AB1277" w14:textId="77777777" w:rsidR="00782DA1" w:rsidRPr="00144CE6" w:rsidRDefault="00782DA1" w:rsidP="00782DA1">
      <w:pPr>
        <w:pStyle w:val="AmmAnnexeTitre1Encadre"/>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10.</w:t>
      </w:r>
      <w:r w:rsidRPr="00144CE6">
        <w:rPr>
          <w:rFonts w:ascii="Times New Roman" w:hAnsi="Times New Roman"/>
          <w:caps w:val="0"/>
          <w:color w:val="000000"/>
          <w:szCs w:val="22"/>
        </w:rPr>
        <w:tab/>
      </w:r>
      <w:r w:rsidR="00E951D7" w:rsidRPr="00144CE6">
        <w:rPr>
          <w:rFonts w:ascii="Times New Roman" w:hAnsi="Times New Roman"/>
          <w:caps w:val="0"/>
          <w:color w:val="000000"/>
          <w:szCs w:val="22"/>
        </w:rPr>
        <w:t>PRÉCAUTIONS PARTICULIÈRES D’ÉLIMINATION DES MÉDICAMENTS NON UTILISÉS OU DES DÉCHETS PROVENANT DE CES MÉDICAMENTS S’IL Y A LIEU</w:t>
      </w:r>
    </w:p>
    <w:p w14:paraId="2DF01E79" w14:textId="77777777" w:rsidR="00782DA1" w:rsidRPr="00144CE6" w:rsidRDefault="00782DA1" w:rsidP="00782DA1">
      <w:pPr>
        <w:jc w:val="left"/>
        <w:rPr>
          <w:color w:val="000000"/>
          <w:szCs w:val="22"/>
          <w:lang w:eastAsia="en-US"/>
        </w:rPr>
      </w:pPr>
    </w:p>
    <w:p w14:paraId="6FCDC71E" w14:textId="77777777" w:rsidR="00782DA1" w:rsidRPr="00144CE6" w:rsidRDefault="00782DA1" w:rsidP="00782DA1">
      <w:pPr>
        <w:jc w:val="left"/>
        <w:rPr>
          <w:color w:val="000000"/>
          <w:szCs w:val="22"/>
          <w:lang w:eastAsia="en-US"/>
        </w:rPr>
      </w:pPr>
    </w:p>
    <w:p w14:paraId="445CCED2" w14:textId="77777777" w:rsidR="00782DA1" w:rsidRPr="00144CE6" w:rsidRDefault="00782DA1" w:rsidP="00782DA1">
      <w:pPr>
        <w:pStyle w:val="AmmAnnexeTitre1Encadre"/>
        <w:keepNext/>
        <w:keepLines/>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11.</w:t>
      </w:r>
      <w:r w:rsidRPr="00144CE6">
        <w:rPr>
          <w:rFonts w:ascii="Times New Roman" w:hAnsi="Times New Roman"/>
          <w:caps w:val="0"/>
          <w:color w:val="000000"/>
          <w:szCs w:val="22"/>
        </w:rPr>
        <w:tab/>
        <w:t xml:space="preserve">NOM ET ADRESSE </w:t>
      </w:r>
      <w:r w:rsidRPr="00144CE6">
        <w:rPr>
          <w:rFonts w:ascii="Times New Roman" w:hAnsi="Times New Roman"/>
          <w:color w:val="000000"/>
          <w:szCs w:val="22"/>
        </w:rPr>
        <w:t>DU TITULAIRE DE L’AUTORISATION DE MISE SUR LE MARCH</w:t>
      </w:r>
      <w:r w:rsidR="002249A7" w:rsidRPr="00144CE6">
        <w:rPr>
          <w:rFonts w:ascii="Times New Roman" w:hAnsi="Times New Roman"/>
          <w:color w:val="000000"/>
          <w:szCs w:val="22"/>
        </w:rPr>
        <w:t>É</w:t>
      </w:r>
    </w:p>
    <w:p w14:paraId="3777311F" w14:textId="77777777" w:rsidR="00782DA1" w:rsidRPr="00144CE6" w:rsidRDefault="00782DA1" w:rsidP="00782DA1">
      <w:pPr>
        <w:jc w:val="left"/>
        <w:rPr>
          <w:color w:val="000000"/>
          <w:szCs w:val="22"/>
          <w:lang w:eastAsia="en-US"/>
        </w:rPr>
      </w:pPr>
    </w:p>
    <w:p w14:paraId="72A43C23" w14:textId="77777777" w:rsidR="00782DA1" w:rsidRPr="00144CE6" w:rsidRDefault="00782DA1" w:rsidP="00782DA1">
      <w:pPr>
        <w:jc w:val="left"/>
        <w:rPr>
          <w:color w:val="000000"/>
          <w:szCs w:val="22"/>
          <w:lang w:eastAsia="en-US"/>
        </w:rPr>
      </w:pPr>
      <w:r w:rsidRPr="00144CE6">
        <w:rPr>
          <w:color w:val="000000"/>
          <w:szCs w:val="22"/>
          <w:lang w:eastAsia="en-US"/>
        </w:rPr>
        <w:t>Pfizer Europe MA EEIG</w:t>
      </w:r>
    </w:p>
    <w:p w14:paraId="21A40EAA" w14:textId="77777777" w:rsidR="00782DA1" w:rsidRPr="00144CE6" w:rsidRDefault="00782DA1" w:rsidP="00782DA1">
      <w:pPr>
        <w:jc w:val="left"/>
        <w:rPr>
          <w:color w:val="000000"/>
          <w:szCs w:val="22"/>
          <w:lang w:eastAsia="en-US"/>
        </w:rPr>
      </w:pPr>
      <w:r w:rsidRPr="00144CE6">
        <w:rPr>
          <w:color w:val="000000"/>
          <w:szCs w:val="22"/>
          <w:lang w:eastAsia="en-US"/>
        </w:rPr>
        <w:t>Boulevard de la Plaine</w:t>
      </w:r>
      <w:r w:rsidR="00561322" w:rsidRPr="00144CE6">
        <w:rPr>
          <w:color w:val="000000"/>
          <w:szCs w:val="22"/>
          <w:lang w:eastAsia="en-US"/>
        </w:rPr>
        <w:t xml:space="preserve"> 17</w:t>
      </w:r>
    </w:p>
    <w:p w14:paraId="2DD364A7" w14:textId="77777777" w:rsidR="00782DA1" w:rsidRPr="00144CE6" w:rsidRDefault="00782DA1" w:rsidP="00782DA1">
      <w:pPr>
        <w:jc w:val="left"/>
        <w:rPr>
          <w:color w:val="000000"/>
          <w:szCs w:val="22"/>
          <w:lang w:val="en-GB" w:eastAsia="en-US"/>
        </w:rPr>
      </w:pPr>
      <w:r w:rsidRPr="00144CE6">
        <w:rPr>
          <w:color w:val="000000"/>
          <w:szCs w:val="22"/>
          <w:lang w:val="en-GB" w:eastAsia="en-US"/>
        </w:rPr>
        <w:t>1050 Bruxelles</w:t>
      </w:r>
    </w:p>
    <w:p w14:paraId="21C92CCB" w14:textId="77777777" w:rsidR="00782DA1" w:rsidRPr="00144CE6" w:rsidRDefault="00782DA1" w:rsidP="00782DA1">
      <w:pPr>
        <w:jc w:val="left"/>
        <w:rPr>
          <w:color w:val="000000"/>
          <w:szCs w:val="22"/>
          <w:lang w:val="en-GB" w:eastAsia="en-US"/>
        </w:rPr>
      </w:pPr>
      <w:r w:rsidRPr="00144CE6">
        <w:rPr>
          <w:color w:val="000000"/>
          <w:szCs w:val="22"/>
          <w:lang w:val="en-GB" w:eastAsia="en-US"/>
        </w:rPr>
        <w:t>Belgique</w:t>
      </w:r>
    </w:p>
    <w:p w14:paraId="3DC81E38" w14:textId="77777777" w:rsidR="00782DA1" w:rsidRPr="00144CE6" w:rsidRDefault="00782DA1" w:rsidP="00782DA1">
      <w:pPr>
        <w:jc w:val="left"/>
        <w:rPr>
          <w:color w:val="000000"/>
          <w:szCs w:val="22"/>
          <w:lang w:val="en-GB" w:eastAsia="en-US"/>
        </w:rPr>
      </w:pPr>
    </w:p>
    <w:p w14:paraId="413C2635" w14:textId="77777777" w:rsidR="00782DA1" w:rsidRPr="00144CE6" w:rsidRDefault="00782DA1" w:rsidP="00782DA1">
      <w:pPr>
        <w:jc w:val="left"/>
        <w:rPr>
          <w:color w:val="000000"/>
          <w:szCs w:val="22"/>
          <w:lang w:val="en-GB"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82DA1" w:rsidRPr="00144CE6" w14:paraId="0041D3D4" w14:textId="77777777" w:rsidTr="00B21D0F">
        <w:tc>
          <w:tcPr>
            <w:tcW w:w="9298" w:type="dxa"/>
          </w:tcPr>
          <w:p w14:paraId="3B928D41" w14:textId="77777777" w:rsidR="00782DA1" w:rsidRPr="00144CE6" w:rsidRDefault="00782DA1" w:rsidP="00B21D0F">
            <w:pPr>
              <w:pStyle w:val="AmmAnnexeTitre1Encadre"/>
              <w:pBdr>
                <w:top w:val="none" w:sz="0" w:space="0" w:color="auto"/>
                <w:left w:val="none" w:sz="0" w:space="0" w:color="auto"/>
                <w:bottom w:val="none" w:sz="0" w:space="0" w:color="auto"/>
                <w:right w:val="none" w:sz="0" w:space="0" w:color="auto"/>
              </w:pBdr>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12.</w:t>
            </w:r>
            <w:r w:rsidRPr="00144CE6">
              <w:rPr>
                <w:rFonts w:ascii="Times New Roman" w:hAnsi="Times New Roman"/>
                <w:caps w:val="0"/>
                <w:color w:val="000000"/>
                <w:szCs w:val="22"/>
              </w:rPr>
              <w:tab/>
            </w:r>
            <w:r w:rsidR="00B21D0F" w:rsidRPr="00144CE6">
              <w:rPr>
                <w:rFonts w:ascii="Times New Roman" w:hAnsi="Times New Roman"/>
                <w:caps w:val="0"/>
                <w:color w:val="000000"/>
                <w:szCs w:val="22"/>
              </w:rPr>
              <w:t>NUMÉRO(S) D’AUTORISATION DE MISE SUR LE MARCHÉ</w:t>
            </w:r>
          </w:p>
        </w:tc>
      </w:tr>
    </w:tbl>
    <w:p w14:paraId="78681DFD" w14:textId="77777777" w:rsidR="00782DA1" w:rsidRPr="00144CE6" w:rsidRDefault="00782DA1" w:rsidP="00782DA1">
      <w:pPr>
        <w:jc w:val="left"/>
        <w:rPr>
          <w:color w:val="000000"/>
          <w:szCs w:val="22"/>
          <w:lang w:eastAsia="en-US"/>
        </w:rPr>
      </w:pPr>
    </w:p>
    <w:p w14:paraId="4D537908" w14:textId="77777777" w:rsidR="00782DA1" w:rsidRPr="00144CE6" w:rsidRDefault="00782DA1" w:rsidP="00782DA1">
      <w:pPr>
        <w:jc w:val="left"/>
        <w:rPr>
          <w:color w:val="000000"/>
          <w:szCs w:val="22"/>
          <w:lang w:eastAsia="en-US"/>
        </w:rPr>
      </w:pPr>
      <w:r w:rsidRPr="00144CE6">
        <w:rPr>
          <w:color w:val="000000"/>
          <w:szCs w:val="22"/>
          <w:lang w:eastAsia="en-US"/>
        </w:rPr>
        <w:t>EU/1/11/717/004</w:t>
      </w:r>
    </w:p>
    <w:p w14:paraId="16571561" w14:textId="77777777" w:rsidR="00782DA1" w:rsidRPr="00144CE6" w:rsidRDefault="00782DA1" w:rsidP="00782DA1">
      <w:pPr>
        <w:jc w:val="left"/>
        <w:rPr>
          <w:color w:val="000000"/>
          <w:szCs w:val="22"/>
          <w:lang w:eastAsia="en-US"/>
        </w:rPr>
      </w:pPr>
    </w:p>
    <w:p w14:paraId="25DBEC2D" w14:textId="77777777" w:rsidR="00782DA1" w:rsidRPr="00144CE6" w:rsidRDefault="00782DA1" w:rsidP="00782DA1">
      <w:pPr>
        <w:jc w:val="left"/>
        <w:rPr>
          <w:color w:val="000000"/>
          <w:szCs w:val="22"/>
          <w:lang w:eastAsia="en-US"/>
        </w:rPr>
      </w:pPr>
    </w:p>
    <w:p w14:paraId="01004E32" w14:textId="77777777" w:rsidR="00782DA1" w:rsidRPr="00144CE6" w:rsidRDefault="00782DA1" w:rsidP="00782DA1">
      <w:pPr>
        <w:pStyle w:val="AmmAnnexeTitre1Encadre"/>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lang w:eastAsia="en-US"/>
        </w:rPr>
        <w:t>1</w:t>
      </w:r>
      <w:r w:rsidRPr="00144CE6">
        <w:rPr>
          <w:rFonts w:ascii="Times New Roman" w:hAnsi="Times New Roman"/>
          <w:caps w:val="0"/>
          <w:color w:val="000000"/>
          <w:szCs w:val="22"/>
        </w:rPr>
        <w:t>3.</w:t>
      </w:r>
      <w:r w:rsidRPr="00144CE6">
        <w:rPr>
          <w:rFonts w:ascii="Times New Roman" w:hAnsi="Times New Roman"/>
          <w:caps w:val="0"/>
          <w:color w:val="000000"/>
          <w:szCs w:val="22"/>
        </w:rPr>
        <w:tab/>
      </w:r>
      <w:r w:rsidR="00B21D0F" w:rsidRPr="00144CE6">
        <w:rPr>
          <w:rFonts w:ascii="Times New Roman" w:hAnsi="Times New Roman"/>
          <w:caps w:val="0"/>
          <w:color w:val="000000"/>
          <w:szCs w:val="22"/>
        </w:rPr>
        <w:t>NUMÉRO DU LOT</w:t>
      </w:r>
    </w:p>
    <w:p w14:paraId="03C49176" w14:textId="77777777" w:rsidR="00782DA1" w:rsidRPr="00144CE6" w:rsidRDefault="00782DA1" w:rsidP="00782DA1">
      <w:pPr>
        <w:jc w:val="left"/>
        <w:rPr>
          <w:color w:val="000000"/>
          <w:szCs w:val="22"/>
          <w:lang w:eastAsia="en-US"/>
        </w:rPr>
      </w:pPr>
    </w:p>
    <w:p w14:paraId="270CFF50" w14:textId="77777777" w:rsidR="00782DA1" w:rsidRPr="00144CE6" w:rsidRDefault="00782DA1" w:rsidP="00782DA1">
      <w:pPr>
        <w:jc w:val="left"/>
        <w:rPr>
          <w:color w:val="000000"/>
          <w:szCs w:val="22"/>
          <w:lang w:eastAsia="en-US"/>
        </w:rPr>
      </w:pPr>
      <w:r w:rsidRPr="00144CE6">
        <w:rPr>
          <w:color w:val="000000"/>
          <w:szCs w:val="22"/>
          <w:lang w:eastAsia="en-US"/>
        </w:rPr>
        <w:t>Lot</w:t>
      </w:r>
    </w:p>
    <w:p w14:paraId="38AB5BD0" w14:textId="77777777" w:rsidR="00782DA1" w:rsidRPr="00144CE6" w:rsidRDefault="00782DA1" w:rsidP="00782DA1">
      <w:pPr>
        <w:jc w:val="left"/>
        <w:rPr>
          <w:color w:val="000000"/>
          <w:szCs w:val="22"/>
          <w:lang w:eastAsia="en-US"/>
        </w:rPr>
      </w:pPr>
    </w:p>
    <w:p w14:paraId="20EE1A83" w14:textId="77777777" w:rsidR="00782DA1" w:rsidRPr="00144CE6" w:rsidRDefault="00782DA1" w:rsidP="00782DA1">
      <w:pPr>
        <w:jc w:val="left"/>
        <w:rPr>
          <w:color w:val="000000"/>
          <w:szCs w:val="22"/>
          <w:lang w:eastAsia="en-US"/>
        </w:rPr>
      </w:pPr>
    </w:p>
    <w:p w14:paraId="697BCA96" w14:textId="77777777" w:rsidR="00782DA1" w:rsidRPr="00144CE6" w:rsidRDefault="00782DA1" w:rsidP="00782DA1">
      <w:pPr>
        <w:pStyle w:val="AmmAnnexeTitre1Encadre"/>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14.</w:t>
      </w:r>
      <w:r w:rsidRPr="00144CE6">
        <w:rPr>
          <w:rFonts w:ascii="Times New Roman" w:hAnsi="Times New Roman"/>
          <w:caps w:val="0"/>
          <w:color w:val="000000"/>
          <w:szCs w:val="22"/>
        </w:rPr>
        <w:tab/>
      </w:r>
      <w:r w:rsidR="00B21D0F" w:rsidRPr="00144CE6">
        <w:rPr>
          <w:rFonts w:ascii="Times New Roman" w:hAnsi="Times New Roman"/>
          <w:caps w:val="0"/>
          <w:color w:val="000000"/>
          <w:szCs w:val="22"/>
        </w:rPr>
        <w:t>CONDITIONS DE PRESCRIPTION ET DE DÉLIVRANCE</w:t>
      </w:r>
    </w:p>
    <w:p w14:paraId="4D17C2C5" w14:textId="77777777" w:rsidR="00782DA1" w:rsidRPr="00144CE6" w:rsidRDefault="00782DA1" w:rsidP="00782DA1">
      <w:pPr>
        <w:jc w:val="left"/>
        <w:rPr>
          <w:color w:val="000000"/>
          <w:szCs w:val="22"/>
          <w:lang w:eastAsia="en-US"/>
        </w:rPr>
      </w:pPr>
    </w:p>
    <w:p w14:paraId="2397D716" w14:textId="77777777" w:rsidR="00766A7B" w:rsidRPr="00144CE6" w:rsidRDefault="00766A7B" w:rsidP="00782DA1">
      <w:pPr>
        <w:jc w:val="left"/>
        <w:rPr>
          <w:color w:val="000000"/>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82DA1" w:rsidRPr="00144CE6" w14:paraId="45A134EB" w14:textId="77777777" w:rsidTr="00B21D0F">
        <w:tc>
          <w:tcPr>
            <w:tcW w:w="9298" w:type="dxa"/>
          </w:tcPr>
          <w:p w14:paraId="13232077" w14:textId="77777777" w:rsidR="00782DA1" w:rsidRPr="00144CE6" w:rsidRDefault="00782DA1" w:rsidP="00B21D0F">
            <w:pPr>
              <w:pStyle w:val="AmmAnnexeTitre1Encadre"/>
              <w:pBdr>
                <w:top w:val="none" w:sz="0" w:space="0" w:color="auto"/>
                <w:left w:val="none" w:sz="0" w:space="0" w:color="auto"/>
                <w:bottom w:val="none" w:sz="0" w:space="0" w:color="auto"/>
                <w:right w:val="none" w:sz="0" w:space="0" w:color="auto"/>
              </w:pBdr>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15.</w:t>
            </w:r>
            <w:r w:rsidRPr="00144CE6">
              <w:rPr>
                <w:rFonts w:ascii="Times New Roman" w:hAnsi="Times New Roman"/>
                <w:caps w:val="0"/>
                <w:color w:val="000000"/>
                <w:szCs w:val="22"/>
              </w:rPr>
              <w:tab/>
              <w:t>INDICATIONS D’UTILISATION</w:t>
            </w:r>
          </w:p>
        </w:tc>
      </w:tr>
    </w:tbl>
    <w:p w14:paraId="54780458" w14:textId="77777777" w:rsidR="00782DA1" w:rsidRPr="00144CE6" w:rsidRDefault="00782DA1" w:rsidP="00782DA1">
      <w:pPr>
        <w:jc w:val="left"/>
        <w:rPr>
          <w:color w:val="000000"/>
          <w:szCs w:val="22"/>
          <w:lang w:val="en-GB" w:eastAsia="en-US"/>
        </w:rPr>
      </w:pPr>
    </w:p>
    <w:p w14:paraId="1B4B902B" w14:textId="77777777" w:rsidR="00782DA1" w:rsidRPr="00144CE6" w:rsidRDefault="00782DA1" w:rsidP="00782DA1">
      <w:pPr>
        <w:jc w:val="left"/>
        <w:rPr>
          <w:color w:val="000000"/>
          <w:szCs w:val="22"/>
          <w:lang w:val="en-GB" w:eastAsia="en-US"/>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24"/>
      </w:tblGrid>
      <w:tr w:rsidR="00782DA1" w:rsidRPr="00144CE6" w14:paraId="71D07E9C" w14:textId="77777777" w:rsidTr="00B21D0F">
        <w:tc>
          <w:tcPr>
            <w:tcW w:w="9248" w:type="dxa"/>
          </w:tcPr>
          <w:p w14:paraId="3CE68030" w14:textId="77777777" w:rsidR="00782DA1" w:rsidRPr="00144CE6" w:rsidRDefault="00782DA1" w:rsidP="00B21D0F">
            <w:pPr>
              <w:pStyle w:val="AmmAnnexeTitre1Encadre"/>
              <w:pBdr>
                <w:top w:val="none" w:sz="0" w:space="0" w:color="auto"/>
                <w:left w:val="none" w:sz="0" w:space="0" w:color="auto"/>
                <w:bottom w:val="none" w:sz="0" w:space="0" w:color="auto"/>
                <w:right w:val="none" w:sz="0" w:space="0" w:color="auto"/>
              </w:pBdr>
              <w:tabs>
                <w:tab w:val="clear" w:pos="357"/>
                <w:tab w:val="left" w:pos="529"/>
              </w:tabs>
              <w:spacing w:before="0" w:after="0"/>
              <w:ind w:left="529" w:hanging="529"/>
              <w:jc w:val="left"/>
              <w:rPr>
                <w:rFonts w:ascii="Times New Roman" w:hAnsi="Times New Roman"/>
                <w:caps w:val="0"/>
                <w:color w:val="000000"/>
                <w:szCs w:val="22"/>
              </w:rPr>
            </w:pPr>
            <w:r w:rsidRPr="00144CE6">
              <w:rPr>
                <w:rFonts w:ascii="Times New Roman" w:hAnsi="Times New Roman"/>
                <w:caps w:val="0"/>
                <w:color w:val="000000"/>
                <w:szCs w:val="22"/>
              </w:rPr>
              <w:t>16.</w:t>
            </w:r>
            <w:r w:rsidRPr="00144CE6">
              <w:rPr>
                <w:rFonts w:ascii="Times New Roman" w:hAnsi="Times New Roman"/>
                <w:caps w:val="0"/>
                <w:color w:val="000000"/>
                <w:szCs w:val="22"/>
              </w:rPr>
              <w:tab/>
              <w:t>INFORMATIONS EN BRAILLE</w:t>
            </w:r>
          </w:p>
        </w:tc>
      </w:tr>
    </w:tbl>
    <w:p w14:paraId="66962A52" w14:textId="77777777" w:rsidR="00782DA1" w:rsidRPr="00144CE6" w:rsidRDefault="00782DA1" w:rsidP="00782DA1">
      <w:pPr>
        <w:jc w:val="left"/>
        <w:rPr>
          <w:color w:val="000000"/>
          <w:szCs w:val="22"/>
          <w:lang w:val="en-GB" w:eastAsia="en-US"/>
        </w:rPr>
      </w:pPr>
    </w:p>
    <w:p w14:paraId="29E26B2D" w14:textId="77777777" w:rsidR="00782DA1" w:rsidRPr="00144CE6" w:rsidRDefault="00782DA1" w:rsidP="00782DA1">
      <w:pPr>
        <w:jc w:val="left"/>
        <w:rPr>
          <w:color w:val="000000"/>
          <w:szCs w:val="22"/>
          <w:lang w:val="en-GB" w:eastAsia="en-US"/>
        </w:rPr>
      </w:pPr>
      <w:r w:rsidRPr="00144CE6">
        <w:rPr>
          <w:color w:val="000000"/>
          <w:szCs w:val="22"/>
          <w:lang w:val="en-GB" w:eastAsia="en-US"/>
        </w:rPr>
        <w:t>Vyndaqel 61 mg</w:t>
      </w:r>
    </w:p>
    <w:p w14:paraId="6E365996" w14:textId="77777777" w:rsidR="00782DA1" w:rsidRPr="00144CE6" w:rsidRDefault="00782DA1" w:rsidP="00782DA1">
      <w:pPr>
        <w:jc w:val="left"/>
        <w:rPr>
          <w:color w:val="000000"/>
          <w:szCs w:val="22"/>
        </w:rPr>
      </w:pPr>
    </w:p>
    <w:p w14:paraId="3617D132" w14:textId="77777777" w:rsidR="00782DA1" w:rsidRPr="00144CE6" w:rsidRDefault="00782DA1" w:rsidP="00782DA1">
      <w:pPr>
        <w:jc w:val="left"/>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82DA1" w:rsidRPr="00144CE6" w14:paraId="702E2F50" w14:textId="77777777" w:rsidTr="00B21D0F">
        <w:tc>
          <w:tcPr>
            <w:tcW w:w="9298" w:type="dxa"/>
          </w:tcPr>
          <w:p w14:paraId="4AC12ED3" w14:textId="77777777" w:rsidR="00782DA1" w:rsidRPr="00144CE6" w:rsidRDefault="00782DA1" w:rsidP="00B21D0F">
            <w:pPr>
              <w:pStyle w:val="AmmAnnexeTitre1Encadre"/>
              <w:pBdr>
                <w:top w:val="none" w:sz="0" w:space="0" w:color="auto"/>
                <w:left w:val="none" w:sz="0" w:space="0" w:color="auto"/>
                <w:bottom w:val="none" w:sz="0" w:space="0" w:color="auto"/>
                <w:right w:val="none" w:sz="0" w:space="0" w:color="auto"/>
              </w:pBdr>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17.</w:t>
            </w:r>
            <w:r w:rsidRPr="00144CE6">
              <w:rPr>
                <w:rFonts w:ascii="Times New Roman" w:hAnsi="Times New Roman"/>
                <w:caps w:val="0"/>
                <w:color w:val="000000"/>
                <w:szCs w:val="22"/>
              </w:rPr>
              <w:tab/>
              <w:t>IDENTIFIANT UNIQUE - CODE-BARRES 2D</w:t>
            </w:r>
          </w:p>
        </w:tc>
      </w:tr>
    </w:tbl>
    <w:p w14:paraId="36DA0806" w14:textId="77777777" w:rsidR="00782DA1" w:rsidRPr="00144CE6" w:rsidRDefault="00782DA1" w:rsidP="00782DA1">
      <w:pPr>
        <w:jc w:val="left"/>
        <w:rPr>
          <w:color w:val="000000"/>
          <w:szCs w:val="22"/>
          <w:lang w:eastAsia="en-US"/>
        </w:rPr>
      </w:pPr>
    </w:p>
    <w:p w14:paraId="6572A0AC" w14:textId="77777777" w:rsidR="00782DA1" w:rsidRPr="00144CE6" w:rsidRDefault="00782DA1" w:rsidP="00782DA1">
      <w:pPr>
        <w:jc w:val="left"/>
        <w:rPr>
          <w:color w:val="000000"/>
          <w:szCs w:val="22"/>
          <w:highlight w:val="lightGray"/>
          <w:lang w:eastAsia="en-US"/>
        </w:rPr>
      </w:pPr>
      <w:r w:rsidRPr="00144CE6">
        <w:rPr>
          <w:color w:val="000000"/>
          <w:szCs w:val="22"/>
          <w:highlight w:val="lightGray"/>
          <w:lang w:eastAsia="en-US"/>
        </w:rPr>
        <w:t>Sans objet.</w:t>
      </w:r>
    </w:p>
    <w:p w14:paraId="798AE629" w14:textId="77777777" w:rsidR="00782DA1" w:rsidRPr="00144CE6" w:rsidRDefault="00782DA1" w:rsidP="00782DA1">
      <w:pPr>
        <w:jc w:val="left"/>
        <w:rPr>
          <w:color w:val="000000"/>
          <w:szCs w:val="22"/>
          <w:lang w:eastAsia="en-US"/>
        </w:rPr>
      </w:pPr>
    </w:p>
    <w:p w14:paraId="60ACA083" w14:textId="77777777" w:rsidR="00782DA1" w:rsidRPr="00144CE6" w:rsidRDefault="00782DA1" w:rsidP="00782DA1">
      <w:pPr>
        <w:jc w:val="left"/>
        <w:rPr>
          <w:color w:val="000000"/>
          <w:szCs w:val="22"/>
          <w:lang w:eastAsia="en-US"/>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24"/>
      </w:tblGrid>
      <w:tr w:rsidR="00782DA1" w:rsidRPr="00144CE6" w14:paraId="0619EB7E" w14:textId="77777777" w:rsidTr="00B21D0F">
        <w:tc>
          <w:tcPr>
            <w:tcW w:w="10004" w:type="dxa"/>
          </w:tcPr>
          <w:p w14:paraId="5996B7E6" w14:textId="77777777" w:rsidR="00782DA1" w:rsidRPr="00144CE6" w:rsidRDefault="00782DA1" w:rsidP="00B21D0F">
            <w:pPr>
              <w:pStyle w:val="AmmAnnexeTitre1Encadre"/>
              <w:pBdr>
                <w:top w:val="none" w:sz="0" w:space="0" w:color="auto"/>
                <w:left w:val="none" w:sz="0" w:space="0" w:color="auto"/>
                <w:bottom w:val="none" w:sz="0" w:space="0" w:color="auto"/>
                <w:right w:val="none" w:sz="0" w:space="0" w:color="auto"/>
              </w:pBdr>
              <w:tabs>
                <w:tab w:val="clear" w:pos="357"/>
                <w:tab w:val="left" w:pos="529"/>
              </w:tabs>
              <w:spacing w:before="0" w:after="0"/>
              <w:ind w:left="529" w:hanging="529"/>
              <w:jc w:val="left"/>
              <w:rPr>
                <w:rFonts w:ascii="Times New Roman" w:hAnsi="Times New Roman"/>
                <w:caps w:val="0"/>
                <w:color w:val="000000"/>
                <w:szCs w:val="22"/>
              </w:rPr>
            </w:pPr>
            <w:r w:rsidRPr="00144CE6">
              <w:rPr>
                <w:rFonts w:ascii="Times New Roman" w:hAnsi="Times New Roman"/>
                <w:caps w:val="0"/>
                <w:color w:val="000000"/>
                <w:szCs w:val="22"/>
              </w:rPr>
              <w:t>18.</w:t>
            </w:r>
            <w:r w:rsidRPr="00144CE6">
              <w:rPr>
                <w:rFonts w:ascii="Times New Roman" w:hAnsi="Times New Roman"/>
                <w:caps w:val="0"/>
                <w:color w:val="000000"/>
                <w:szCs w:val="22"/>
              </w:rPr>
              <w:tab/>
              <w:t>IDENTIFIANT UNIQUE - DONNÉES LISIBLES PAR LES HUMAINS</w:t>
            </w:r>
          </w:p>
        </w:tc>
      </w:tr>
    </w:tbl>
    <w:p w14:paraId="2B6BFAB2" w14:textId="77777777" w:rsidR="00782DA1" w:rsidRPr="00144CE6" w:rsidRDefault="00782DA1" w:rsidP="00782DA1">
      <w:pPr>
        <w:jc w:val="left"/>
        <w:rPr>
          <w:color w:val="000000"/>
          <w:szCs w:val="22"/>
          <w:lang w:eastAsia="en-US"/>
        </w:rPr>
      </w:pPr>
    </w:p>
    <w:p w14:paraId="687D41CC" w14:textId="77777777" w:rsidR="00782DA1" w:rsidRPr="00144CE6" w:rsidRDefault="00782DA1" w:rsidP="00782DA1">
      <w:pPr>
        <w:jc w:val="left"/>
        <w:rPr>
          <w:color w:val="000000"/>
          <w:szCs w:val="22"/>
          <w:lang w:eastAsia="en-US"/>
        </w:rPr>
      </w:pPr>
      <w:r w:rsidRPr="00144CE6">
        <w:rPr>
          <w:color w:val="000000"/>
          <w:szCs w:val="22"/>
          <w:highlight w:val="lightGray"/>
          <w:lang w:eastAsia="en-US"/>
        </w:rPr>
        <w:t>Sans objet.</w:t>
      </w:r>
    </w:p>
    <w:p w14:paraId="285225B9" w14:textId="77777777" w:rsidR="000F46E2" w:rsidRPr="00144CE6" w:rsidRDefault="000F46E2" w:rsidP="00782DA1">
      <w:pPr>
        <w:jc w:val="left"/>
        <w:rPr>
          <w:color w:val="000000"/>
          <w:szCs w:val="22"/>
          <w:lang w:eastAsia="en-US"/>
        </w:rPr>
      </w:pPr>
    </w:p>
    <w:p w14:paraId="727DF249" w14:textId="77777777" w:rsidR="00EE2480" w:rsidRPr="00144CE6" w:rsidRDefault="00EE2480" w:rsidP="00782DA1">
      <w:pPr>
        <w:jc w:val="left"/>
        <w:rPr>
          <w:color w:val="000000"/>
        </w:rPr>
      </w:pPr>
    </w:p>
    <w:p w14:paraId="64C4D0AE" w14:textId="77777777" w:rsidR="00782DA1" w:rsidRPr="00144CE6" w:rsidRDefault="00782DA1" w:rsidP="00782DA1">
      <w:pPr>
        <w:pStyle w:val="AmmCorpsTexte"/>
        <w:spacing w:after="0"/>
        <w:jc w:val="left"/>
        <w:rPr>
          <w:rFonts w:ascii="Times New Roman" w:hAnsi="Times New Roman"/>
          <w:color w:val="000000"/>
          <w:sz w:val="22"/>
          <w:szCs w:val="22"/>
        </w:rPr>
      </w:pPr>
      <w:r w:rsidRPr="00144CE6">
        <w:rPr>
          <w:rFonts w:ascii="Times New Roman" w:hAnsi="Times New Roman"/>
          <w:color w:val="000000"/>
          <w:sz w:val="22"/>
          <w:szCs w:val="22"/>
        </w:rPr>
        <w:br w:type="page"/>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24"/>
      </w:tblGrid>
      <w:tr w:rsidR="00782DA1" w:rsidRPr="00144CE6" w14:paraId="5E696285" w14:textId="77777777" w:rsidTr="00B21D0F">
        <w:tc>
          <w:tcPr>
            <w:tcW w:w="10004" w:type="dxa"/>
          </w:tcPr>
          <w:p w14:paraId="6D868E48" w14:textId="77777777" w:rsidR="00782DA1" w:rsidRPr="00144CE6" w:rsidRDefault="00B21D0F" w:rsidP="00B21D0F">
            <w:pPr>
              <w:pStyle w:val="AmmCorpsTexte"/>
              <w:spacing w:after="0"/>
              <w:jc w:val="left"/>
              <w:rPr>
                <w:rFonts w:ascii="Times New Roman" w:hAnsi="Times New Roman"/>
                <w:b/>
                <w:caps/>
                <w:color w:val="000000"/>
                <w:sz w:val="22"/>
                <w:szCs w:val="22"/>
              </w:rPr>
            </w:pPr>
            <w:r w:rsidRPr="00144CE6">
              <w:rPr>
                <w:rFonts w:ascii="Times New Roman" w:hAnsi="Times New Roman"/>
                <w:b/>
                <w:color w:val="000000"/>
                <w:sz w:val="22"/>
                <w:szCs w:val="22"/>
              </w:rPr>
              <w:t>MENTIONS MINIMALES DEVANT FIGURER SUR LES PLAQUETTES OU LES FILMS THERMOSOUDÉS</w:t>
            </w:r>
          </w:p>
          <w:p w14:paraId="5E0D4FA6" w14:textId="77777777" w:rsidR="00782DA1" w:rsidRPr="00144CE6" w:rsidRDefault="00782DA1" w:rsidP="00B21D0F">
            <w:pPr>
              <w:pStyle w:val="AmmCorpsTexte"/>
              <w:spacing w:after="0"/>
              <w:jc w:val="left"/>
              <w:rPr>
                <w:rFonts w:ascii="Times New Roman" w:hAnsi="Times New Roman"/>
                <w:b/>
                <w:caps/>
                <w:color w:val="000000"/>
                <w:sz w:val="22"/>
                <w:szCs w:val="22"/>
              </w:rPr>
            </w:pPr>
          </w:p>
          <w:p w14:paraId="3FB577EF" w14:textId="77777777" w:rsidR="00782DA1" w:rsidRPr="00144CE6" w:rsidRDefault="00782DA1" w:rsidP="00B21D0F">
            <w:pPr>
              <w:pStyle w:val="AmmCorpsTexte"/>
              <w:spacing w:after="0"/>
              <w:jc w:val="left"/>
              <w:rPr>
                <w:rFonts w:ascii="Times New Roman" w:hAnsi="Times New Roman"/>
                <w:b/>
                <w:caps/>
                <w:color w:val="000000"/>
                <w:sz w:val="22"/>
                <w:szCs w:val="22"/>
              </w:rPr>
            </w:pPr>
            <w:r w:rsidRPr="00144CE6">
              <w:rPr>
                <w:rFonts w:ascii="Times New Roman" w:hAnsi="Times New Roman"/>
                <w:b/>
                <w:caps/>
                <w:color w:val="000000"/>
                <w:sz w:val="22"/>
                <w:szCs w:val="22"/>
              </w:rPr>
              <w:t>Plaquette</w:t>
            </w:r>
          </w:p>
          <w:p w14:paraId="2FC6E37E" w14:textId="77777777" w:rsidR="00782DA1" w:rsidRPr="00144CE6" w:rsidRDefault="00782DA1" w:rsidP="00B21D0F">
            <w:pPr>
              <w:pStyle w:val="AmmCorpsTexte"/>
              <w:spacing w:after="0"/>
              <w:jc w:val="left"/>
              <w:rPr>
                <w:rFonts w:ascii="Times New Roman" w:hAnsi="Times New Roman"/>
                <w:b/>
                <w:caps/>
                <w:color w:val="000000"/>
                <w:sz w:val="22"/>
                <w:szCs w:val="22"/>
              </w:rPr>
            </w:pPr>
          </w:p>
          <w:p w14:paraId="7C12202D" w14:textId="77777777" w:rsidR="00782DA1" w:rsidRPr="00144CE6" w:rsidRDefault="00782DA1" w:rsidP="00B21D0F">
            <w:pPr>
              <w:jc w:val="left"/>
              <w:rPr>
                <w:b/>
                <w:color w:val="000000"/>
                <w:szCs w:val="22"/>
              </w:rPr>
            </w:pPr>
            <w:r w:rsidRPr="00144CE6">
              <w:rPr>
                <w:b/>
                <w:color w:val="000000"/>
                <w:szCs w:val="22"/>
                <w:lang w:eastAsia="en-US"/>
              </w:rPr>
              <w:t>Plaquettes prédécoupées en dose unitaire de 10 x 61 mg de Vyndaqel en capsules molles</w:t>
            </w:r>
          </w:p>
        </w:tc>
      </w:tr>
    </w:tbl>
    <w:p w14:paraId="0BF5720B" w14:textId="77777777" w:rsidR="00782DA1" w:rsidRPr="00144CE6" w:rsidRDefault="00782DA1" w:rsidP="00782DA1">
      <w:pPr>
        <w:jc w:val="left"/>
        <w:rPr>
          <w:color w:val="000000"/>
          <w:szCs w:val="22"/>
        </w:rPr>
      </w:pPr>
    </w:p>
    <w:p w14:paraId="6224CEC9" w14:textId="77777777" w:rsidR="00782DA1" w:rsidRPr="00144CE6" w:rsidRDefault="00782DA1" w:rsidP="00782DA1">
      <w:pPr>
        <w:jc w:val="left"/>
        <w:rPr>
          <w:color w:val="000000"/>
          <w:szCs w:val="22"/>
        </w:rPr>
      </w:pPr>
    </w:p>
    <w:p w14:paraId="391DD71A" w14:textId="77777777" w:rsidR="00782DA1" w:rsidRPr="00144CE6" w:rsidRDefault="00782DA1" w:rsidP="00782DA1">
      <w:pPr>
        <w:pStyle w:val="AmmAnnexeTitre1Encadre"/>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1.</w:t>
      </w:r>
      <w:r w:rsidRPr="00144CE6">
        <w:rPr>
          <w:rFonts w:ascii="Times New Roman" w:hAnsi="Times New Roman"/>
          <w:caps w:val="0"/>
          <w:color w:val="000000"/>
          <w:szCs w:val="22"/>
        </w:rPr>
        <w:tab/>
      </w:r>
      <w:r w:rsidR="00B21D0F" w:rsidRPr="00144CE6">
        <w:rPr>
          <w:rFonts w:ascii="Times New Roman" w:hAnsi="Times New Roman"/>
          <w:caps w:val="0"/>
          <w:color w:val="000000"/>
          <w:szCs w:val="22"/>
        </w:rPr>
        <w:t>DÉNOMINATION DU MÉDICAMENT</w:t>
      </w:r>
    </w:p>
    <w:p w14:paraId="48D1D15E" w14:textId="77777777" w:rsidR="00782DA1" w:rsidRPr="00144CE6" w:rsidRDefault="00782DA1" w:rsidP="00782DA1">
      <w:pPr>
        <w:jc w:val="left"/>
        <w:rPr>
          <w:color w:val="000000"/>
          <w:szCs w:val="22"/>
          <w:lang w:eastAsia="en-US"/>
        </w:rPr>
      </w:pPr>
    </w:p>
    <w:p w14:paraId="3459E395" w14:textId="77777777" w:rsidR="00782DA1" w:rsidRPr="00144CE6" w:rsidRDefault="00782DA1" w:rsidP="00782DA1">
      <w:pPr>
        <w:jc w:val="left"/>
        <w:rPr>
          <w:color w:val="000000"/>
          <w:szCs w:val="22"/>
          <w:lang w:eastAsia="en-US"/>
        </w:rPr>
      </w:pPr>
      <w:r w:rsidRPr="00144CE6">
        <w:rPr>
          <w:color w:val="000000"/>
          <w:szCs w:val="22"/>
          <w:lang w:eastAsia="en-US"/>
        </w:rPr>
        <w:t>Vyndaqel 61 mg, capsules molles</w:t>
      </w:r>
    </w:p>
    <w:p w14:paraId="777C9C33" w14:textId="77777777" w:rsidR="00782DA1" w:rsidRPr="00144CE6" w:rsidRDefault="00782DA1" w:rsidP="00782DA1">
      <w:pPr>
        <w:jc w:val="left"/>
        <w:rPr>
          <w:color w:val="000000"/>
          <w:szCs w:val="22"/>
          <w:lang w:eastAsia="en-US"/>
        </w:rPr>
      </w:pPr>
      <w:r w:rsidRPr="00144CE6">
        <w:rPr>
          <w:color w:val="000000"/>
          <w:szCs w:val="22"/>
          <w:lang w:eastAsia="en-US"/>
        </w:rPr>
        <w:t>tafamidis</w:t>
      </w:r>
    </w:p>
    <w:p w14:paraId="02813EE7" w14:textId="77777777" w:rsidR="00782DA1" w:rsidRPr="00144CE6" w:rsidRDefault="00782DA1" w:rsidP="00782DA1">
      <w:pPr>
        <w:jc w:val="left"/>
        <w:rPr>
          <w:color w:val="000000"/>
          <w:szCs w:val="22"/>
          <w:lang w:eastAsia="en-US"/>
        </w:rPr>
      </w:pPr>
    </w:p>
    <w:p w14:paraId="3356C676" w14:textId="77777777" w:rsidR="00782DA1" w:rsidRPr="00144CE6" w:rsidRDefault="00782DA1" w:rsidP="00782DA1">
      <w:pPr>
        <w:jc w:val="left"/>
        <w:rPr>
          <w:color w:val="000000"/>
          <w:szCs w:val="22"/>
          <w:lang w:eastAsia="en-US"/>
        </w:rPr>
      </w:pPr>
    </w:p>
    <w:p w14:paraId="23086C98" w14:textId="77777777" w:rsidR="00782DA1" w:rsidRPr="00144CE6" w:rsidRDefault="00782DA1" w:rsidP="00782DA1">
      <w:pPr>
        <w:pStyle w:val="AmmAnnexeTitre1Encadre"/>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2.</w:t>
      </w:r>
      <w:r w:rsidRPr="00144CE6">
        <w:rPr>
          <w:rFonts w:ascii="Times New Roman" w:hAnsi="Times New Roman"/>
          <w:caps w:val="0"/>
          <w:color w:val="000000"/>
          <w:szCs w:val="22"/>
        </w:rPr>
        <w:tab/>
      </w:r>
      <w:r w:rsidR="00B21D0F" w:rsidRPr="00144CE6">
        <w:rPr>
          <w:rFonts w:ascii="Times New Roman" w:hAnsi="Times New Roman"/>
          <w:caps w:val="0"/>
          <w:color w:val="000000"/>
          <w:szCs w:val="22"/>
        </w:rPr>
        <w:t>NOM DU TITULAIRE DE L’AUTORISATION DE MISE SUR LE MARCHÉ</w:t>
      </w:r>
    </w:p>
    <w:p w14:paraId="153AD7E4" w14:textId="77777777" w:rsidR="00782DA1" w:rsidRPr="00144CE6" w:rsidRDefault="00782DA1" w:rsidP="00782DA1">
      <w:pPr>
        <w:jc w:val="left"/>
        <w:rPr>
          <w:color w:val="000000"/>
          <w:szCs w:val="22"/>
          <w:lang w:eastAsia="en-US"/>
        </w:rPr>
      </w:pPr>
    </w:p>
    <w:p w14:paraId="0D79030C" w14:textId="77777777" w:rsidR="00782DA1" w:rsidRPr="00144CE6" w:rsidRDefault="00782DA1" w:rsidP="00782DA1">
      <w:pPr>
        <w:jc w:val="left"/>
        <w:rPr>
          <w:color w:val="000000"/>
          <w:szCs w:val="22"/>
          <w:lang w:eastAsia="en-US"/>
        </w:rPr>
      </w:pPr>
      <w:r w:rsidRPr="00144CE6">
        <w:rPr>
          <w:color w:val="000000"/>
          <w:szCs w:val="22"/>
          <w:lang w:eastAsia="en-US"/>
        </w:rPr>
        <w:t xml:space="preserve">Pfizer Europe MA EEIG (logo du titulaire d’AMM) </w:t>
      </w:r>
    </w:p>
    <w:p w14:paraId="7676A631" w14:textId="77777777" w:rsidR="00782DA1" w:rsidRPr="00144CE6" w:rsidRDefault="00782DA1" w:rsidP="00782DA1">
      <w:pPr>
        <w:jc w:val="left"/>
        <w:rPr>
          <w:color w:val="000000"/>
          <w:szCs w:val="22"/>
          <w:lang w:eastAsia="en-US"/>
        </w:rPr>
      </w:pPr>
    </w:p>
    <w:p w14:paraId="40D2A6E7" w14:textId="77777777" w:rsidR="00782DA1" w:rsidRPr="00144CE6" w:rsidRDefault="00782DA1" w:rsidP="00782DA1">
      <w:pPr>
        <w:jc w:val="left"/>
        <w:rPr>
          <w:color w:val="000000"/>
          <w:szCs w:val="22"/>
          <w:lang w:eastAsia="en-US"/>
        </w:rPr>
      </w:pPr>
    </w:p>
    <w:p w14:paraId="6C59C48E" w14:textId="77777777" w:rsidR="00782DA1" w:rsidRPr="00144CE6" w:rsidRDefault="00782DA1" w:rsidP="00782DA1">
      <w:pPr>
        <w:pStyle w:val="AmmAnnexeTitre1Encadre"/>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3.</w:t>
      </w:r>
      <w:r w:rsidRPr="00144CE6">
        <w:rPr>
          <w:rFonts w:ascii="Times New Roman" w:hAnsi="Times New Roman"/>
          <w:caps w:val="0"/>
          <w:color w:val="000000"/>
          <w:szCs w:val="22"/>
        </w:rPr>
        <w:tab/>
      </w:r>
      <w:r w:rsidR="00B21D0F" w:rsidRPr="00144CE6">
        <w:rPr>
          <w:rFonts w:ascii="Times New Roman" w:hAnsi="Times New Roman"/>
          <w:color w:val="000000"/>
          <w:szCs w:val="22"/>
          <w:lang w:eastAsia="en-US"/>
        </w:rPr>
        <w:t>DATE DE PÉREMPTION</w:t>
      </w:r>
    </w:p>
    <w:p w14:paraId="4AD67738" w14:textId="77777777" w:rsidR="00782DA1" w:rsidRPr="00144CE6" w:rsidRDefault="00782DA1" w:rsidP="00782DA1">
      <w:pPr>
        <w:jc w:val="left"/>
        <w:rPr>
          <w:color w:val="000000"/>
          <w:szCs w:val="22"/>
          <w:lang w:eastAsia="en-US"/>
        </w:rPr>
      </w:pPr>
    </w:p>
    <w:p w14:paraId="20A86E18" w14:textId="77777777" w:rsidR="00782DA1" w:rsidRPr="00144CE6" w:rsidRDefault="00782DA1" w:rsidP="00782DA1">
      <w:pPr>
        <w:jc w:val="left"/>
        <w:rPr>
          <w:color w:val="000000"/>
          <w:szCs w:val="22"/>
          <w:lang w:eastAsia="en-US"/>
        </w:rPr>
      </w:pPr>
      <w:r w:rsidRPr="00144CE6">
        <w:rPr>
          <w:color w:val="000000"/>
          <w:szCs w:val="22"/>
          <w:lang w:eastAsia="en-US"/>
        </w:rPr>
        <w:t>EXP</w:t>
      </w:r>
    </w:p>
    <w:p w14:paraId="789464E2" w14:textId="77777777" w:rsidR="00782DA1" w:rsidRPr="00144CE6" w:rsidRDefault="00782DA1" w:rsidP="00782DA1">
      <w:pPr>
        <w:jc w:val="left"/>
        <w:rPr>
          <w:color w:val="000000"/>
          <w:szCs w:val="22"/>
          <w:lang w:eastAsia="en-US"/>
        </w:rPr>
      </w:pPr>
    </w:p>
    <w:p w14:paraId="6FEF2DF5" w14:textId="77777777" w:rsidR="00782DA1" w:rsidRPr="00144CE6" w:rsidRDefault="00782DA1" w:rsidP="00782DA1">
      <w:pPr>
        <w:jc w:val="left"/>
        <w:rPr>
          <w:color w:val="000000"/>
          <w:szCs w:val="22"/>
          <w:lang w:eastAsia="en-US"/>
        </w:rPr>
      </w:pPr>
    </w:p>
    <w:p w14:paraId="45C2F395" w14:textId="77777777" w:rsidR="00782DA1" w:rsidRPr="00144CE6" w:rsidRDefault="00782DA1" w:rsidP="00782DA1">
      <w:pPr>
        <w:pStyle w:val="AmmAnnexeTitre1Encadre"/>
        <w:tabs>
          <w:tab w:val="clear" w:pos="357"/>
          <w:tab w:val="left" w:pos="567"/>
        </w:tabs>
        <w:spacing w:before="0" w:after="0"/>
        <w:ind w:left="567" w:hanging="567"/>
        <w:jc w:val="left"/>
        <w:rPr>
          <w:rFonts w:ascii="Times New Roman" w:hAnsi="Times New Roman"/>
          <w:caps w:val="0"/>
          <w:color w:val="000000"/>
          <w:szCs w:val="22"/>
        </w:rPr>
      </w:pPr>
      <w:r w:rsidRPr="00144CE6">
        <w:rPr>
          <w:rFonts w:ascii="Times New Roman" w:hAnsi="Times New Roman"/>
          <w:caps w:val="0"/>
          <w:color w:val="000000"/>
          <w:szCs w:val="22"/>
        </w:rPr>
        <w:t>4.</w:t>
      </w:r>
      <w:r w:rsidRPr="00144CE6">
        <w:rPr>
          <w:rFonts w:ascii="Times New Roman" w:hAnsi="Times New Roman"/>
          <w:caps w:val="0"/>
          <w:color w:val="000000"/>
          <w:szCs w:val="22"/>
        </w:rPr>
        <w:tab/>
      </w:r>
      <w:r w:rsidR="00B21D0F" w:rsidRPr="00144CE6">
        <w:rPr>
          <w:rFonts w:ascii="Times New Roman" w:hAnsi="Times New Roman"/>
          <w:caps w:val="0"/>
          <w:color w:val="000000"/>
          <w:szCs w:val="22"/>
        </w:rPr>
        <w:t>NUMÉRO DU LOT</w:t>
      </w:r>
    </w:p>
    <w:p w14:paraId="63078467" w14:textId="77777777" w:rsidR="00782DA1" w:rsidRPr="00144CE6" w:rsidRDefault="00782DA1" w:rsidP="00782DA1">
      <w:pPr>
        <w:jc w:val="left"/>
        <w:rPr>
          <w:color w:val="000000"/>
          <w:szCs w:val="22"/>
          <w:lang w:eastAsia="en-US"/>
        </w:rPr>
      </w:pPr>
    </w:p>
    <w:p w14:paraId="326F4520" w14:textId="77777777" w:rsidR="00782DA1" w:rsidRPr="00144CE6" w:rsidRDefault="00782DA1" w:rsidP="00782DA1">
      <w:pPr>
        <w:jc w:val="left"/>
        <w:rPr>
          <w:color w:val="000000"/>
          <w:szCs w:val="22"/>
          <w:lang w:eastAsia="en-US"/>
        </w:rPr>
      </w:pPr>
      <w:r w:rsidRPr="00144CE6">
        <w:rPr>
          <w:color w:val="000000"/>
          <w:szCs w:val="22"/>
          <w:lang w:eastAsia="en-US"/>
        </w:rPr>
        <w:t xml:space="preserve">Lot </w:t>
      </w:r>
    </w:p>
    <w:p w14:paraId="71BBB111" w14:textId="77777777" w:rsidR="00782DA1" w:rsidRPr="00144CE6" w:rsidRDefault="00782DA1" w:rsidP="00782DA1">
      <w:pPr>
        <w:jc w:val="left"/>
        <w:rPr>
          <w:color w:val="000000"/>
          <w:szCs w:val="22"/>
          <w:lang w:eastAsia="en-US"/>
        </w:rPr>
      </w:pPr>
    </w:p>
    <w:p w14:paraId="4884CE37" w14:textId="77777777" w:rsidR="00782DA1" w:rsidRPr="00144CE6" w:rsidRDefault="00782DA1" w:rsidP="00782DA1">
      <w:pPr>
        <w:jc w:val="left"/>
        <w:rPr>
          <w:color w:val="000000"/>
          <w:szCs w:val="22"/>
          <w:lang w:eastAsia="en-US"/>
        </w:rPr>
      </w:pPr>
    </w:p>
    <w:p w14:paraId="29E7E355" w14:textId="77777777" w:rsidR="00782DA1" w:rsidRPr="00144CE6" w:rsidRDefault="00B21D0F" w:rsidP="00782DA1">
      <w:pPr>
        <w:pStyle w:val="AmmAnnexeTitre1Encadre"/>
        <w:tabs>
          <w:tab w:val="clear" w:pos="357"/>
          <w:tab w:val="left" w:pos="567"/>
        </w:tabs>
        <w:spacing w:before="0" w:after="0"/>
        <w:ind w:left="567" w:hanging="567"/>
        <w:jc w:val="left"/>
        <w:rPr>
          <w:rFonts w:ascii="Times New Roman" w:hAnsi="Times New Roman"/>
          <w:color w:val="000000"/>
          <w:szCs w:val="22"/>
        </w:rPr>
      </w:pPr>
      <w:r w:rsidRPr="00144CE6">
        <w:rPr>
          <w:rFonts w:ascii="Times New Roman" w:hAnsi="Times New Roman"/>
          <w:color w:val="000000"/>
          <w:szCs w:val="22"/>
        </w:rPr>
        <w:t>5.</w:t>
      </w:r>
      <w:r w:rsidRPr="00144CE6">
        <w:rPr>
          <w:rFonts w:ascii="Times New Roman" w:hAnsi="Times New Roman"/>
          <w:color w:val="000000"/>
          <w:szCs w:val="22"/>
        </w:rPr>
        <w:tab/>
        <w:t>AUTRE</w:t>
      </w:r>
    </w:p>
    <w:p w14:paraId="4008F511" w14:textId="77777777" w:rsidR="00782DA1" w:rsidRPr="00144CE6" w:rsidRDefault="00782DA1" w:rsidP="00782DA1">
      <w:pPr>
        <w:jc w:val="left"/>
        <w:rPr>
          <w:color w:val="000000"/>
          <w:szCs w:val="22"/>
          <w:lang w:eastAsia="en-US"/>
        </w:rPr>
      </w:pPr>
    </w:p>
    <w:p w14:paraId="32AE6811" w14:textId="77777777" w:rsidR="00EF64A3" w:rsidRPr="00144CE6" w:rsidRDefault="007B298E" w:rsidP="00CA7FBB">
      <w:pPr>
        <w:jc w:val="center"/>
        <w:rPr>
          <w:color w:val="000000"/>
          <w:szCs w:val="22"/>
        </w:rPr>
      </w:pPr>
      <w:r w:rsidRPr="00144CE6">
        <w:rPr>
          <w:color w:val="000000"/>
          <w:szCs w:val="22"/>
        </w:rPr>
        <w:br w:type="page"/>
      </w:r>
      <w:bookmarkEnd w:id="1"/>
    </w:p>
    <w:p w14:paraId="67DB1450" w14:textId="77777777" w:rsidR="00EF64A3" w:rsidRPr="00144CE6" w:rsidRDefault="00EF64A3" w:rsidP="006869FD">
      <w:pPr>
        <w:ind w:right="1"/>
        <w:jc w:val="center"/>
        <w:rPr>
          <w:color w:val="000000"/>
          <w:szCs w:val="22"/>
        </w:rPr>
      </w:pPr>
    </w:p>
    <w:p w14:paraId="5AA72D7C" w14:textId="77777777" w:rsidR="00EF64A3" w:rsidRPr="00144CE6" w:rsidRDefault="00EF64A3" w:rsidP="00EE1BFC">
      <w:pPr>
        <w:jc w:val="center"/>
        <w:rPr>
          <w:color w:val="000000"/>
          <w:szCs w:val="22"/>
        </w:rPr>
      </w:pPr>
    </w:p>
    <w:p w14:paraId="5A88C184" w14:textId="77777777" w:rsidR="00EF64A3" w:rsidRPr="00144CE6" w:rsidRDefault="00EF64A3" w:rsidP="00EE1BFC">
      <w:pPr>
        <w:jc w:val="center"/>
        <w:rPr>
          <w:color w:val="000000"/>
          <w:szCs w:val="22"/>
        </w:rPr>
      </w:pPr>
    </w:p>
    <w:p w14:paraId="4B74CC21" w14:textId="77777777" w:rsidR="00EF64A3" w:rsidRPr="00144CE6" w:rsidRDefault="00EF64A3" w:rsidP="00EE1BFC">
      <w:pPr>
        <w:jc w:val="center"/>
        <w:rPr>
          <w:color w:val="000000"/>
          <w:szCs w:val="22"/>
        </w:rPr>
      </w:pPr>
    </w:p>
    <w:p w14:paraId="5AC7EC66" w14:textId="77777777" w:rsidR="00EF64A3" w:rsidRPr="00144CE6" w:rsidRDefault="00EF64A3" w:rsidP="00EE1BFC">
      <w:pPr>
        <w:jc w:val="center"/>
        <w:rPr>
          <w:color w:val="000000"/>
          <w:szCs w:val="22"/>
        </w:rPr>
      </w:pPr>
    </w:p>
    <w:p w14:paraId="42C4D9CC" w14:textId="77777777" w:rsidR="00EF64A3" w:rsidRPr="00144CE6" w:rsidRDefault="00EF64A3" w:rsidP="00EE1BFC">
      <w:pPr>
        <w:jc w:val="center"/>
        <w:rPr>
          <w:color w:val="000000"/>
          <w:szCs w:val="22"/>
        </w:rPr>
      </w:pPr>
    </w:p>
    <w:p w14:paraId="14E451A9" w14:textId="77777777" w:rsidR="00EF64A3" w:rsidRPr="00144CE6" w:rsidRDefault="00EF64A3" w:rsidP="00EE1BFC">
      <w:pPr>
        <w:jc w:val="center"/>
        <w:rPr>
          <w:color w:val="000000"/>
          <w:szCs w:val="22"/>
        </w:rPr>
      </w:pPr>
    </w:p>
    <w:p w14:paraId="161D7F1D" w14:textId="77777777" w:rsidR="00EF64A3" w:rsidRPr="00144CE6" w:rsidRDefault="00EF64A3" w:rsidP="00EE1BFC">
      <w:pPr>
        <w:jc w:val="center"/>
        <w:rPr>
          <w:color w:val="000000"/>
          <w:szCs w:val="22"/>
        </w:rPr>
      </w:pPr>
    </w:p>
    <w:p w14:paraId="04A2304A" w14:textId="77777777" w:rsidR="00EF64A3" w:rsidRPr="00144CE6" w:rsidRDefault="00EF64A3" w:rsidP="00EE1BFC">
      <w:pPr>
        <w:jc w:val="center"/>
        <w:rPr>
          <w:color w:val="000000"/>
          <w:szCs w:val="22"/>
        </w:rPr>
      </w:pPr>
    </w:p>
    <w:p w14:paraId="5D233590" w14:textId="77777777" w:rsidR="00EF64A3" w:rsidRPr="00144CE6" w:rsidRDefault="00EF64A3" w:rsidP="00EE1BFC">
      <w:pPr>
        <w:jc w:val="center"/>
        <w:rPr>
          <w:color w:val="000000"/>
          <w:szCs w:val="22"/>
        </w:rPr>
      </w:pPr>
    </w:p>
    <w:p w14:paraId="2ACAB55F" w14:textId="77777777" w:rsidR="00EF64A3" w:rsidRPr="00144CE6" w:rsidRDefault="00EF64A3" w:rsidP="00EE1BFC">
      <w:pPr>
        <w:jc w:val="center"/>
        <w:rPr>
          <w:color w:val="000000"/>
          <w:szCs w:val="22"/>
        </w:rPr>
      </w:pPr>
    </w:p>
    <w:p w14:paraId="3D9CD21B" w14:textId="77777777" w:rsidR="00EF64A3" w:rsidRPr="00144CE6" w:rsidRDefault="00EF64A3" w:rsidP="00EE1BFC">
      <w:pPr>
        <w:jc w:val="center"/>
        <w:rPr>
          <w:color w:val="000000"/>
          <w:szCs w:val="22"/>
        </w:rPr>
      </w:pPr>
    </w:p>
    <w:p w14:paraId="4435326C" w14:textId="77777777" w:rsidR="00EF64A3" w:rsidRPr="00144CE6" w:rsidRDefault="00EF64A3" w:rsidP="00EE1BFC">
      <w:pPr>
        <w:jc w:val="center"/>
        <w:rPr>
          <w:color w:val="000000"/>
          <w:szCs w:val="22"/>
        </w:rPr>
      </w:pPr>
    </w:p>
    <w:p w14:paraId="47DC2031" w14:textId="77777777" w:rsidR="00EF64A3" w:rsidRPr="00144CE6" w:rsidRDefault="00EF64A3" w:rsidP="00EE1BFC">
      <w:pPr>
        <w:jc w:val="center"/>
        <w:rPr>
          <w:color w:val="000000"/>
          <w:szCs w:val="22"/>
        </w:rPr>
      </w:pPr>
    </w:p>
    <w:p w14:paraId="62CBD22A" w14:textId="77777777" w:rsidR="00EF64A3" w:rsidRPr="00144CE6" w:rsidRDefault="00EF64A3" w:rsidP="00EE1BFC">
      <w:pPr>
        <w:jc w:val="center"/>
        <w:rPr>
          <w:color w:val="000000"/>
          <w:szCs w:val="22"/>
        </w:rPr>
      </w:pPr>
    </w:p>
    <w:p w14:paraId="404A7158" w14:textId="77777777" w:rsidR="00EF64A3" w:rsidRPr="00144CE6" w:rsidRDefault="00EF64A3" w:rsidP="00EE1BFC">
      <w:pPr>
        <w:jc w:val="center"/>
        <w:rPr>
          <w:color w:val="000000"/>
          <w:szCs w:val="22"/>
        </w:rPr>
      </w:pPr>
    </w:p>
    <w:p w14:paraId="02EB1FE1" w14:textId="77777777" w:rsidR="00EF64A3" w:rsidRPr="00144CE6" w:rsidRDefault="00EF64A3" w:rsidP="00EE1BFC">
      <w:pPr>
        <w:jc w:val="center"/>
        <w:rPr>
          <w:color w:val="000000"/>
          <w:szCs w:val="22"/>
        </w:rPr>
      </w:pPr>
    </w:p>
    <w:p w14:paraId="1132A53A" w14:textId="77777777" w:rsidR="00EF64A3" w:rsidRPr="00144CE6" w:rsidRDefault="00EF64A3" w:rsidP="00EE1BFC">
      <w:pPr>
        <w:jc w:val="center"/>
        <w:rPr>
          <w:color w:val="000000"/>
          <w:szCs w:val="22"/>
        </w:rPr>
      </w:pPr>
    </w:p>
    <w:p w14:paraId="5EF9552C" w14:textId="77777777" w:rsidR="00EF64A3" w:rsidRPr="00144CE6" w:rsidRDefault="00EF64A3" w:rsidP="00EE1BFC">
      <w:pPr>
        <w:jc w:val="center"/>
        <w:rPr>
          <w:color w:val="000000"/>
          <w:szCs w:val="22"/>
        </w:rPr>
      </w:pPr>
    </w:p>
    <w:p w14:paraId="1E45652F" w14:textId="77777777" w:rsidR="00EF64A3" w:rsidRPr="00144CE6" w:rsidRDefault="00EF64A3" w:rsidP="00EE1BFC">
      <w:pPr>
        <w:jc w:val="center"/>
        <w:rPr>
          <w:color w:val="000000"/>
          <w:szCs w:val="22"/>
        </w:rPr>
      </w:pPr>
    </w:p>
    <w:p w14:paraId="67477AA3" w14:textId="77777777" w:rsidR="00EF64A3" w:rsidRPr="00144CE6" w:rsidRDefault="00EF64A3" w:rsidP="00EE1BFC">
      <w:pPr>
        <w:jc w:val="center"/>
        <w:rPr>
          <w:color w:val="000000"/>
          <w:szCs w:val="22"/>
        </w:rPr>
      </w:pPr>
    </w:p>
    <w:p w14:paraId="3C38B2C1" w14:textId="3BBC7F47" w:rsidR="00EF64A3" w:rsidRPr="006B3DA0" w:rsidRDefault="00EF64A3" w:rsidP="00EE1BFC">
      <w:pPr>
        <w:jc w:val="center"/>
        <w:rPr>
          <w:rFonts w:ascii="Times New Roman Bold" w:hAnsi="Times New Roman Bold"/>
          <w:color w:val="000000"/>
          <w:szCs w:val="22"/>
        </w:rPr>
      </w:pPr>
    </w:p>
    <w:p w14:paraId="496BA80D" w14:textId="77777777" w:rsidR="0054336E" w:rsidRPr="006B3DA0" w:rsidRDefault="0054336E" w:rsidP="00EE1BFC">
      <w:pPr>
        <w:jc w:val="center"/>
        <w:rPr>
          <w:rFonts w:ascii="Times New Roman Bold" w:hAnsi="Times New Roman Bold"/>
          <w:color w:val="000000"/>
          <w:szCs w:val="22"/>
        </w:rPr>
      </w:pPr>
    </w:p>
    <w:p w14:paraId="662E7366" w14:textId="77777777" w:rsidR="00EF64A3" w:rsidRPr="00144CE6" w:rsidRDefault="00EF64A3" w:rsidP="0054336E">
      <w:pPr>
        <w:pStyle w:val="Heading1"/>
        <w:jc w:val="center"/>
        <w:rPr>
          <w:rFonts w:ascii="Times New Roman" w:hAnsi="Times New Roman"/>
          <w:color w:val="000000"/>
        </w:rPr>
      </w:pPr>
      <w:r w:rsidRPr="00144CE6">
        <w:rPr>
          <w:rFonts w:ascii="Times New Roman" w:hAnsi="Times New Roman"/>
          <w:color w:val="000000"/>
        </w:rPr>
        <w:t>B. NOTICE</w:t>
      </w:r>
    </w:p>
    <w:p w14:paraId="1F0DEF5E" w14:textId="77777777" w:rsidR="00EF64A3" w:rsidRPr="006B3DA0" w:rsidRDefault="00EF64A3" w:rsidP="00EE1BFC">
      <w:pPr>
        <w:jc w:val="center"/>
        <w:rPr>
          <w:rFonts w:ascii="Times New Roman Bold" w:hAnsi="Times New Roman Bold"/>
          <w:color w:val="000000"/>
          <w:szCs w:val="22"/>
        </w:rPr>
      </w:pPr>
    </w:p>
    <w:p w14:paraId="74A49E6B" w14:textId="77777777" w:rsidR="00D70BCE" w:rsidRPr="00144CE6" w:rsidRDefault="00EF64A3" w:rsidP="006869FD">
      <w:pPr>
        <w:pStyle w:val="AmmAnnexeSousTitre"/>
        <w:spacing w:before="0"/>
        <w:rPr>
          <w:rFonts w:ascii="Times New Roman" w:hAnsi="Times New Roman"/>
          <w:bCs/>
          <w:noProof/>
          <w:color w:val="000000"/>
          <w:sz w:val="22"/>
          <w:szCs w:val="22"/>
          <w:lang w:eastAsia="en-US"/>
        </w:rPr>
      </w:pPr>
      <w:r w:rsidRPr="00144CE6">
        <w:rPr>
          <w:rFonts w:ascii="Times New Roman" w:hAnsi="Times New Roman"/>
          <w:color w:val="000000"/>
          <w:sz w:val="22"/>
          <w:szCs w:val="22"/>
        </w:rPr>
        <w:br w:type="page"/>
      </w:r>
      <w:bookmarkStart w:id="78" w:name="_Toc142278997"/>
      <w:r w:rsidR="00D70BCE" w:rsidRPr="00144CE6">
        <w:rPr>
          <w:rFonts w:ascii="Times New Roman" w:hAnsi="Times New Roman"/>
          <w:caps w:val="0"/>
          <w:color w:val="000000"/>
          <w:sz w:val="22"/>
          <w:szCs w:val="22"/>
        </w:rPr>
        <w:t xml:space="preserve"> </w:t>
      </w:r>
      <w:r w:rsidR="003C44C3" w:rsidRPr="00144CE6">
        <w:rPr>
          <w:rFonts w:ascii="Times New Roman" w:hAnsi="Times New Roman"/>
          <w:bCs/>
          <w:noProof/>
          <w:color w:val="000000"/>
          <w:sz w:val="22"/>
          <w:szCs w:val="22"/>
        </w:rPr>
        <w:t>Notice : information de l’utilisateur</w:t>
      </w:r>
      <w:bookmarkEnd w:id="78"/>
    </w:p>
    <w:p w14:paraId="6A5E74B1" w14:textId="77777777" w:rsidR="00F94952" w:rsidRPr="00144CE6" w:rsidRDefault="00F94952" w:rsidP="006869FD">
      <w:pPr>
        <w:numPr>
          <w:ilvl w:val="12"/>
          <w:numId w:val="0"/>
        </w:numPr>
        <w:jc w:val="center"/>
        <w:rPr>
          <w:noProof/>
          <w:color w:val="000000"/>
          <w:szCs w:val="22"/>
          <w:lang w:eastAsia="en-US"/>
        </w:rPr>
      </w:pPr>
    </w:p>
    <w:p w14:paraId="44AF9406" w14:textId="77777777" w:rsidR="00D70BCE" w:rsidRPr="00144CE6" w:rsidRDefault="00F94952" w:rsidP="00EE1BFC">
      <w:pPr>
        <w:numPr>
          <w:ilvl w:val="12"/>
          <w:numId w:val="0"/>
        </w:numPr>
        <w:jc w:val="center"/>
        <w:rPr>
          <w:b/>
          <w:bCs/>
          <w:noProof/>
          <w:color w:val="000000"/>
          <w:szCs w:val="22"/>
          <w:lang w:eastAsia="en-US"/>
        </w:rPr>
      </w:pPr>
      <w:r w:rsidRPr="00144CE6">
        <w:rPr>
          <w:b/>
          <w:bCs/>
          <w:noProof/>
          <w:color w:val="000000"/>
          <w:szCs w:val="22"/>
          <w:lang w:eastAsia="en-US"/>
        </w:rPr>
        <w:t xml:space="preserve">Vyndaqel </w:t>
      </w:r>
      <w:r w:rsidR="00D70BCE" w:rsidRPr="00144CE6">
        <w:rPr>
          <w:b/>
          <w:bCs/>
          <w:noProof/>
          <w:color w:val="000000"/>
          <w:szCs w:val="22"/>
          <w:lang w:eastAsia="en-US"/>
        </w:rPr>
        <w:t>20</w:t>
      </w:r>
      <w:r w:rsidR="00456E2A" w:rsidRPr="00144CE6">
        <w:rPr>
          <w:b/>
          <w:bCs/>
          <w:noProof/>
          <w:color w:val="000000"/>
          <w:szCs w:val="22"/>
          <w:lang w:eastAsia="en-US"/>
        </w:rPr>
        <w:t> </w:t>
      </w:r>
      <w:r w:rsidR="00D70BCE" w:rsidRPr="00144CE6">
        <w:rPr>
          <w:b/>
          <w:bCs/>
          <w:noProof/>
          <w:color w:val="000000"/>
          <w:szCs w:val="22"/>
          <w:lang w:eastAsia="en-US"/>
        </w:rPr>
        <w:t>mg capsule</w:t>
      </w:r>
      <w:r w:rsidRPr="00144CE6">
        <w:rPr>
          <w:b/>
          <w:bCs/>
          <w:noProof/>
          <w:color w:val="000000"/>
          <w:szCs w:val="22"/>
          <w:lang w:eastAsia="en-US"/>
        </w:rPr>
        <w:t>s</w:t>
      </w:r>
      <w:r w:rsidR="00D70BCE" w:rsidRPr="00144CE6">
        <w:rPr>
          <w:b/>
          <w:bCs/>
          <w:noProof/>
          <w:color w:val="000000"/>
          <w:szCs w:val="22"/>
          <w:lang w:eastAsia="en-US"/>
        </w:rPr>
        <w:t xml:space="preserve"> molle</w:t>
      </w:r>
      <w:r w:rsidRPr="00144CE6">
        <w:rPr>
          <w:b/>
          <w:bCs/>
          <w:noProof/>
          <w:color w:val="000000"/>
          <w:szCs w:val="22"/>
          <w:lang w:eastAsia="en-US"/>
        </w:rPr>
        <w:t>s</w:t>
      </w:r>
    </w:p>
    <w:p w14:paraId="1ECE8F56" w14:textId="77777777" w:rsidR="00D70BCE" w:rsidRPr="00144CE6" w:rsidRDefault="00F94952" w:rsidP="00EE1BFC">
      <w:pPr>
        <w:numPr>
          <w:ilvl w:val="12"/>
          <w:numId w:val="0"/>
        </w:numPr>
        <w:jc w:val="center"/>
        <w:rPr>
          <w:bCs/>
          <w:noProof/>
          <w:color w:val="000000"/>
          <w:szCs w:val="22"/>
          <w:lang w:eastAsia="en-US"/>
        </w:rPr>
      </w:pPr>
      <w:r w:rsidRPr="00144CE6">
        <w:rPr>
          <w:bCs/>
          <w:noProof/>
          <w:color w:val="000000"/>
          <w:szCs w:val="22"/>
          <w:lang w:eastAsia="en-US"/>
        </w:rPr>
        <w:t>t</w:t>
      </w:r>
      <w:r w:rsidR="00D70BCE" w:rsidRPr="00144CE6">
        <w:rPr>
          <w:bCs/>
          <w:noProof/>
          <w:color w:val="000000"/>
          <w:szCs w:val="22"/>
          <w:lang w:eastAsia="en-US"/>
        </w:rPr>
        <w:t xml:space="preserve">afamidis </w:t>
      </w:r>
      <w:r w:rsidR="00391195" w:rsidRPr="00144CE6">
        <w:rPr>
          <w:bCs/>
          <w:noProof/>
          <w:color w:val="000000"/>
          <w:szCs w:val="22"/>
          <w:lang w:eastAsia="en-US"/>
        </w:rPr>
        <w:t>méglumine</w:t>
      </w:r>
    </w:p>
    <w:p w14:paraId="755D91F5" w14:textId="77777777" w:rsidR="001A7BB5" w:rsidRPr="00144CE6" w:rsidRDefault="001A7BB5" w:rsidP="00AC3452">
      <w:pPr>
        <w:numPr>
          <w:ilvl w:val="12"/>
          <w:numId w:val="0"/>
        </w:numPr>
        <w:jc w:val="left"/>
        <w:rPr>
          <w:noProof/>
          <w:color w:val="000000"/>
          <w:szCs w:val="22"/>
          <w:lang w:eastAsia="en-US"/>
        </w:rPr>
      </w:pPr>
    </w:p>
    <w:p w14:paraId="21B55B4B" w14:textId="75324A63" w:rsidR="00AC3452" w:rsidRPr="00144CE6" w:rsidRDefault="00864F64" w:rsidP="00AC3452">
      <w:pPr>
        <w:numPr>
          <w:ilvl w:val="12"/>
          <w:numId w:val="0"/>
        </w:numPr>
        <w:jc w:val="left"/>
        <w:rPr>
          <w:color w:val="000000"/>
          <w:szCs w:val="22"/>
          <w:lang w:val="fr-BE"/>
        </w:rPr>
      </w:pPr>
      <w:r>
        <w:rPr>
          <w:noProof/>
          <w:color w:val="000000"/>
        </w:rPr>
        <w:drawing>
          <wp:inline distT="0" distB="0" distL="0" distR="0" wp14:anchorId="7001C8F5" wp14:editId="0E15CBA6">
            <wp:extent cx="200660" cy="175895"/>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660" cy="175895"/>
                    </a:xfrm>
                    <a:prstGeom prst="rect">
                      <a:avLst/>
                    </a:prstGeom>
                    <a:noFill/>
                    <a:ln>
                      <a:noFill/>
                    </a:ln>
                  </pic:spPr>
                </pic:pic>
              </a:graphicData>
            </a:graphic>
          </wp:inline>
        </w:drawing>
      </w:r>
      <w:r w:rsidR="00AC3452" w:rsidRPr="00144CE6">
        <w:rPr>
          <w:color w:val="000000"/>
          <w:szCs w:val="22"/>
          <w:lang w:val="fr-BE"/>
        </w:rPr>
        <w:t>Ce médicament fait l’objet d’une surveillance supplémentaire qui permettra l’identification rapide de nouvelles informations relatives à la sécurité. Vous pouvez y contribuer en signalant tout effet indésirable que vous observez. Voir en fin de rubrique 4 comment déclarer les effets indésirables.</w:t>
      </w:r>
    </w:p>
    <w:p w14:paraId="457C0651" w14:textId="77777777" w:rsidR="00AC3452" w:rsidRPr="00144CE6" w:rsidRDefault="00AC3452" w:rsidP="00AC3452">
      <w:pPr>
        <w:numPr>
          <w:ilvl w:val="12"/>
          <w:numId w:val="0"/>
        </w:numPr>
        <w:jc w:val="left"/>
        <w:rPr>
          <w:noProof/>
          <w:color w:val="000000"/>
          <w:szCs w:val="22"/>
          <w:lang w:eastAsia="en-US"/>
        </w:rPr>
      </w:pPr>
    </w:p>
    <w:p w14:paraId="420B2280" w14:textId="77777777" w:rsidR="00D70BCE" w:rsidRPr="00144CE6" w:rsidRDefault="00D70BCE" w:rsidP="003C44C3">
      <w:pPr>
        <w:keepNext/>
        <w:numPr>
          <w:ilvl w:val="12"/>
          <w:numId w:val="0"/>
        </w:numPr>
        <w:jc w:val="left"/>
        <w:outlineLvl w:val="0"/>
        <w:rPr>
          <w:b/>
          <w:noProof/>
          <w:color w:val="000000"/>
          <w:szCs w:val="22"/>
          <w:lang w:eastAsia="en-US"/>
        </w:rPr>
      </w:pPr>
      <w:r w:rsidRPr="00144CE6">
        <w:rPr>
          <w:b/>
          <w:noProof/>
          <w:color w:val="000000"/>
          <w:szCs w:val="22"/>
          <w:lang w:eastAsia="en-US"/>
        </w:rPr>
        <w:t>Veuillez lire attentivement cette notice avant de prendre ce médicament</w:t>
      </w:r>
      <w:r w:rsidR="003C44C3" w:rsidRPr="00144CE6">
        <w:rPr>
          <w:b/>
          <w:noProof/>
          <w:color w:val="000000"/>
          <w:szCs w:val="22"/>
          <w:lang w:eastAsia="en-US"/>
        </w:rPr>
        <w:t xml:space="preserve"> car elle contient des informations importantes pour vous</w:t>
      </w:r>
      <w:r w:rsidRPr="00144CE6">
        <w:rPr>
          <w:b/>
          <w:noProof/>
          <w:color w:val="000000"/>
          <w:szCs w:val="22"/>
          <w:lang w:eastAsia="en-US"/>
        </w:rPr>
        <w:t>.</w:t>
      </w:r>
    </w:p>
    <w:p w14:paraId="40375082" w14:textId="77777777" w:rsidR="00D70BCE" w:rsidRPr="00144CE6" w:rsidRDefault="00D70BCE" w:rsidP="000D1935">
      <w:pPr>
        <w:numPr>
          <w:ilvl w:val="0"/>
          <w:numId w:val="36"/>
        </w:numPr>
        <w:tabs>
          <w:tab w:val="num" w:pos="567"/>
        </w:tabs>
        <w:ind w:left="567" w:right="-2" w:hanging="567"/>
        <w:jc w:val="left"/>
        <w:rPr>
          <w:noProof/>
          <w:color w:val="000000"/>
          <w:szCs w:val="22"/>
          <w:lang w:eastAsia="en-US"/>
        </w:rPr>
      </w:pPr>
      <w:r w:rsidRPr="00144CE6">
        <w:rPr>
          <w:noProof/>
          <w:color w:val="000000"/>
          <w:szCs w:val="22"/>
          <w:lang w:eastAsia="en-US"/>
        </w:rPr>
        <w:t>Gardez cette notice</w:t>
      </w:r>
      <w:r w:rsidR="00895854" w:rsidRPr="00144CE6">
        <w:rPr>
          <w:noProof/>
          <w:color w:val="000000"/>
          <w:szCs w:val="22"/>
          <w:lang w:eastAsia="en-US"/>
        </w:rPr>
        <w:t>. V</w:t>
      </w:r>
      <w:r w:rsidRPr="00144CE6">
        <w:rPr>
          <w:noProof/>
          <w:color w:val="000000"/>
          <w:szCs w:val="22"/>
          <w:lang w:eastAsia="en-US"/>
        </w:rPr>
        <w:t>ous pourriez avoir besoin de la relire.</w:t>
      </w:r>
    </w:p>
    <w:p w14:paraId="2518540F" w14:textId="77777777" w:rsidR="00D70BCE" w:rsidRPr="00144CE6" w:rsidRDefault="00D70BCE" w:rsidP="000D1935">
      <w:pPr>
        <w:numPr>
          <w:ilvl w:val="0"/>
          <w:numId w:val="36"/>
        </w:numPr>
        <w:tabs>
          <w:tab w:val="num" w:pos="567"/>
        </w:tabs>
        <w:ind w:left="567" w:right="-2" w:hanging="567"/>
        <w:jc w:val="left"/>
        <w:rPr>
          <w:noProof/>
          <w:color w:val="000000"/>
          <w:szCs w:val="22"/>
          <w:lang w:eastAsia="en-US"/>
        </w:rPr>
      </w:pPr>
      <w:r w:rsidRPr="00144CE6">
        <w:rPr>
          <w:noProof/>
          <w:color w:val="000000"/>
          <w:szCs w:val="22"/>
          <w:lang w:eastAsia="en-US"/>
        </w:rPr>
        <w:t xml:space="preserve">Si vous avez </w:t>
      </w:r>
      <w:r w:rsidR="00DF2F75" w:rsidRPr="00144CE6">
        <w:rPr>
          <w:noProof/>
          <w:color w:val="000000"/>
          <w:szCs w:val="22"/>
          <w:lang w:eastAsia="en-US"/>
        </w:rPr>
        <w:t>d’</w:t>
      </w:r>
      <w:r w:rsidRPr="00144CE6">
        <w:rPr>
          <w:noProof/>
          <w:color w:val="000000"/>
          <w:szCs w:val="22"/>
          <w:lang w:eastAsia="en-US"/>
        </w:rPr>
        <w:t>autre</w:t>
      </w:r>
      <w:r w:rsidR="00DF2F75" w:rsidRPr="00144CE6">
        <w:rPr>
          <w:noProof/>
          <w:color w:val="000000"/>
          <w:szCs w:val="22"/>
          <w:lang w:eastAsia="en-US"/>
        </w:rPr>
        <w:t>s</w:t>
      </w:r>
      <w:r w:rsidRPr="00144CE6">
        <w:rPr>
          <w:noProof/>
          <w:color w:val="000000"/>
          <w:szCs w:val="22"/>
          <w:lang w:eastAsia="en-US"/>
        </w:rPr>
        <w:t xml:space="preserve"> question</w:t>
      </w:r>
      <w:r w:rsidR="00DF2F75" w:rsidRPr="00144CE6">
        <w:rPr>
          <w:noProof/>
          <w:color w:val="000000"/>
          <w:szCs w:val="22"/>
          <w:lang w:eastAsia="en-US"/>
        </w:rPr>
        <w:t>s</w:t>
      </w:r>
      <w:r w:rsidRPr="00144CE6">
        <w:rPr>
          <w:noProof/>
          <w:color w:val="000000"/>
          <w:szCs w:val="22"/>
          <w:lang w:eastAsia="en-US"/>
        </w:rPr>
        <w:t xml:space="preserve">, </w:t>
      </w:r>
      <w:r w:rsidR="004336AD" w:rsidRPr="00144CE6">
        <w:rPr>
          <w:noProof/>
          <w:color w:val="000000"/>
          <w:szCs w:val="22"/>
          <w:lang w:eastAsia="en-US"/>
        </w:rPr>
        <w:t xml:space="preserve">interrogez </w:t>
      </w:r>
      <w:r w:rsidRPr="00144CE6">
        <w:rPr>
          <w:noProof/>
          <w:color w:val="000000"/>
          <w:szCs w:val="22"/>
          <w:lang w:eastAsia="en-US"/>
        </w:rPr>
        <w:t>votre médecin</w:t>
      </w:r>
      <w:r w:rsidR="00AC3452" w:rsidRPr="00144CE6">
        <w:rPr>
          <w:noProof/>
          <w:color w:val="000000"/>
          <w:szCs w:val="22"/>
          <w:lang w:eastAsia="en-US"/>
        </w:rPr>
        <w:t>,</w:t>
      </w:r>
      <w:r w:rsidR="001620B6" w:rsidRPr="00144CE6">
        <w:rPr>
          <w:noProof/>
          <w:color w:val="000000"/>
          <w:szCs w:val="22"/>
          <w:lang w:eastAsia="en-US"/>
        </w:rPr>
        <w:t xml:space="preserve"> votre pharmacien</w:t>
      </w:r>
      <w:r w:rsidR="00AC3452" w:rsidRPr="00144CE6">
        <w:rPr>
          <w:color w:val="000000"/>
          <w:lang w:val="fr-BE"/>
        </w:rPr>
        <w:t xml:space="preserve"> ou votre infirmier/ère</w:t>
      </w:r>
      <w:r w:rsidRPr="00144CE6">
        <w:rPr>
          <w:noProof/>
          <w:color w:val="000000"/>
          <w:szCs w:val="22"/>
          <w:lang w:eastAsia="en-US"/>
        </w:rPr>
        <w:t>.</w:t>
      </w:r>
    </w:p>
    <w:p w14:paraId="315D8C35" w14:textId="77777777" w:rsidR="00D70BCE" w:rsidRPr="00144CE6" w:rsidRDefault="00D70BCE" w:rsidP="000D1935">
      <w:pPr>
        <w:numPr>
          <w:ilvl w:val="0"/>
          <w:numId w:val="36"/>
        </w:numPr>
        <w:tabs>
          <w:tab w:val="num" w:pos="567"/>
        </w:tabs>
        <w:ind w:left="567" w:right="-2" w:hanging="567"/>
        <w:jc w:val="left"/>
        <w:rPr>
          <w:noProof/>
          <w:color w:val="000000"/>
          <w:szCs w:val="22"/>
          <w:lang w:eastAsia="en-US"/>
        </w:rPr>
      </w:pPr>
      <w:r w:rsidRPr="00144CE6">
        <w:rPr>
          <w:noProof/>
          <w:color w:val="000000"/>
          <w:szCs w:val="22"/>
          <w:lang w:eastAsia="en-US"/>
        </w:rPr>
        <w:t xml:space="preserve">Ce médicament vous a été personnellement prescrit. Ne le donnez </w:t>
      </w:r>
      <w:r w:rsidR="00BF4A2A" w:rsidRPr="00144CE6">
        <w:rPr>
          <w:noProof/>
          <w:color w:val="000000"/>
          <w:szCs w:val="22"/>
          <w:lang w:eastAsia="en-US"/>
        </w:rPr>
        <w:t>pas</w:t>
      </w:r>
      <w:r w:rsidRPr="00144CE6">
        <w:rPr>
          <w:noProof/>
          <w:color w:val="000000"/>
          <w:szCs w:val="22"/>
          <w:lang w:eastAsia="en-US"/>
        </w:rPr>
        <w:t xml:space="preserve"> à </w:t>
      </w:r>
      <w:r w:rsidR="00BF4A2A" w:rsidRPr="00144CE6">
        <w:rPr>
          <w:noProof/>
          <w:color w:val="000000"/>
          <w:szCs w:val="22"/>
          <w:lang w:eastAsia="en-US"/>
        </w:rPr>
        <w:t>d’</w:t>
      </w:r>
      <w:r w:rsidRPr="00144CE6">
        <w:rPr>
          <w:noProof/>
          <w:color w:val="000000"/>
          <w:szCs w:val="22"/>
          <w:lang w:eastAsia="en-US"/>
        </w:rPr>
        <w:t>autre</w:t>
      </w:r>
      <w:r w:rsidR="004336AD" w:rsidRPr="00144CE6">
        <w:rPr>
          <w:noProof/>
          <w:color w:val="000000"/>
          <w:szCs w:val="22"/>
          <w:lang w:eastAsia="en-US"/>
        </w:rPr>
        <w:t>s personnes</w:t>
      </w:r>
      <w:r w:rsidR="001620B6" w:rsidRPr="00144CE6">
        <w:rPr>
          <w:noProof/>
          <w:color w:val="000000"/>
          <w:szCs w:val="22"/>
          <w:lang w:eastAsia="en-US"/>
        </w:rPr>
        <w:t>.</w:t>
      </w:r>
      <w:r w:rsidRPr="00144CE6">
        <w:rPr>
          <w:noProof/>
          <w:color w:val="000000"/>
          <w:szCs w:val="22"/>
          <w:lang w:eastAsia="en-US"/>
        </w:rPr>
        <w:t xml:space="preserve"> </w:t>
      </w:r>
      <w:r w:rsidR="001620B6" w:rsidRPr="00144CE6">
        <w:rPr>
          <w:noProof/>
          <w:color w:val="000000"/>
          <w:szCs w:val="22"/>
          <w:lang w:eastAsia="en-US"/>
        </w:rPr>
        <w:t>I</w:t>
      </w:r>
      <w:r w:rsidR="00035648" w:rsidRPr="00144CE6">
        <w:rPr>
          <w:noProof/>
          <w:color w:val="000000"/>
          <w:szCs w:val="22"/>
          <w:lang w:eastAsia="en-US"/>
        </w:rPr>
        <w:t xml:space="preserve">l </w:t>
      </w:r>
      <w:r w:rsidRPr="00144CE6">
        <w:rPr>
          <w:noProof/>
          <w:color w:val="000000"/>
          <w:szCs w:val="22"/>
          <w:lang w:eastAsia="en-US"/>
        </w:rPr>
        <w:t>pourrait l</w:t>
      </w:r>
      <w:r w:rsidR="00035648" w:rsidRPr="00144CE6">
        <w:rPr>
          <w:noProof/>
          <w:color w:val="000000"/>
          <w:szCs w:val="22"/>
          <w:lang w:eastAsia="en-US"/>
        </w:rPr>
        <w:t>eur</w:t>
      </w:r>
      <w:r w:rsidRPr="00144CE6">
        <w:rPr>
          <w:noProof/>
          <w:color w:val="000000"/>
          <w:szCs w:val="22"/>
          <w:lang w:eastAsia="en-US"/>
        </w:rPr>
        <w:t xml:space="preserve"> être nocif</w:t>
      </w:r>
      <w:r w:rsidR="00BF4A2A" w:rsidRPr="00144CE6">
        <w:rPr>
          <w:noProof/>
          <w:color w:val="000000"/>
          <w:szCs w:val="22"/>
          <w:lang w:eastAsia="en-US"/>
        </w:rPr>
        <w:t>,</w:t>
      </w:r>
      <w:r w:rsidR="00035648" w:rsidRPr="00144CE6">
        <w:rPr>
          <w:noProof/>
          <w:color w:val="000000"/>
          <w:szCs w:val="22"/>
          <w:lang w:eastAsia="en-US"/>
        </w:rPr>
        <w:t xml:space="preserve"> même si </w:t>
      </w:r>
      <w:r w:rsidR="003C44C3" w:rsidRPr="00144CE6">
        <w:rPr>
          <w:noProof/>
          <w:color w:val="000000"/>
          <w:szCs w:val="22"/>
          <w:lang w:eastAsia="en-US"/>
        </w:rPr>
        <w:t>les signes de leur maladie</w:t>
      </w:r>
      <w:r w:rsidR="00035648" w:rsidRPr="00144CE6">
        <w:rPr>
          <w:noProof/>
          <w:color w:val="000000"/>
          <w:szCs w:val="22"/>
          <w:lang w:eastAsia="en-US"/>
        </w:rPr>
        <w:t xml:space="preserve"> sont identiques aux </w:t>
      </w:r>
      <w:r w:rsidR="001620B6" w:rsidRPr="00144CE6">
        <w:rPr>
          <w:noProof/>
          <w:color w:val="000000"/>
          <w:szCs w:val="22"/>
          <w:lang w:eastAsia="en-US"/>
        </w:rPr>
        <w:t>vôtres</w:t>
      </w:r>
      <w:r w:rsidRPr="00144CE6">
        <w:rPr>
          <w:noProof/>
          <w:color w:val="000000"/>
          <w:szCs w:val="22"/>
          <w:lang w:eastAsia="en-US"/>
        </w:rPr>
        <w:t>.</w:t>
      </w:r>
    </w:p>
    <w:p w14:paraId="6CD88F0A" w14:textId="77777777" w:rsidR="00D70BCE" w:rsidRPr="00144CE6" w:rsidRDefault="003C44C3" w:rsidP="00682765">
      <w:pPr>
        <w:numPr>
          <w:ilvl w:val="0"/>
          <w:numId w:val="36"/>
        </w:numPr>
        <w:ind w:left="567" w:right="-2" w:hanging="567"/>
        <w:jc w:val="left"/>
        <w:rPr>
          <w:noProof/>
          <w:color w:val="000000"/>
          <w:szCs w:val="22"/>
          <w:lang w:eastAsia="en-US"/>
        </w:rPr>
      </w:pPr>
      <w:r w:rsidRPr="00144CE6">
        <w:rPr>
          <w:noProof/>
          <w:color w:val="000000"/>
          <w:szCs w:val="22"/>
          <w:lang w:eastAsia="en-US"/>
        </w:rPr>
        <w:t>Si vous ressentez un quelconque effet indésirable, parlez-en à votre médecin</w:t>
      </w:r>
      <w:r w:rsidR="00A8786C" w:rsidRPr="00144CE6">
        <w:rPr>
          <w:noProof/>
          <w:color w:val="000000"/>
          <w:szCs w:val="22"/>
          <w:lang w:eastAsia="en-US"/>
        </w:rPr>
        <w:t>,</w:t>
      </w:r>
      <w:r w:rsidRPr="00144CE6">
        <w:rPr>
          <w:noProof/>
          <w:color w:val="000000"/>
          <w:szCs w:val="22"/>
          <w:lang w:eastAsia="en-US"/>
        </w:rPr>
        <w:t xml:space="preserve"> votre pharmacien</w:t>
      </w:r>
      <w:r w:rsidR="00A8786C" w:rsidRPr="00144CE6">
        <w:rPr>
          <w:noProof/>
          <w:color w:val="000000"/>
          <w:szCs w:val="22"/>
          <w:lang w:eastAsia="en-US"/>
        </w:rPr>
        <w:t xml:space="preserve"> ou votre infirmier/ère</w:t>
      </w:r>
      <w:r w:rsidRPr="00144CE6">
        <w:rPr>
          <w:noProof/>
          <w:color w:val="000000"/>
          <w:szCs w:val="22"/>
          <w:lang w:eastAsia="en-US"/>
        </w:rPr>
        <w:t>. Ceci s’applique aussi à tout effet indésirable qui ne serait pas mentionné dans cette notice</w:t>
      </w:r>
      <w:r w:rsidR="00AC3452" w:rsidRPr="00144CE6">
        <w:rPr>
          <w:noProof/>
          <w:color w:val="000000"/>
          <w:szCs w:val="22"/>
          <w:lang w:eastAsia="en-US"/>
        </w:rPr>
        <w:t xml:space="preserve">. </w:t>
      </w:r>
      <w:r w:rsidR="00AC3452" w:rsidRPr="00144CE6">
        <w:rPr>
          <w:noProof/>
          <w:color w:val="000000"/>
          <w:szCs w:val="22"/>
        </w:rPr>
        <w:t>Voir rubrique 4</w:t>
      </w:r>
      <w:r w:rsidR="00D70BCE" w:rsidRPr="00144CE6">
        <w:rPr>
          <w:noProof/>
          <w:color w:val="000000"/>
          <w:szCs w:val="22"/>
          <w:lang w:eastAsia="en-US"/>
        </w:rPr>
        <w:t>.</w:t>
      </w:r>
    </w:p>
    <w:p w14:paraId="4AF45EE7" w14:textId="77777777" w:rsidR="00D70BCE" w:rsidRPr="00144CE6" w:rsidRDefault="00D70BCE" w:rsidP="000D1935">
      <w:pPr>
        <w:numPr>
          <w:ilvl w:val="12"/>
          <w:numId w:val="0"/>
        </w:numPr>
        <w:jc w:val="left"/>
        <w:rPr>
          <w:noProof/>
          <w:color w:val="000000"/>
          <w:szCs w:val="22"/>
          <w:lang w:eastAsia="en-US"/>
        </w:rPr>
      </w:pPr>
    </w:p>
    <w:p w14:paraId="1BE9AFE4" w14:textId="77777777" w:rsidR="00D70BCE" w:rsidRPr="00144CE6" w:rsidRDefault="009E2BCC" w:rsidP="000D1935">
      <w:pPr>
        <w:keepNext/>
        <w:numPr>
          <w:ilvl w:val="12"/>
          <w:numId w:val="0"/>
        </w:numPr>
        <w:jc w:val="left"/>
        <w:outlineLvl w:val="0"/>
        <w:rPr>
          <w:b/>
          <w:noProof/>
          <w:color w:val="000000"/>
          <w:szCs w:val="22"/>
          <w:lang w:eastAsia="en-US"/>
        </w:rPr>
      </w:pPr>
      <w:r w:rsidRPr="00144CE6">
        <w:rPr>
          <w:b/>
          <w:noProof/>
          <w:color w:val="000000"/>
          <w:szCs w:val="22"/>
          <w:lang w:eastAsia="en-US"/>
        </w:rPr>
        <w:t xml:space="preserve">Que contient </w:t>
      </w:r>
      <w:r w:rsidR="00D70BCE" w:rsidRPr="00144CE6">
        <w:rPr>
          <w:b/>
          <w:noProof/>
          <w:color w:val="000000"/>
          <w:szCs w:val="22"/>
          <w:lang w:eastAsia="en-US"/>
        </w:rPr>
        <w:t>cette notice</w:t>
      </w:r>
      <w:r w:rsidR="0000260F" w:rsidRPr="00144CE6">
        <w:rPr>
          <w:b/>
          <w:noProof/>
          <w:color w:val="000000"/>
          <w:szCs w:val="22"/>
          <w:lang w:eastAsia="en-US"/>
        </w:rPr>
        <w:t> ?</w:t>
      </w:r>
    </w:p>
    <w:p w14:paraId="6F0D8DD9" w14:textId="77777777" w:rsidR="000734D4" w:rsidRPr="00144CE6" w:rsidRDefault="000734D4" w:rsidP="000D1935">
      <w:pPr>
        <w:keepNext/>
        <w:numPr>
          <w:ilvl w:val="12"/>
          <w:numId w:val="0"/>
        </w:numPr>
        <w:jc w:val="left"/>
        <w:outlineLvl w:val="0"/>
        <w:rPr>
          <w:b/>
          <w:noProof/>
          <w:color w:val="000000"/>
          <w:szCs w:val="22"/>
          <w:lang w:eastAsia="en-US"/>
        </w:rPr>
      </w:pPr>
    </w:p>
    <w:p w14:paraId="7607BDBB" w14:textId="77777777" w:rsidR="00E66CCA" w:rsidRPr="00144CE6" w:rsidRDefault="00D70BCE" w:rsidP="000D1935">
      <w:pPr>
        <w:numPr>
          <w:ilvl w:val="12"/>
          <w:numId w:val="0"/>
        </w:numPr>
        <w:ind w:left="567" w:right="-29" w:hanging="567"/>
        <w:jc w:val="left"/>
        <w:rPr>
          <w:noProof/>
          <w:color w:val="000000"/>
          <w:szCs w:val="22"/>
          <w:lang w:eastAsia="en-US"/>
        </w:rPr>
      </w:pPr>
      <w:r w:rsidRPr="00144CE6">
        <w:rPr>
          <w:noProof/>
          <w:color w:val="000000"/>
          <w:szCs w:val="22"/>
          <w:lang w:eastAsia="en-US"/>
        </w:rPr>
        <w:t>1.</w:t>
      </w:r>
      <w:r w:rsidRPr="00144CE6">
        <w:rPr>
          <w:noProof/>
          <w:color w:val="000000"/>
          <w:szCs w:val="22"/>
          <w:lang w:eastAsia="en-US"/>
        </w:rPr>
        <w:tab/>
        <w:t xml:space="preserve">Qu'est-ce que </w:t>
      </w:r>
      <w:r w:rsidR="00AA455D" w:rsidRPr="00144CE6">
        <w:rPr>
          <w:noProof/>
          <w:color w:val="000000"/>
          <w:szCs w:val="22"/>
          <w:lang w:eastAsia="en-US"/>
        </w:rPr>
        <w:t>V</w:t>
      </w:r>
      <w:r w:rsidR="00CA5860" w:rsidRPr="00144CE6">
        <w:rPr>
          <w:noProof/>
          <w:color w:val="000000"/>
          <w:szCs w:val="22"/>
          <w:lang w:eastAsia="en-US"/>
        </w:rPr>
        <w:t xml:space="preserve">yndaqel </w:t>
      </w:r>
      <w:r w:rsidRPr="00144CE6">
        <w:rPr>
          <w:noProof/>
          <w:color w:val="000000"/>
          <w:szCs w:val="22"/>
          <w:lang w:eastAsia="en-US"/>
        </w:rPr>
        <w:t>et dans quel</w:t>
      </w:r>
      <w:r w:rsidR="00A8786C" w:rsidRPr="00144CE6">
        <w:rPr>
          <w:noProof/>
          <w:color w:val="000000"/>
          <w:szCs w:val="22"/>
          <w:lang w:eastAsia="en-US"/>
        </w:rPr>
        <w:t>s</w:t>
      </w:r>
      <w:r w:rsidRPr="00144CE6">
        <w:rPr>
          <w:noProof/>
          <w:color w:val="000000"/>
          <w:szCs w:val="22"/>
          <w:lang w:eastAsia="en-US"/>
        </w:rPr>
        <w:t xml:space="preserve"> cas est-il utilisé</w:t>
      </w:r>
    </w:p>
    <w:p w14:paraId="2206B189" w14:textId="77777777" w:rsidR="00E66CCA" w:rsidRPr="00144CE6" w:rsidRDefault="00D70BCE" w:rsidP="000D1935">
      <w:pPr>
        <w:numPr>
          <w:ilvl w:val="12"/>
          <w:numId w:val="0"/>
        </w:numPr>
        <w:ind w:left="567" w:right="-29" w:hanging="567"/>
        <w:jc w:val="left"/>
        <w:rPr>
          <w:noProof/>
          <w:color w:val="000000"/>
          <w:szCs w:val="22"/>
          <w:lang w:eastAsia="en-US"/>
        </w:rPr>
      </w:pPr>
      <w:r w:rsidRPr="00144CE6">
        <w:rPr>
          <w:noProof/>
          <w:color w:val="000000"/>
          <w:szCs w:val="22"/>
          <w:lang w:eastAsia="en-US"/>
        </w:rPr>
        <w:t>2.</w:t>
      </w:r>
      <w:r w:rsidRPr="00144CE6">
        <w:rPr>
          <w:noProof/>
          <w:color w:val="000000"/>
          <w:szCs w:val="22"/>
          <w:lang w:eastAsia="en-US"/>
        </w:rPr>
        <w:tab/>
        <w:t xml:space="preserve">Quelles sont les informations à connaître avant de prendre </w:t>
      </w:r>
      <w:r w:rsidR="00AA455D" w:rsidRPr="00144CE6">
        <w:rPr>
          <w:noProof/>
          <w:color w:val="000000"/>
          <w:szCs w:val="22"/>
          <w:lang w:eastAsia="en-US"/>
        </w:rPr>
        <w:t>V</w:t>
      </w:r>
      <w:r w:rsidR="00CA5860" w:rsidRPr="00144CE6">
        <w:rPr>
          <w:noProof/>
          <w:color w:val="000000"/>
          <w:szCs w:val="22"/>
          <w:lang w:eastAsia="en-US"/>
        </w:rPr>
        <w:t>yndaqel</w:t>
      </w:r>
    </w:p>
    <w:p w14:paraId="75D59F52" w14:textId="77777777" w:rsidR="00D70BCE" w:rsidRPr="00144CE6" w:rsidRDefault="00D70BCE" w:rsidP="000D1935">
      <w:pPr>
        <w:numPr>
          <w:ilvl w:val="12"/>
          <w:numId w:val="0"/>
        </w:numPr>
        <w:ind w:left="567" w:right="-29" w:hanging="567"/>
        <w:jc w:val="left"/>
        <w:rPr>
          <w:noProof/>
          <w:color w:val="000000"/>
          <w:szCs w:val="22"/>
          <w:lang w:eastAsia="en-US"/>
        </w:rPr>
      </w:pPr>
      <w:r w:rsidRPr="00144CE6">
        <w:rPr>
          <w:noProof/>
          <w:color w:val="000000"/>
          <w:szCs w:val="22"/>
          <w:lang w:eastAsia="en-US"/>
        </w:rPr>
        <w:t>3.</w:t>
      </w:r>
      <w:r w:rsidRPr="00144CE6">
        <w:rPr>
          <w:noProof/>
          <w:color w:val="000000"/>
          <w:szCs w:val="22"/>
          <w:lang w:eastAsia="en-US"/>
        </w:rPr>
        <w:tab/>
        <w:t xml:space="preserve">Comment prendre </w:t>
      </w:r>
      <w:r w:rsidR="00AA455D" w:rsidRPr="00144CE6">
        <w:rPr>
          <w:noProof/>
          <w:color w:val="000000"/>
          <w:szCs w:val="22"/>
          <w:lang w:eastAsia="en-US"/>
        </w:rPr>
        <w:t>V</w:t>
      </w:r>
      <w:r w:rsidR="00CA5860" w:rsidRPr="00144CE6">
        <w:rPr>
          <w:noProof/>
          <w:color w:val="000000"/>
          <w:szCs w:val="22"/>
          <w:lang w:eastAsia="en-US"/>
        </w:rPr>
        <w:t>yndaqel</w:t>
      </w:r>
    </w:p>
    <w:p w14:paraId="1F4E02BB" w14:textId="77777777" w:rsidR="00E66CCA" w:rsidRPr="00144CE6" w:rsidRDefault="00D70BCE" w:rsidP="000D1935">
      <w:pPr>
        <w:numPr>
          <w:ilvl w:val="12"/>
          <w:numId w:val="0"/>
        </w:numPr>
        <w:ind w:left="567" w:right="-29" w:hanging="567"/>
        <w:jc w:val="left"/>
        <w:rPr>
          <w:noProof/>
          <w:color w:val="000000"/>
          <w:szCs w:val="22"/>
          <w:lang w:eastAsia="en-US"/>
        </w:rPr>
      </w:pPr>
      <w:r w:rsidRPr="00144CE6">
        <w:rPr>
          <w:noProof/>
          <w:color w:val="000000"/>
          <w:szCs w:val="22"/>
          <w:lang w:eastAsia="en-US"/>
        </w:rPr>
        <w:t>4.</w:t>
      </w:r>
      <w:r w:rsidRPr="00144CE6">
        <w:rPr>
          <w:noProof/>
          <w:color w:val="000000"/>
          <w:szCs w:val="22"/>
          <w:lang w:eastAsia="en-US"/>
        </w:rPr>
        <w:tab/>
        <w:t>Quels sont les effets indésirables éventuels</w:t>
      </w:r>
      <w:r w:rsidR="00A8786C" w:rsidRPr="00144CE6">
        <w:rPr>
          <w:noProof/>
          <w:color w:val="000000"/>
          <w:szCs w:val="22"/>
          <w:lang w:eastAsia="en-US"/>
        </w:rPr>
        <w:t> ?</w:t>
      </w:r>
    </w:p>
    <w:p w14:paraId="0ECB6FD1" w14:textId="77777777" w:rsidR="00E66CCA" w:rsidRPr="00144CE6" w:rsidRDefault="00D70BCE" w:rsidP="000D1935">
      <w:pPr>
        <w:numPr>
          <w:ilvl w:val="12"/>
          <w:numId w:val="0"/>
        </w:numPr>
        <w:ind w:left="567" w:right="-29" w:hanging="567"/>
        <w:jc w:val="left"/>
        <w:rPr>
          <w:noProof/>
          <w:color w:val="000000"/>
          <w:szCs w:val="22"/>
          <w:lang w:eastAsia="en-US"/>
        </w:rPr>
      </w:pPr>
      <w:r w:rsidRPr="00144CE6">
        <w:rPr>
          <w:noProof/>
          <w:color w:val="000000"/>
          <w:szCs w:val="22"/>
          <w:lang w:eastAsia="en-US"/>
        </w:rPr>
        <w:t>5.</w:t>
      </w:r>
      <w:r w:rsidRPr="00144CE6">
        <w:rPr>
          <w:noProof/>
          <w:color w:val="000000"/>
          <w:szCs w:val="22"/>
          <w:lang w:eastAsia="en-US"/>
        </w:rPr>
        <w:tab/>
        <w:t xml:space="preserve">Comment conserver </w:t>
      </w:r>
      <w:r w:rsidR="00AA455D" w:rsidRPr="00144CE6">
        <w:rPr>
          <w:noProof/>
          <w:color w:val="000000"/>
          <w:szCs w:val="22"/>
          <w:lang w:eastAsia="en-US"/>
        </w:rPr>
        <w:t>V</w:t>
      </w:r>
      <w:r w:rsidR="00CA5860" w:rsidRPr="00144CE6">
        <w:rPr>
          <w:noProof/>
          <w:color w:val="000000"/>
          <w:szCs w:val="22"/>
          <w:lang w:eastAsia="en-US"/>
        </w:rPr>
        <w:t>yndaqel</w:t>
      </w:r>
    </w:p>
    <w:p w14:paraId="2D8D5B07" w14:textId="77777777" w:rsidR="00D70BCE" w:rsidRPr="00144CE6" w:rsidRDefault="00D70BCE" w:rsidP="000D1935">
      <w:pPr>
        <w:numPr>
          <w:ilvl w:val="12"/>
          <w:numId w:val="0"/>
        </w:numPr>
        <w:ind w:left="567" w:right="-29" w:hanging="567"/>
        <w:jc w:val="left"/>
        <w:rPr>
          <w:noProof/>
          <w:color w:val="000000"/>
          <w:szCs w:val="22"/>
          <w:lang w:eastAsia="en-US"/>
        </w:rPr>
      </w:pPr>
      <w:r w:rsidRPr="00144CE6">
        <w:rPr>
          <w:noProof/>
          <w:color w:val="000000"/>
          <w:szCs w:val="22"/>
          <w:lang w:eastAsia="en-US"/>
        </w:rPr>
        <w:t>6.</w:t>
      </w:r>
      <w:r w:rsidRPr="00144CE6">
        <w:rPr>
          <w:noProof/>
          <w:color w:val="000000"/>
          <w:szCs w:val="22"/>
          <w:lang w:eastAsia="en-US"/>
        </w:rPr>
        <w:tab/>
      </w:r>
      <w:r w:rsidR="003C44C3" w:rsidRPr="00144CE6">
        <w:rPr>
          <w:noProof/>
          <w:color w:val="000000"/>
          <w:szCs w:val="22"/>
          <w:lang w:eastAsia="en-US"/>
        </w:rPr>
        <w:t>Contenu de l’emballage et autres informations</w:t>
      </w:r>
    </w:p>
    <w:p w14:paraId="22E9D491" w14:textId="77777777" w:rsidR="009D210C" w:rsidRPr="00144CE6" w:rsidRDefault="009D210C" w:rsidP="00EE1BFC">
      <w:pPr>
        <w:numPr>
          <w:ilvl w:val="12"/>
          <w:numId w:val="0"/>
        </w:numPr>
        <w:ind w:right="-2"/>
        <w:jc w:val="left"/>
        <w:rPr>
          <w:noProof/>
          <w:color w:val="000000"/>
          <w:szCs w:val="22"/>
          <w:lang w:eastAsia="en-US"/>
        </w:rPr>
      </w:pPr>
    </w:p>
    <w:p w14:paraId="7F8C7AEA" w14:textId="77777777" w:rsidR="00EE2480" w:rsidRPr="00144CE6" w:rsidRDefault="00EE2480" w:rsidP="00EE1BFC">
      <w:pPr>
        <w:numPr>
          <w:ilvl w:val="12"/>
          <w:numId w:val="0"/>
        </w:numPr>
        <w:ind w:right="-2"/>
        <w:jc w:val="left"/>
        <w:rPr>
          <w:noProof/>
          <w:color w:val="000000"/>
          <w:szCs w:val="22"/>
          <w:lang w:eastAsia="en-US"/>
        </w:rPr>
      </w:pPr>
    </w:p>
    <w:p w14:paraId="4B5464B5" w14:textId="77777777" w:rsidR="00D70BCE" w:rsidRPr="00144CE6" w:rsidRDefault="00D70BCE" w:rsidP="00140D88">
      <w:pPr>
        <w:ind w:left="567" w:right="-2" w:hanging="567"/>
        <w:jc w:val="left"/>
        <w:rPr>
          <w:b/>
          <w:noProof/>
          <w:color w:val="000000"/>
          <w:szCs w:val="22"/>
          <w:lang w:eastAsia="en-US"/>
        </w:rPr>
      </w:pPr>
      <w:bookmarkStart w:id="79" w:name="_Toc142279001"/>
      <w:r w:rsidRPr="00144CE6">
        <w:rPr>
          <w:b/>
          <w:noProof/>
          <w:color w:val="000000"/>
          <w:szCs w:val="22"/>
          <w:lang w:eastAsia="en-US"/>
        </w:rPr>
        <w:t>1.</w:t>
      </w:r>
      <w:r w:rsidRPr="00144CE6">
        <w:rPr>
          <w:b/>
          <w:noProof/>
          <w:color w:val="000000"/>
          <w:szCs w:val="22"/>
          <w:lang w:eastAsia="en-US"/>
        </w:rPr>
        <w:tab/>
      </w:r>
      <w:r w:rsidR="003C44C3" w:rsidRPr="00144CE6">
        <w:rPr>
          <w:b/>
          <w:noProof/>
          <w:color w:val="000000"/>
          <w:szCs w:val="22"/>
          <w:lang w:eastAsia="en-US"/>
        </w:rPr>
        <w:t>Qu’est-ce que Vyndaqel</w:t>
      </w:r>
      <w:r w:rsidR="003C44C3" w:rsidRPr="00144CE6" w:rsidDel="00AA455D">
        <w:rPr>
          <w:b/>
          <w:noProof/>
          <w:color w:val="000000"/>
          <w:szCs w:val="22"/>
          <w:lang w:eastAsia="en-US"/>
        </w:rPr>
        <w:t xml:space="preserve"> </w:t>
      </w:r>
      <w:r w:rsidR="003C44C3" w:rsidRPr="00144CE6">
        <w:rPr>
          <w:b/>
          <w:noProof/>
          <w:color w:val="000000"/>
          <w:szCs w:val="22"/>
          <w:lang w:eastAsia="en-US"/>
        </w:rPr>
        <w:t>et dans quel</w:t>
      </w:r>
      <w:r w:rsidR="002835A6" w:rsidRPr="00144CE6">
        <w:rPr>
          <w:b/>
          <w:noProof/>
          <w:color w:val="000000"/>
          <w:szCs w:val="22"/>
          <w:lang w:eastAsia="en-US"/>
        </w:rPr>
        <w:t>s</w:t>
      </w:r>
      <w:r w:rsidR="003C44C3" w:rsidRPr="00144CE6">
        <w:rPr>
          <w:b/>
          <w:noProof/>
          <w:color w:val="000000"/>
          <w:szCs w:val="22"/>
          <w:lang w:eastAsia="en-US"/>
        </w:rPr>
        <w:t xml:space="preserve"> cas est-il utilisé </w:t>
      </w:r>
      <w:r w:rsidRPr="00144CE6">
        <w:rPr>
          <w:b/>
          <w:noProof/>
          <w:color w:val="000000"/>
          <w:szCs w:val="22"/>
          <w:lang w:eastAsia="en-US"/>
        </w:rPr>
        <w:t> </w:t>
      </w:r>
      <w:bookmarkEnd w:id="79"/>
    </w:p>
    <w:p w14:paraId="7FA85DC6" w14:textId="77777777" w:rsidR="009D210C" w:rsidRPr="00144CE6" w:rsidRDefault="009D210C" w:rsidP="00EE1BFC">
      <w:pPr>
        <w:ind w:right="-2"/>
        <w:jc w:val="left"/>
        <w:rPr>
          <w:noProof/>
          <w:color w:val="000000"/>
          <w:szCs w:val="22"/>
          <w:lang w:eastAsia="en-US"/>
        </w:rPr>
      </w:pPr>
    </w:p>
    <w:p w14:paraId="792275F4" w14:textId="77777777" w:rsidR="00D70BCE" w:rsidRPr="00144CE6" w:rsidRDefault="001F1004" w:rsidP="00EE1BFC">
      <w:pPr>
        <w:ind w:right="-2"/>
        <w:jc w:val="left"/>
        <w:rPr>
          <w:noProof/>
          <w:color w:val="000000"/>
          <w:szCs w:val="22"/>
          <w:lang w:eastAsia="en-US"/>
        </w:rPr>
      </w:pPr>
      <w:r w:rsidRPr="00144CE6">
        <w:rPr>
          <w:noProof/>
          <w:color w:val="000000"/>
          <w:szCs w:val="22"/>
          <w:lang w:eastAsia="en-US"/>
        </w:rPr>
        <w:t>Vynd</w:t>
      </w:r>
      <w:r w:rsidR="00BF4A2A" w:rsidRPr="00144CE6">
        <w:rPr>
          <w:noProof/>
          <w:color w:val="000000"/>
          <w:szCs w:val="22"/>
          <w:lang w:eastAsia="en-US"/>
        </w:rPr>
        <w:t>a</w:t>
      </w:r>
      <w:r w:rsidRPr="00144CE6">
        <w:rPr>
          <w:noProof/>
          <w:color w:val="000000"/>
          <w:szCs w:val="22"/>
          <w:lang w:eastAsia="en-US"/>
        </w:rPr>
        <w:t xml:space="preserve">qel </w:t>
      </w:r>
      <w:r w:rsidR="00D70BCE" w:rsidRPr="00144CE6">
        <w:rPr>
          <w:noProof/>
          <w:color w:val="000000"/>
          <w:szCs w:val="22"/>
          <w:lang w:eastAsia="en-US"/>
        </w:rPr>
        <w:t xml:space="preserve">contient la substance active </w:t>
      </w:r>
      <w:r w:rsidR="00D13962" w:rsidRPr="00144CE6">
        <w:rPr>
          <w:noProof/>
          <w:color w:val="000000"/>
          <w:szCs w:val="22"/>
          <w:lang w:eastAsia="en-US"/>
        </w:rPr>
        <w:t>t</w:t>
      </w:r>
      <w:r w:rsidR="00D70BCE" w:rsidRPr="00144CE6">
        <w:rPr>
          <w:noProof/>
          <w:color w:val="000000"/>
          <w:szCs w:val="22"/>
          <w:lang w:eastAsia="en-US"/>
        </w:rPr>
        <w:t>afamidis</w:t>
      </w:r>
      <w:r w:rsidR="00D13962" w:rsidRPr="00144CE6">
        <w:rPr>
          <w:noProof/>
          <w:color w:val="000000"/>
          <w:szCs w:val="22"/>
          <w:lang w:eastAsia="en-US"/>
        </w:rPr>
        <w:t>.</w:t>
      </w:r>
    </w:p>
    <w:p w14:paraId="3A1409C0" w14:textId="77777777" w:rsidR="009D210C" w:rsidRPr="00144CE6" w:rsidRDefault="009D210C" w:rsidP="00EE1BFC">
      <w:pPr>
        <w:ind w:right="-2"/>
        <w:jc w:val="left"/>
        <w:rPr>
          <w:noProof/>
          <w:color w:val="000000"/>
          <w:szCs w:val="22"/>
          <w:lang w:eastAsia="en-US"/>
        </w:rPr>
      </w:pPr>
    </w:p>
    <w:p w14:paraId="2DC6EB2F" w14:textId="77777777" w:rsidR="00D70BCE" w:rsidRPr="00144CE6" w:rsidRDefault="00DF2F75" w:rsidP="00391195">
      <w:pPr>
        <w:ind w:right="-2"/>
        <w:jc w:val="left"/>
        <w:rPr>
          <w:noProof/>
          <w:color w:val="000000"/>
          <w:szCs w:val="22"/>
          <w:lang w:eastAsia="en-US"/>
        </w:rPr>
      </w:pPr>
      <w:r w:rsidRPr="00144CE6">
        <w:rPr>
          <w:noProof/>
          <w:color w:val="000000"/>
          <w:szCs w:val="22"/>
          <w:lang w:eastAsia="en-US"/>
        </w:rPr>
        <w:t>Vynd</w:t>
      </w:r>
      <w:r w:rsidR="00BF4A2A" w:rsidRPr="00144CE6">
        <w:rPr>
          <w:noProof/>
          <w:color w:val="000000"/>
          <w:szCs w:val="22"/>
          <w:lang w:eastAsia="en-US"/>
        </w:rPr>
        <w:t>a</w:t>
      </w:r>
      <w:r w:rsidRPr="00144CE6">
        <w:rPr>
          <w:noProof/>
          <w:color w:val="000000"/>
          <w:szCs w:val="22"/>
          <w:lang w:eastAsia="en-US"/>
        </w:rPr>
        <w:t>qel</w:t>
      </w:r>
      <w:r w:rsidR="00AA455D" w:rsidRPr="00144CE6" w:rsidDel="00AA455D">
        <w:rPr>
          <w:noProof/>
          <w:color w:val="000000"/>
          <w:szCs w:val="22"/>
          <w:lang w:eastAsia="en-US"/>
        </w:rPr>
        <w:t xml:space="preserve"> </w:t>
      </w:r>
      <w:r w:rsidR="00D70BCE" w:rsidRPr="00144CE6">
        <w:rPr>
          <w:noProof/>
          <w:color w:val="000000"/>
          <w:szCs w:val="22"/>
          <w:lang w:eastAsia="en-US"/>
        </w:rPr>
        <w:t xml:space="preserve">est un médicament qui traite une maladie appelée </w:t>
      </w:r>
      <w:bookmarkStart w:id="80" w:name="OLE_LINK6"/>
      <w:r w:rsidR="006A55C5" w:rsidRPr="00144CE6">
        <w:rPr>
          <w:noProof/>
          <w:color w:val="000000"/>
          <w:szCs w:val="22"/>
          <w:lang w:eastAsia="en-US"/>
        </w:rPr>
        <w:t>amylose</w:t>
      </w:r>
      <w:r w:rsidR="001620B6" w:rsidRPr="00144CE6">
        <w:rPr>
          <w:noProof/>
          <w:color w:val="000000"/>
          <w:szCs w:val="22"/>
          <w:lang w:eastAsia="en-US"/>
        </w:rPr>
        <w:t xml:space="preserve"> à transthyrétine</w:t>
      </w:r>
      <w:bookmarkEnd w:id="80"/>
      <w:r w:rsidR="00D70BCE" w:rsidRPr="00144CE6">
        <w:rPr>
          <w:noProof/>
          <w:color w:val="000000"/>
          <w:szCs w:val="22"/>
          <w:lang w:eastAsia="en-US"/>
        </w:rPr>
        <w:t>.</w:t>
      </w:r>
      <w:r w:rsidR="001B586C" w:rsidRPr="00144CE6">
        <w:rPr>
          <w:noProof/>
          <w:color w:val="000000"/>
          <w:szCs w:val="22"/>
          <w:lang w:eastAsia="en-US"/>
        </w:rPr>
        <w:t xml:space="preserve"> </w:t>
      </w:r>
      <w:r w:rsidR="006A55C5" w:rsidRPr="00144CE6">
        <w:rPr>
          <w:noProof/>
          <w:color w:val="000000"/>
          <w:szCs w:val="22"/>
          <w:lang w:eastAsia="en-US"/>
        </w:rPr>
        <w:t>L’amylose à transthyrétine</w:t>
      </w:r>
      <w:r w:rsidR="00D70BCE" w:rsidRPr="00144CE6">
        <w:rPr>
          <w:noProof/>
          <w:color w:val="000000"/>
          <w:szCs w:val="22"/>
          <w:lang w:eastAsia="en-US"/>
        </w:rPr>
        <w:t xml:space="preserve"> est </w:t>
      </w:r>
      <w:r w:rsidR="001620B6" w:rsidRPr="00144CE6">
        <w:rPr>
          <w:noProof/>
          <w:color w:val="000000"/>
          <w:szCs w:val="22"/>
          <w:lang w:eastAsia="en-US"/>
        </w:rPr>
        <w:t xml:space="preserve">causée par </w:t>
      </w:r>
      <w:r w:rsidR="00D70BCE" w:rsidRPr="00144CE6">
        <w:rPr>
          <w:noProof/>
          <w:color w:val="000000"/>
          <w:szCs w:val="22"/>
          <w:lang w:eastAsia="en-US"/>
        </w:rPr>
        <w:t xml:space="preserve">une protéine appelée </w:t>
      </w:r>
      <w:r w:rsidR="006A55C5" w:rsidRPr="00144CE6">
        <w:rPr>
          <w:noProof/>
          <w:color w:val="000000"/>
          <w:szCs w:val="22"/>
          <w:lang w:eastAsia="en-US"/>
        </w:rPr>
        <w:t>transthyrétine (</w:t>
      </w:r>
      <w:r w:rsidR="00D70BCE" w:rsidRPr="00144CE6">
        <w:rPr>
          <w:noProof/>
          <w:color w:val="000000"/>
          <w:szCs w:val="22"/>
          <w:lang w:eastAsia="en-US"/>
        </w:rPr>
        <w:t>TTR</w:t>
      </w:r>
      <w:r w:rsidR="006A55C5" w:rsidRPr="00144CE6">
        <w:rPr>
          <w:noProof/>
          <w:color w:val="000000"/>
          <w:szCs w:val="22"/>
          <w:lang w:eastAsia="en-US"/>
        </w:rPr>
        <w:t>)</w:t>
      </w:r>
      <w:r w:rsidR="00D70BCE" w:rsidRPr="00144CE6">
        <w:rPr>
          <w:noProof/>
          <w:color w:val="000000"/>
          <w:szCs w:val="22"/>
          <w:lang w:eastAsia="en-US"/>
        </w:rPr>
        <w:t xml:space="preserve">, qui ne fonctionne pas </w:t>
      </w:r>
      <w:r w:rsidR="00BF4A2A" w:rsidRPr="00144CE6">
        <w:rPr>
          <w:noProof/>
          <w:color w:val="000000"/>
          <w:szCs w:val="22"/>
          <w:lang w:eastAsia="en-US"/>
        </w:rPr>
        <w:t>correctement</w:t>
      </w:r>
      <w:r w:rsidR="00D70BCE" w:rsidRPr="00144CE6">
        <w:rPr>
          <w:noProof/>
          <w:color w:val="000000"/>
          <w:szCs w:val="22"/>
          <w:lang w:eastAsia="en-US"/>
        </w:rPr>
        <w:t xml:space="preserve">. La TTR est une protéine </w:t>
      </w:r>
      <w:r w:rsidRPr="00144CE6">
        <w:rPr>
          <w:noProof/>
          <w:color w:val="000000"/>
          <w:szCs w:val="22"/>
          <w:lang w:eastAsia="en-US"/>
        </w:rPr>
        <w:t xml:space="preserve">qui </w:t>
      </w:r>
      <w:r w:rsidR="00D70BCE" w:rsidRPr="00144CE6">
        <w:rPr>
          <w:noProof/>
          <w:color w:val="000000"/>
          <w:szCs w:val="22"/>
          <w:lang w:eastAsia="en-US"/>
        </w:rPr>
        <w:t>transport</w:t>
      </w:r>
      <w:r w:rsidR="001620B6" w:rsidRPr="00144CE6">
        <w:rPr>
          <w:noProof/>
          <w:color w:val="000000"/>
          <w:szCs w:val="22"/>
          <w:lang w:eastAsia="en-US"/>
        </w:rPr>
        <w:t>e</w:t>
      </w:r>
      <w:r w:rsidR="00D70BCE" w:rsidRPr="00144CE6">
        <w:rPr>
          <w:noProof/>
          <w:color w:val="000000"/>
          <w:szCs w:val="22"/>
          <w:lang w:eastAsia="en-US"/>
        </w:rPr>
        <w:t xml:space="preserve"> </w:t>
      </w:r>
      <w:r w:rsidR="001620B6" w:rsidRPr="00144CE6">
        <w:rPr>
          <w:noProof/>
          <w:color w:val="000000"/>
          <w:szCs w:val="22"/>
          <w:lang w:eastAsia="en-US"/>
        </w:rPr>
        <w:t xml:space="preserve">d’autres substances </w:t>
      </w:r>
      <w:r w:rsidR="00D70BCE" w:rsidRPr="00144CE6">
        <w:rPr>
          <w:noProof/>
          <w:color w:val="000000"/>
          <w:szCs w:val="22"/>
          <w:lang w:eastAsia="en-US"/>
        </w:rPr>
        <w:t xml:space="preserve">dans le corps </w:t>
      </w:r>
      <w:r w:rsidR="001620B6" w:rsidRPr="00144CE6">
        <w:rPr>
          <w:noProof/>
          <w:color w:val="000000"/>
          <w:szCs w:val="22"/>
          <w:lang w:eastAsia="en-US"/>
        </w:rPr>
        <w:t>comme</w:t>
      </w:r>
      <w:r w:rsidR="00D70BCE" w:rsidRPr="00144CE6">
        <w:rPr>
          <w:noProof/>
          <w:color w:val="000000"/>
          <w:szCs w:val="22"/>
          <w:lang w:eastAsia="en-US"/>
        </w:rPr>
        <w:t xml:space="preserve"> les hormones.</w:t>
      </w:r>
    </w:p>
    <w:p w14:paraId="43393B26" w14:textId="77777777" w:rsidR="00BF70ED" w:rsidRPr="00144CE6" w:rsidRDefault="00BF70ED" w:rsidP="00EE1BFC">
      <w:pPr>
        <w:ind w:right="-2"/>
        <w:jc w:val="left"/>
        <w:rPr>
          <w:noProof/>
          <w:color w:val="000000"/>
          <w:szCs w:val="22"/>
          <w:lang w:eastAsia="en-US"/>
        </w:rPr>
      </w:pPr>
    </w:p>
    <w:p w14:paraId="059EE8D1" w14:textId="77777777" w:rsidR="00D70BCE" w:rsidRPr="00144CE6" w:rsidRDefault="00D70BCE" w:rsidP="00EE1BFC">
      <w:pPr>
        <w:ind w:right="-2"/>
        <w:jc w:val="left"/>
        <w:rPr>
          <w:noProof/>
          <w:color w:val="000000"/>
          <w:szCs w:val="22"/>
          <w:lang w:eastAsia="en-US"/>
        </w:rPr>
      </w:pPr>
      <w:r w:rsidRPr="00144CE6">
        <w:rPr>
          <w:noProof/>
          <w:color w:val="000000"/>
          <w:szCs w:val="22"/>
          <w:lang w:eastAsia="en-US"/>
        </w:rPr>
        <w:t xml:space="preserve">Chez les patients atteints </w:t>
      </w:r>
      <w:r w:rsidR="009F1E2F" w:rsidRPr="00144CE6">
        <w:rPr>
          <w:noProof/>
          <w:color w:val="000000"/>
          <w:szCs w:val="22"/>
          <w:lang w:eastAsia="en-US"/>
        </w:rPr>
        <w:t>de cette maladie</w:t>
      </w:r>
      <w:r w:rsidRPr="00144CE6">
        <w:rPr>
          <w:noProof/>
          <w:color w:val="000000"/>
          <w:szCs w:val="22"/>
          <w:lang w:eastAsia="en-US"/>
        </w:rPr>
        <w:t xml:space="preserve">, la </w:t>
      </w:r>
      <w:r w:rsidR="00D13962" w:rsidRPr="00144CE6">
        <w:rPr>
          <w:noProof/>
          <w:color w:val="000000"/>
          <w:szCs w:val="22"/>
          <w:lang w:eastAsia="en-US"/>
        </w:rPr>
        <w:t xml:space="preserve">TTR </w:t>
      </w:r>
      <w:r w:rsidRPr="00144CE6">
        <w:rPr>
          <w:noProof/>
          <w:color w:val="000000"/>
          <w:szCs w:val="22"/>
          <w:lang w:eastAsia="en-US"/>
        </w:rPr>
        <w:t xml:space="preserve">se </w:t>
      </w:r>
      <w:r w:rsidR="00421D1D" w:rsidRPr="00144CE6">
        <w:rPr>
          <w:noProof/>
          <w:color w:val="000000"/>
          <w:szCs w:val="22"/>
          <w:lang w:eastAsia="en-US"/>
        </w:rPr>
        <w:t>fragmente</w:t>
      </w:r>
      <w:r w:rsidRPr="00144CE6">
        <w:rPr>
          <w:noProof/>
          <w:color w:val="000000"/>
          <w:szCs w:val="22"/>
          <w:lang w:eastAsia="en-US"/>
        </w:rPr>
        <w:t xml:space="preserve"> et peut former des fibres appelées amyloïdes. Ces dépôts amyloïdes se développent autour de vos nerfs</w:t>
      </w:r>
      <w:r w:rsidR="006A55C5" w:rsidRPr="00144CE6">
        <w:rPr>
          <w:noProof/>
          <w:color w:val="000000"/>
          <w:szCs w:val="22"/>
          <w:lang w:eastAsia="en-US"/>
        </w:rPr>
        <w:t xml:space="preserve"> (connus sous le nom de polyneuropathie amyloïde à transthyrétine ou ATTR-PN)</w:t>
      </w:r>
      <w:r w:rsidRPr="00144CE6">
        <w:rPr>
          <w:noProof/>
          <w:color w:val="000000"/>
          <w:szCs w:val="22"/>
          <w:lang w:eastAsia="en-US"/>
        </w:rPr>
        <w:t xml:space="preserve"> et dans d’autres parties de v</w:t>
      </w:r>
      <w:r w:rsidR="001B586C" w:rsidRPr="00144CE6">
        <w:rPr>
          <w:noProof/>
          <w:color w:val="000000"/>
          <w:szCs w:val="22"/>
          <w:lang w:eastAsia="en-US"/>
        </w:rPr>
        <w:t>o</w:t>
      </w:r>
      <w:r w:rsidRPr="00144CE6">
        <w:rPr>
          <w:noProof/>
          <w:color w:val="000000"/>
          <w:szCs w:val="22"/>
          <w:lang w:eastAsia="en-US"/>
        </w:rPr>
        <w:t>tre corps</w:t>
      </w:r>
      <w:r w:rsidR="006A55C5" w:rsidRPr="00144CE6">
        <w:rPr>
          <w:noProof/>
          <w:color w:val="000000"/>
          <w:szCs w:val="22"/>
          <w:lang w:eastAsia="en-US"/>
        </w:rPr>
        <w:t>.</w:t>
      </w:r>
      <w:r w:rsidRPr="00144CE6">
        <w:rPr>
          <w:noProof/>
          <w:color w:val="000000"/>
          <w:szCs w:val="22"/>
          <w:lang w:eastAsia="en-US"/>
        </w:rPr>
        <w:t xml:space="preserve"> </w:t>
      </w:r>
      <w:r w:rsidR="006A55C5" w:rsidRPr="00144CE6">
        <w:rPr>
          <w:noProof/>
          <w:color w:val="000000"/>
          <w:szCs w:val="22"/>
          <w:lang w:eastAsia="en-US"/>
        </w:rPr>
        <w:t xml:space="preserve">Les </w:t>
      </w:r>
      <w:r w:rsidR="00384FC2" w:rsidRPr="00144CE6">
        <w:rPr>
          <w:noProof/>
          <w:color w:val="000000"/>
          <w:szCs w:val="22"/>
          <w:lang w:eastAsia="en-US"/>
        </w:rPr>
        <w:t xml:space="preserve">dépôts </w:t>
      </w:r>
      <w:r w:rsidR="006A55C5" w:rsidRPr="00144CE6">
        <w:rPr>
          <w:noProof/>
          <w:color w:val="000000"/>
          <w:szCs w:val="22"/>
          <w:lang w:eastAsia="en-US"/>
        </w:rPr>
        <w:t xml:space="preserve">amyloïdes provoquent les symptômes de cette maladie. Lorsque cela arrive, elles </w:t>
      </w:r>
      <w:r w:rsidRPr="00144CE6">
        <w:rPr>
          <w:noProof/>
          <w:color w:val="000000"/>
          <w:szCs w:val="22"/>
          <w:lang w:eastAsia="en-US"/>
        </w:rPr>
        <w:t>les empêch</w:t>
      </w:r>
      <w:r w:rsidR="006A55C5" w:rsidRPr="00144CE6">
        <w:rPr>
          <w:noProof/>
          <w:color w:val="000000"/>
          <w:szCs w:val="22"/>
          <w:lang w:eastAsia="en-US"/>
        </w:rPr>
        <w:t>e</w:t>
      </w:r>
      <w:r w:rsidRPr="00144CE6">
        <w:rPr>
          <w:noProof/>
          <w:color w:val="000000"/>
          <w:szCs w:val="22"/>
          <w:lang w:eastAsia="en-US"/>
        </w:rPr>
        <w:t>nt de fonctionner normalement.</w:t>
      </w:r>
    </w:p>
    <w:p w14:paraId="3C563C65" w14:textId="77777777" w:rsidR="00BF70ED" w:rsidRPr="00144CE6" w:rsidRDefault="00BF70ED" w:rsidP="00EE1BFC">
      <w:pPr>
        <w:ind w:right="-2"/>
        <w:jc w:val="left"/>
        <w:rPr>
          <w:noProof/>
          <w:color w:val="000000"/>
          <w:szCs w:val="22"/>
          <w:lang w:eastAsia="en-US"/>
        </w:rPr>
      </w:pPr>
    </w:p>
    <w:p w14:paraId="5357B772" w14:textId="77777777" w:rsidR="00D70BCE" w:rsidRPr="00144CE6" w:rsidRDefault="00DF2F75" w:rsidP="00EE1BFC">
      <w:pPr>
        <w:ind w:right="-2"/>
        <w:jc w:val="left"/>
        <w:rPr>
          <w:noProof/>
          <w:color w:val="000000"/>
          <w:szCs w:val="22"/>
          <w:lang w:eastAsia="en-US"/>
        </w:rPr>
      </w:pPr>
      <w:r w:rsidRPr="00144CE6">
        <w:rPr>
          <w:noProof/>
          <w:color w:val="000000"/>
          <w:szCs w:val="22"/>
          <w:lang w:eastAsia="en-US"/>
        </w:rPr>
        <w:t>Vynd</w:t>
      </w:r>
      <w:r w:rsidR="00BF4A2A" w:rsidRPr="00144CE6">
        <w:rPr>
          <w:noProof/>
          <w:color w:val="000000"/>
          <w:szCs w:val="22"/>
          <w:lang w:eastAsia="en-US"/>
        </w:rPr>
        <w:t>a</w:t>
      </w:r>
      <w:r w:rsidRPr="00144CE6">
        <w:rPr>
          <w:noProof/>
          <w:color w:val="000000"/>
          <w:szCs w:val="22"/>
          <w:lang w:eastAsia="en-US"/>
        </w:rPr>
        <w:t>qel</w:t>
      </w:r>
      <w:r w:rsidRPr="00144CE6" w:rsidDel="00AA455D">
        <w:rPr>
          <w:noProof/>
          <w:color w:val="000000"/>
          <w:szCs w:val="22"/>
          <w:lang w:eastAsia="en-US"/>
        </w:rPr>
        <w:t xml:space="preserve"> </w:t>
      </w:r>
      <w:r w:rsidR="00D70BCE" w:rsidRPr="00144CE6">
        <w:rPr>
          <w:noProof/>
          <w:color w:val="000000"/>
          <w:szCs w:val="22"/>
          <w:lang w:eastAsia="en-US"/>
        </w:rPr>
        <w:t xml:space="preserve">, peut prévenir la coupure de la </w:t>
      </w:r>
      <w:r w:rsidR="00D13962" w:rsidRPr="00144CE6">
        <w:rPr>
          <w:noProof/>
          <w:color w:val="000000"/>
          <w:szCs w:val="22"/>
          <w:lang w:eastAsia="en-US"/>
        </w:rPr>
        <w:t>TTR</w:t>
      </w:r>
      <w:r w:rsidR="00D70BCE" w:rsidRPr="00144CE6" w:rsidDel="00D920CE">
        <w:rPr>
          <w:noProof/>
          <w:color w:val="000000"/>
          <w:szCs w:val="22"/>
          <w:lang w:eastAsia="en-US"/>
        </w:rPr>
        <w:t xml:space="preserve"> </w:t>
      </w:r>
      <w:r w:rsidR="00421D1D" w:rsidRPr="00144CE6">
        <w:rPr>
          <w:noProof/>
          <w:color w:val="000000"/>
          <w:szCs w:val="22"/>
          <w:lang w:eastAsia="en-US"/>
        </w:rPr>
        <w:t xml:space="preserve">et la formation de </w:t>
      </w:r>
      <w:r w:rsidR="00D70BCE" w:rsidRPr="00144CE6">
        <w:rPr>
          <w:noProof/>
          <w:color w:val="000000"/>
          <w:szCs w:val="22"/>
          <w:lang w:eastAsia="en-US"/>
        </w:rPr>
        <w:t>dépôts amyloïdes. Ce médi</w:t>
      </w:r>
      <w:r w:rsidR="001C643A" w:rsidRPr="00144CE6">
        <w:rPr>
          <w:noProof/>
          <w:color w:val="000000"/>
          <w:szCs w:val="22"/>
          <w:lang w:eastAsia="en-US"/>
        </w:rPr>
        <w:t>c</w:t>
      </w:r>
      <w:r w:rsidR="00D70BCE" w:rsidRPr="00144CE6">
        <w:rPr>
          <w:noProof/>
          <w:color w:val="000000"/>
          <w:szCs w:val="22"/>
          <w:lang w:eastAsia="en-US"/>
        </w:rPr>
        <w:t xml:space="preserve">ament, est utilisé pour traiter les patients </w:t>
      </w:r>
      <w:r w:rsidR="001C643A" w:rsidRPr="00144CE6">
        <w:rPr>
          <w:noProof/>
          <w:color w:val="000000"/>
          <w:szCs w:val="22"/>
          <w:lang w:eastAsia="en-US"/>
        </w:rPr>
        <w:t xml:space="preserve">adultes </w:t>
      </w:r>
      <w:r w:rsidR="00D70BCE" w:rsidRPr="00144CE6">
        <w:rPr>
          <w:noProof/>
          <w:color w:val="000000"/>
          <w:szCs w:val="22"/>
          <w:lang w:eastAsia="en-US"/>
        </w:rPr>
        <w:t xml:space="preserve">présentant </w:t>
      </w:r>
      <w:r w:rsidR="001C643A" w:rsidRPr="00144CE6">
        <w:rPr>
          <w:noProof/>
          <w:color w:val="000000"/>
          <w:szCs w:val="22"/>
          <w:lang w:eastAsia="en-US"/>
        </w:rPr>
        <w:t xml:space="preserve">cette maladie et </w:t>
      </w:r>
      <w:r w:rsidR="00D70BCE" w:rsidRPr="00144CE6">
        <w:rPr>
          <w:noProof/>
          <w:color w:val="000000"/>
          <w:szCs w:val="22"/>
          <w:lang w:eastAsia="en-US"/>
        </w:rPr>
        <w:t>dont les nerfs ont été endommagés (p</w:t>
      </w:r>
      <w:r w:rsidR="00421D1D" w:rsidRPr="00144CE6">
        <w:rPr>
          <w:noProof/>
          <w:color w:val="000000"/>
          <w:szCs w:val="22"/>
          <w:lang w:eastAsia="en-US"/>
        </w:rPr>
        <w:t xml:space="preserve">ersonnes </w:t>
      </w:r>
      <w:r w:rsidR="00D70BCE" w:rsidRPr="00144CE6">
        <w:rPr>
          <w:noProof/>
          <w:color w:val="000000"/>
          <w:szCs w:val="22"/>
          <w:lang w:eastAsia="en-US"/>
        </w:rPr>
        <w:t>avec une polyneuropathie symptomatique)</w:t>
      </w:r>
      <w:r w:rsidR="00391195" w:rsidRPr="00144CE6">
        <w:rPr>
          <w:noProof/>
          <w:color w:val="000000"/>
          <w:szCs w:val="22"/>
          <w:lang w:eastAsia="en-US"/>
        </w:rPr>
        <w:t xml:space="preserve"> pour retarder la progression de la maladie</w:t>
      </w:r>
      <w:r w:rsidR="00D70BCE" w:rsidRPr="00144CE6">
        <w:rPr>
          <w:noProof/>
          <w:color w:val="000000"/>
          <w:szCs w:val="22"/>
          <w:lang w:eastAsia="en-US"/>
        </w:rPr>
        <w:t>.</w:t>
      </w:r>
    </w:p>
    <w:p w14:paraId="67257890" w14:textId="77777777" w:rsidR="000455EF" w:rsidRPr="00144CE6" w:rsidRDefault="000455EF" w:rsidP="00EE1BFC">
      <w:pPr>
        <w:ind w:right="-2"/>
        <w:jc w:val="left"/>
        <w:rPr>
          <w:noProof/>
          <w:color w:val="000000"/>
          <w:szCs w:val="22"/>
          <w:lang w:eastAsia="en-US"/>
        </w:rPr>
      </w:pPr>
    </w:p>
    <w:p w14:paraId="238F1896" w14:textId="77777777" w:rsidR="000455EF" w:rsidRPr="00144CE6" w:rsidRDefault="000455EF" w:rsidP="00EE1BFC">
      <w:pPr>
        <w:ind w:right="-2"/>
        <w:jc w:val="left"/>
        <w:rPr>
          <w:noProof/>
          <w:color w:val="000000"/>
          <w:szCs w:val="22"/>
          <w:lang w:eastAsia="en-US"/>
        </w:rPr>
      </w:pPr>
    </w:p>
    <w:p w14:paraId="43AEF807" w14:textId="77777777" w:rsidR="00D70BCE" w:rsidRPr="00144CE6" w:rsidRDefault="00D70BCE" w:rsidP="003D661E">
      <w:pPr>
        <w:keepNext/>
        <w:keepLines/>
        <w:ind w:left="567" w:right="-2" w:hanging="567"/>
        <w:jc w:val="left"/>
        <w:rPr>
          <w:b/>
          <w:noProof/>
          <w:color w:val="000000"/>
          <w:szCs w:val="22"/>
          <w:lang w:eastAsia="en-US"/>
        </w:rPr>
      </w:pPr>
      <w:bookmarkStart w:id="81" w:name="_Toc142279004"/>
      <w:r w:rsidRPr="00144CE6">
        <w:rPr>
          <w:b/>
          <w:noProof/>
          <w:color w:val="000000"/>
          <w:szCs w:val="22"/>
          <w:lang w:eastAsia="en-US"/>
        </w:rPr>
        <w:t>2.</w:t>
      </w:r>
      <w:r w:rsidRPr="00144CE6">
        <w:rPr>
          <w:b/>
          <w:noProof/>
          <w:color w:val="000000"/>
          <w:szCs w:val="22"/>
          <w:lang w:eastAsia="en-US"/>
        </w:rPr>
        <w:tab/>
      </w:r>
      <w:r w:rsidR="003C44C3" w:rsidRPr="00144CE6">
        <w:rPr>
          <w:b/>
          <w:noProof/>
          <w:color w:val="000000"/>
          <w:szCs w:val="22"/>
          <w:lang w:eastAsia="en-US"/>
        </w:rPr>
        <w:t>Quelles sont les informations à connaître avant de prendre Vyndaqel</w:t>
      </w:r>
      <w:bookmarkEnd w:id="81"/>
    </w:p>
    <w:p w14:paraId="2A6DED9A" w14:textId="77777777" w:rsidR="008841AF" w:rsidRPr="00144CE6" w:rsidRDefault="008841AF" w:rsidP="003D661E">
      <w:pPr>
        <w:pStyle w:val="AmmCorpsTexteGras"/>
        <w:keepNext/>
        <w:spacing w:after="0"/>
        <w:jc w:val="left"/>
        <w:rPr>
          <w:rFonts w:ascii="Times New Roman" w:hAnsi="Times New Roman"/>
          <w:color w:val="000000"/>
          <w:sz w:val="22"/>
          <w:szCs w:val="22"/>
        </w:rPr>
      </w:pPr>
    </w:p>
    <w:p w14:paraId="5640E43E" w14:textId="77777777" w:rsidR="00D70BCE" w:rsidRPr="00144CE6" w:rsidRDefault="00D70BCE" w:rsidP="003D661E">
      <w:pPr>
        <w:pStyle w:val="AmmCorpsTexteGras"/>
        <w:keepNext/>
        <w:spacing w:after="0"/>
        <w:jc w:val="left"/>
        <w:rPr>
          <w:rFonts w:ascii="Times New Roman" w:hAnsi="Times New Roman"/>
          <w:color w:val="000000"/>
          <w:sz w:val="22"/>
          <w:szCs w:val="22"/>
        </w:rPr>
      </w:pPr>
      <w:r w:rsidRPr="00144CE6">
        <w:rPr>
          <w:rFonts w:ascii="Times New Roman" w:hAnsi="Times New Roman"/>
          <w:color w:val="000000"/>
          <w:sz w:val="22"/>
          <w:szCs w:val="22"/>
        </w:rPr>
        <w:t xml:space="preserve">Ne prenez jamais </w:t>
      </w:r>
      <w:r w:rsidR="00AA455D" w:rsidRPr="00144CE6">
        <w:rPr>
          <w:rFonts w:ascii="Times New Roman" w:hAnsi="Times New Roman"/>
          <w:color w:val="000000"/>
          <w:sz w:val="22"/>
          <w:szCs w:val="22"/>
        </w:rPr>
        <w:t>V</w:t>
      </w:r>
      <w:r w:rsidR="00F41E96" w:rsidRPr="00144CE6">
        <w:rPr>
          <w:rFonts w:ascii="Times New Roman" w:hAnsi="Times New Roman"/>
          <w:color w:val="000000"/>
          <w:sz w:val="22"/>
          <w:szCs w:val="22"/>
        </w:rPr>
        <w:t>yndaqel</w:t>
      </w:r>
    </w:p>
    <w:p w14:paraId="1280FA50" w14:textId="77777777" w:rsidR="000734D4" w:rsidRPr="00144CE6" w:rsidRDefault="000734D4" w:rsidP="003D661E">
      <w:pPr>
        <w:pStyle w:val="AmmCorpsTexteGras"/>
        <w:keepNext/>
        <w:spacing w:after="0"/>
        <w:jc w:val="left"/>
        <w:rPr>
          <w:rFonts w:ascii="Times New Roman" w:hAnsi="Times New Roman"/>
          <w:color w:val="000000"/>
          <w:sz w:val="22"/>
          <w:szCs w:val="22"/>
          <w:lang w:eastAsia="en-US"/>
        </w:rPr>
      </w:pPr>
    </w:p>
    <w:p w14:paraId="790F9617" w14:textId="77777777" w:rsidR="00D70BCE" w:rsidRPr="00144CE6" w:rsidRDefault="00D70BCE" w:rsidP="003D661E">
      <w:pPr>
        <w:pStyle w:val="AmmListePuces1"/>
        <w:keepNext/>
        <w:numPr>
          <w:ilvl w:val="0"/>
          <w:numId w:val="0"/>
        </w:numPr>
        <w:rPr>
          <w:rFonts w:ascii="Times New Roman" w:hAnsi="Times New Roman"/>
          <w:color w:val="000000"/>
          <w:sz w:val="22"/>
          <w:szCs w:val="22"/>
          <w:lang w:eastAsia="en-US"/>
        </w:rPr>
      </w:pPr>
      <w:r w:rsidRPr="00144CE6">
        <w:rPr>
          <w:rFonts w:ascii="Times New Roman" w:hAnsi="Times New Roman"/>
          <w:color w:val="000000"/>
          <w:sz w:val="22"/>
          <w:szCs w:val="22"/>
        </w:rPr>
        <w:t xml:space="preserve">Si vous êtes allergique au </w:t>
      </w:r>
      <w:r w:rsidR="008841AF" w:rsidRPr="00144CE6">
        <w:rPr>
          <w:rFonts w:ascii="Times New Roman" w:hAnsi="Times New Roman"/>
          <w:color w:val="000000"/>
          <w:sz w:val="22"/>
          <w:szCs w:val="22"/>
        </w:rPr>
        <w:t xml:space="preserve">tafamidis </w:t>
      </w:r>
      <w:r w:rsidR="00391195" w:rsidRPr="00144CE6">
        <w:rPr>
          <w:rFonts w:ascii="Times New Roman" w:hAnsi="Times New Roman"/>
          <w:color w:val="000000"/>
          <w:sz w:val="22"/>
          <w:szCs w:val="22"/>
        </w:rPr>
        <w:t xml:space="preserve">méglumine </w:t>
      </w:r>
      <w:r w:rsidRPr="00144CE6">
        <w:rPr>
          <w:rFonts w:ascii="Times New Roman" w:hAnsi="Times New Roman"/>
          <w:color w:val="000000"/>
          <w:sz w:val="22"/>
          <w:szCs w:val="22"/>
        </w:rPr>
        <w:t xml:space="preserve">ou à l’un des autres composants contenus dans </w:t>
      </w:r>
      <w:r w:rsidR="003C44C3" w:rsidRPr="00144CE6">
        <w:rPr>
          <w:rFonts w:ascii="Times New Roman" w:hAnsi="Times New Roman"/>
          <w:color w:val="000000"/>
          <w:sz w:val="22"/>
          <w:szCs w:val="22"/>
        </w:rPr>
        <w:t>ce médicament mentionnés dans la</w:t>
      </w:r>
      <w:r w:rsidRPr="00144CE6">
        <w:rPr>
          <w:rFonts w:ascii="Times New Roman" w:hAnsi="Times New Roman"/>
          <w:color w:val="000000"/>
          <w:sz w:val="22"/>
          <w:szCs w:val="22"/>
        </w:rPr>
        <w:t xml:space="preserve"> rubrique 6.</w:t>
      </w:r>
    </w:p>
    <w:p w14:paraId="65FDF80C" w14:textId="77777777" w:rsidR="008841AF" w:rsidRPr="00144CE6" w:rsidRDefault="008841AF" w:rsidP="003D661E">
      <w:pPr>
        <w:pStyle w:val="AmmCorpsTexteGras"/>
        <w:spacing w:after="0"/>
        <w:jc w:val="left"/>
        <w:rPr>
          <w:rFonts w:ascii="Times New Roman" w:hAnsi="Times New Roman"/>
          <w:color w:val="000000"/>
          <w:sz w:val="22"/>
          <w:szCs w:val="22"/>
        </w:rPr>
      </w:pPr>
    </w:p>
    <w:p w14:paraId="5B21E2C3" w14:textId="77777777" w:rsidR="00AC3E54" w:rsidRPr="00144CE6" w:rsidRDefault="00AC3E54" w:rsidP="003D661E">
      <w:pPr>
        <w:keepNext/>
        <w:suppressAutoHyphens/>
        <w:jc w:val="left"/>
        <w:rPr>
          <w:b/>
          <w:noProof/>
          <w:color w:val="000000"/>
          <w:szCs w:val="24"/>
        </w:rPr>
      </w:pPr>
      <w:r w:rsidRPr="00144CE6">
        <w:rPr>
          <w:b/>
          <w:noProof/>
          <w:color w:val="000000"/>
          <w:szCs w:val="24"/>
        </w:rPr>
        <w:t>Avertissements et précautions</w:t>
      </w:r>
    </w:p>
    <w:p w14:paraId="3E053D17" w14:textId="77777777" w:rsidR="000734D4" w:rsidRPr="00144CE6" w:rsidRDefault="000734D4" w:rsidP="003D661E">
      <w:pPr>
        <w:keepNext/>
        <w:suppressAutoHyphens/>
        <w:jc w:val="left"/>
        <w:rPr>
          <w:b/>
          <w:noProof/>
          <w:color w:val="000000"/>
          <w:szCs w:val="24"/>
        </w:rPr>
      </w:pPr>
    </w:p>
    <w:p w14:paraId="6A05648F" w14:textId="77777777" w:rsidR="00AC3E54" w:rsidRPr="00144CE6" w:rsidRDefault="00AC3E54" w:rsidP="003D661E">
      <w:pPr>
        <w:keepNext/>
        <w:suppressAutoHyphens/>
        <w:jc w:val="left"/>
        <w:rPr>
          <w:noProof/>
          <w:color w:val="000000"/>
          <w:szCs w:val="24"/>
        </w:rPr>
      </w:pPr>
      <w:r w:rsidRPr="00144CE6">
        <w:rPr>
          <w:noProof/>
          <w:color w:val="000000"/>
          <w:szCs w:val="24"/>
        </w:rPr>
        <w:t>Adressez-vous à votre médecin</w:t>
      </w:r>
      <w:r w:rsidR="00AC3452" w:rsidRPr="00144CE6">
        <w:rPr>
          <w:noProof/>
          <w:color w:val="000000"/>
          <w:szCs w:val="24"/>
        </w:rPr>
        <w:t>,</w:t>
      </w:r>
      <w:r w:rsidRPr="00144CE6">
        <w:rPr>
          <w:noProof/>
          <w:color w:val="000000"/>
          <w:szCs w:val="24"/>
        </w:rPr>
        <w:t xml:space="preserve"> pharmacien </w:t>
      </w:r>
      <w:r w:rsidR="00AC3452" w:rsidRPr="00144CE6">
        <w:rPr>
          <w:color w:val="000000"/>
          <w:lang w:val="fr-BE"/>
        </w:rPr>
        <w:t>ou infirmier/ère</w:t>
      </w:r>
      <w:r w:rsidR="00AC3452" w:rsidRPr="00144CE6">
        <w:rPr>
          <w:noProof/>
          <w:color w:val="000000"/>
          <w:szCs w:val="24"/>
        </w:rPr>
        <w:t xml:space="preserve"> </w:t>
      </w:r>
      <w:r w:rsidRPr="00144CE6">
        <w:rPr>
          <w:noProof/>
          <w:color w:val="000000"/>
          <w:szCs w:val="24"/>
        </w:rPr>
        <w:t xml:space="preserve">avant de prendre </w:t>
      </w:r>
      <w:r w:rsidRPr="00144CE6">
        <w:rPr>
          <w:color w:val="000000"/>
          <w:szCs w:val="22"/>
        </w:rPr>
        <w:t>Vyndaqel</w:t>
      </w:r>
      <w:r w:rsidRPr="00144CE6">
        <w:rPr>
          <w:noProof/>
          <w:color w:val="000000"/>
          <w:szCs w:val="24"/>
        </w:rPr>
        <w:t xml:space="preserve">. </w:t>
      </w:r>
    </w:p>
    <w:p w14:paraId="6BEFAD8B" w14:textId="77777777" w:rsidR="00AC3E54" w:rsidRPr="00144CE6" w:rsidRDefault="00AC3E54" w:rsidP="003D661E">
      <w:pPr>
        <w:pStyle w:val="AmmCorpsTexteGras"/>
        <w:keepNext/>
        <w:spacing w:after="0"/>
        <w:jc w:val="left"/>
        <w:rPr>
          <w:rFonts w:ascii="Times New Roman" w:hAnsi="Times New Roman"/>
          <w:color w:val="000000"/>
          <w:sz w:val="22"/>
          <w:szCs w:val="22"/>
        </w:rPr>
      </w:pPr>
    </w:p>
    <w:p w14:paraId="64E1A767" w14:textId="77777777" w:rsidR="00D70BCE" w:rsidRPr="00144CE6" w:rsidRDefault="00D70BCE" w:rsidP="003D661E">
      <w:pPr>
        <w:pStyle w:val="Header"/>
        <w:keepNext/>
        <w:numPr>
          <w:ilvl w:val="0"/>
          <w:numId w:val="19"/>
        </w:numPr>
        <w:tabs>
          <w:tab w:val="clear" w:pos="720"/>
          <w:tab w:val="num" w:pos="567"/>
        </w:tabs>
        <w:suppressAutoHyphens/>
        <w:ind w:left="567" w:hanging="567"/>
        <w:jc w:val="left"/>
        <w:rPr>
          <w:color w:val="000000"/>
          <w:szCs w:val="22"/>
        </w:rPr>
      </w:pPr>
      <w:r w:rsidRPr="00144CE6">
        <w:rPr>
          <w:color w:val="000000"/>
          <w:szCs w:val="22"/>
        </w:rPr>
        <w:t xml:space="preserve">Les femmes qui peuvent être enceintes doivent utiliser un moyen de contraception pendant le traitement avec </w:t>
      </w:r>
      <w:r w:rsidR="00AA455D" w:rsidRPr="00144CE6">
        <w:rPr>
          <w:color w:val="000000"/>
          <w:szCs w:val="22"/>
        </w:rPr>
        <w:t>V</w:t>
      </w:r>
      <w:r w:rsidR="00FC0050" w:rsidRPr="00144CE6">
        <w:rPr>
          <w:color w:val="000000"/>
          <w:szCs w:val="22"/>
        </w:rPr>
        <w:t>yndaqel</w:t>
      </w:r>
      <w:r w:rsidR="00AA455D" w:rsidRPr="00144CE6" w:rsidDel="00AA455D">
        <w:rPr>
          <w:caps/>
          <w:color w:val="000000"/>
          <w:szCs w:val="22"/>
        </w:rPr>
        <w:t xml:space="preserve"> </w:t>
      </w:r>
      <w:r w:rsidRPr="00144CE6">
        <w:rPr>
          <w:color w:val="000000"/>
          <w:szCs w:val="22"/>
        </w:rPr>
        <w:t xml:space="preserve">et doivent continuer d’utiliser un moyen de contraception </w:t>
      </w:r>
      <w:r w:rsidR="00421D1D" w:rsidRPr="00144CE6">
        <w:rPr>
          <w:color w:val="000000"/>
          <w:szCs w:val="22"/>
        </w:rPr>
        <w:t xml:space="preserve">pendant un mois </w:t>
      </w:r>
      <w:r w:rsidRPr="00144CE6">
        <w:rPr>
          <w:color w:val="000000"/>
          <w:szCs w:val="22"/>
        </w:rPr>
        <w:t xml:space="preserve">après l’arrêt du traitement par </w:t>
      </w:r>
      <w:r w:rsidR="00FC0050" w:rsidRPr="00144CE6">
        <w:rPr>
          <w:color w:val="000000"/>
          <w:szCs w:val="22"/>
        </w:rPr>
        <w:t>Vyndaqel</w:t>
      </w:r>
      <w:r w:rsidRPr="00144CE6">
        <w:rPr>
          <w:color w:val="000000"/>
          <w:szCs w:val="22"/>
        </w:rPr>
        <w:t>.</w:t>
      </w:r>
      <w:r w:rsidR="00391195" w:rsidRPr="00144CE6">
        <w:rPr>
          <w:color w:val="000000"/>
          <w:szCs w:val="22"/>
        </w:rPr>
        <w:t xml:space="preserve"> Il n’existe aucune donnée relative à l’utilisation de Vyndaqel chez la femme enceinte.</w:t>
      </w:r>
    </w:p>
    <w:p w14:paraId="3FE008A3" w14:textId="77777777" w:rsidR="00BB4CF1" w:rsidRPr="00144CE6" w:rsidRDefault="00BB4CF1" w:rsidP="003D661E">
      <w:pPr>
        <w:numPr>
          <w:ilvl w:val="12"/>
          <w:numId w:val="0"/>
        </w:numPr>
        <w:ind w:right="-2"/>
        <w:jc w:val="left"/>
        <w:outlineLvl w:val="0"/>
        <w:rPr>
          <w:color w:val="000000"/>
          <w:szCs w:val="22"/>
        </w:rPr>
      </w:pPr>
    </w:p>
    <w:p w14:paraId="10B8367A" w14:textId="77777777" w:rsidR="008841AF" w:rsidRPr="00144CE6" w:rsidRDefault="008841AF" w:rsidP="003D661E">
      <w:pPr>
        <w:pStyle w:val="AmmCorpsTexteGras"/>
        <w:spacing w:after="0"/>
        <w:jc w:val="left"/>
        <w:rPr>
          <w:rFonts w:ascii="Times New Roman" w:hAnsi="Times New Roman"/>
          <w:color w:val="000000"/>
          <w:sz w:val="22"/>
          <w:szCs w:val="22"/>
        </w:rPr>
      </w:pPr>
      <w:r w:rsidRPr="00144CE6">
        <w:rPr>
          <w:rFonts w:ascii="Times New Roman" w:hAnsi="Times New Roman"/>
          <w:color w:val="000000"/>
          <w:sz w:val="22"/>
          <w:szCs w:val="22"/>
        </w:rPr>
        <w:t>Enfants et adolescents</w:t>
      </w:r>
    </w:p>
    <w:p w14:paraId="060E90F5" w14:textId="77777777" w:rsidR="000734D4" w:rsidRPr="00144CE6" w:rsidRDefault="000734D4" w:rsidP="003D661E">
      <w:pPr>
        <w:pStyle w:val="AmmCorpsTexteGras"/>
        <w:spacing w:after="0"/>
        <w:jc w:val="left"/>
        <w:rPr>
          <w:rFonts w:ascii="Times New Roman" w:hAnsi="Times New Roman"/>
          <w:color w:val="000000"/>
          <w:sz w:val="22"/>
          <w:szCs w:val="22"/>
        </w:rPr>
      </w:pPr>
    </w:p>
    <w:p w14:paraId="77DBC80A" w14:textId="77777777" w:rsidR="008841AF" w:rsidRPr="00144CE6" w:rsidRDefault="00E00445" w:rsidP="003D661E">
      <w:pPr>
        <w:pStyle w:val="AmmCorpsTexte"/>
        <w:keepNext/>
        <w:spacing w:after="0"/>
        <w:jc w:val="left"/>
        <w:rPr>
          <w:rFonts w:ascii="Times New Roman" w:hAnsi="Times New Roman"/>
          <w:color w:val="000000"/>
          <w:sz w:val="22"/>
          <w:szCs w:val="22"/>
        </w:rPr>
      </w:pPr>
      <w:r w:rsidRPr="00144CE6">
        <w:rPr>
          <w:rFonts w:ascii="Times New Roman" w:hAnsi="Times New Roman"/>
          <w:color w:val="000000"/>
          <w:sz w:val="22"/>
          <w:szCs w:val="22"/>
        </w:rPr>
        <w:t>Les e</w:t>
      </w:r>
      <w:r w:rsidR="008841AF" w:rsidRPr="00144CE6">
        <w:rPr>
          <w:rFonts w:ascii="Times New Roman" w:hAnsi="Times New Roman"/>
          <w:color w:val="000000"/>
          <w:sz w:val="22"/>
          <w:szCs w:val="22"/>
        </w:rPr>
        <w:t xml:space="preserve">nfants et </w:t>
      </w:r>
      <w:r w:rsidR="00FF7FEB" w:rsidRPr="00144CE6">
        <w:rPr>
          <w:rFonts w:ascii="Times New Roman" w:hAnsi="Times New Roman"/>
          <w:color w:val="000000"/>
          <w:sz w:val="22"/>
          <w:szCs w:val="22"/>
        </w:rPr>
        <w:t xml:space="preserve">les </w:t>
      </w:r>
      <w:r w:rsidR="008841AF" w:rsidRPr="00144CE6">
        <w:rPr>
          <w:rFonts w:ascii="Times New Roman" w:hAnsi="Times New Roman"/>
          <w:color w:val="000000"/>
          <w:sz w:val="22"/>
          <w:szCs w:val="22"/>
        </w:rPr>
        <w:t>adolescents</w:t>
      </w:r>
      <w:r w:rsidR="00020C84" w:rsidRPr="00144CE6">
        <w:rPr>
          <w:rFonts w:ascii="Times New Roman" w:hAnsi="Times New Roman"/>
          <w:color w:val="000000"/>
          <w:sz w:val="22"/>
          <w:szCs w:val="22"/>
        </w:rPr>
        <w:t xml:space="preserve"> ne présentent</w:t>
      </w:r>
      <w:r w:rsidR="00FF7FEB" w:rsidRPr="00144CE6">
        <w:rPr>
          <w:rFonts w:ascii="Times New Roman" w:hAnsi="Times New Roman"/>
          <w:color w:val="000000"/>
          <w:sz w:val="22"/>
          <w:szCs w:val="22"/>
        </w:rPr>
        <w:t xml:space="preserve"> pas </w:t>
      </w:r>
      <w:r w:rsidR="009A016D" w:rsidRPr="00144CE6">
        <w:rPr>
          <w:rFonts w:ascii="Times New Roman" w:hAnsi="Times New Roman"/>
          <w:color w:val="000000"/>
          <w:sz w:val="22"/>
          <w:szCs w:val="22"/>
        </w:rPr>
        <w:t>les sympt</w:t>
      </w:r>
      <w:r w:rsidR="001B586C" w:rsidRPr="00144CE6">
        <w:rPr>
          <w:rFonts w:ascii="Times New Roman" w:hAnsi="Times New Roman"/>
          <w:color w:val="000000"/>
          <w:sz w:val="22"/>
          <w:szCs w:val="22"/>
        </w:rPr>
        <w:t>ô</w:t>
      </w:r>
      <w:r w:rsidR="009A016D" w:rsidRPr="00144CE6">
        <w:rPr>
          <w:rFonts w:ascii="Times New Roman" w:hAnsi="Times New Roman"/>
          <w:color w:val="000000"/>
          <w:sz w:val="22"/>
          <w:szCs w:val="22"/>
        </w:rPr>
        <w:t xml:space="preserve">mes </w:t>
      </w:r>
      <w:r w:rsidR="0073506F" w:rsidRPr="00144CE6">
        <w:rPr>
          <w:rFonts w:ascii="Times New Roman" w:hAnsi="Times New Roman"/>
          <w:color w:val="000000"/>
          <w:sz w:val="22"/>
          <w:szCs w:val="22"/>
        </w:rPr>
        <w:t>d</w:t>
      </w:r>
      <w:r w:rsidR="001B586C" w:rsidRPr="00144CE6">
        <w:rPr>
          <w:rFonts w:ascii="Times New Roman" w:hAnsi="Times New Roman"/>
          <w:color w:val="000000"/>
          <w:sz w:val="22"/>
          <w:szCs w:val="22"/>
        </w:rPr>
        <w:t>e l</w:t>
      </w:r>
      <w:r w:rsidR="00CE014E" w:rsidRPr="00144CE6">
        <w:rPr>
          <w:rFonts w:ascii="Times New Roman" w:hAnsi="Times New Roman"/>
          <w:color w:val="000000"/>
          <w:sz w:val="22"/>
          <w:szCs w:val="22"/>
        </w:rPr>
        <w:t>’amylose à transthyrétine</w:t>
      </w:r>
      <w:r w:rsidR="00F674E0" w:rsidRPr="00144CE6">
        <w:rPr>
          <w:rFonts w:ascii="Times New Roman" w:hAnsi="Times New Roman"/>
          <w:color w:val="000000"/>
          <w:sz w:val="22"/>
          <w:szCs w:val="22"/>
        </w:rPr>
        <w:t>.</w:t>
      </w:r>
      <w:r w:rsidR="00BB4CF1" w:rsidRPr="00144CE6">
        <w:rPr>
          <w:rFonts w:ascii="Times New Roman" w:hAnsi="Times New Roman"/>
          <w:color w:val="000000"/>
          <w:sz w:val="22"/>
          <w:szCs w:val="22"/>
        </w:rPr>
        <w:t xml:space="preserve"> </w:t>
      </w:r>
      <w:r w:rsidR="00FC0050" w:rsidRPr="00144CE6">
        <w:rPr>
          <w:rFonts w:ascii="Times New Roman" w:hAnsi="Times New Roman"/>
          <w:color w:val="000000"/>
          <w:sz w:val="22"/>
          <w:szCs w:val="22"/>
        </w:rPr>
        <w:t>P</w:t>
      </w:r>
      <w:r w:rsidR="00421D1D" w:rsidRPr="00144CE6">
        <w:rPr>
          <w:rFonts w:ascii="Times New Roman" w:hAnsi="Times New Roman"/>
          <w:color w:val="000000"/>
          <w:sz w:val="22"/>
          <w:szCs w:val="22"/>
        </w:rPr>
        <w:t xml:space="preserve">our cette raison, </w:t>
      </w:r>
      <w:r w:rsidR="00FC0050" w:rsidRPr="00144CE6">
        <w:rPr>
          <w:rFonts w:ascii="Times New Roman" w:hAnsi="Times New Roman"/>
          <w:color w:val="000000"/>
          <w:sz w:val="22"/>
          <w:szCs w:val="22"/>
        </w:rPr>
        <w:t>Vyndaqel</w:t>
      </w:r>
      <w:r w:rsidR="00BB4CF1" w:rsidRPr="00144CE6">
        <w:rPr>
          <w:rFonts w:ascii="Times New Roman" w:hAnsi="Times New Roman"/>
          <w:color w:val="000000"/>
          <w:sz w:val="22"/>
          <w:szCs w:val="22"/>
        </w:rPr>
        <w:t xml:space="preserve"> n’est pas utilisé chez l</w:t>
      </w:r>
      <w:r w:rsidR="00655855" w:rsidRPr="00144CE6">
        <w:rPr>
          <w:rFonts w:ascii="Times New Roman" w:hAnsi="Times New Roman"/>
          <w:color w:val="000000"/>
          <w:sz w:val="22"/>
          <w:szCs w:val="22"/>
        </w:rPr>
        <w:t xml:space="preserve">es </w:t>
      </w:r>
      <w:r w:rsidR="00BB4CF1" w:rsidRPr="00144CE6">
        <w:rPr>
          <w:rFonts w:ascii="Times New Roman" w:hAnsi="Times New Roman"/>
          <w:color w:val="000000"/>
          <w:sz w:val="22"/>
          <w:szCs w:val="22"/>
        </w:rPr>
        <w:t>enfant</w:t>
      </w:r>
      <w:r w:rsidR="00655855" w:rsidRPr="00144CE6">
        <w:rPr>
          <w:rFonts w:ascii="Times New Roman" w:hAnsi="Times New Roman"/>
          <w:color w:val="000000"/>
          <w:sz w:val="22"/>
          <w:szCs w:val="22"/>
        </w:rPr>
        <w:t>s</w:t>
      </w:r>
      <w:r w:rsidR="00D33F1C" w:rsidRPr="00144CE6">
        <w:rPr>
          <w:rFonts w:ascii="Times New Roman" w:hAnsi="Times New Roman"/>
          <w:color w:val="000000"/>
          <w:sz w:val="22"/>
          <w:szCs w:val="22"/>
        </w:rPr>
        <w:t xml:space="preserve"> </w:t>
      </w:r>
      <w:r w:rsidR="002168AF" w:rsidRPr="00144CE6">
        <w:rPr>
          <w:rFonts w:ascii="Times New Roman" w:hAnsi="Times New Roman"/>
          <w:color w:val="000000"/>
          <w:sz w:val="22"/>
          <w:szCs w:val="22"/>
        </w:rPr>
        <w:t>et</w:t>
      </w:r>
      <w:r w:rsidR="00655855" w:rsidRPr="00144CE6">
        <w:rPr>
          <w:rFonts w:ascii="Times New Roman" w:hAnsi="Times New Roman"/>
          <w:color w:val="000000"/>
          <w:sz w:val="22"/>
          <w:szCs w:val="22"/>
        </w:rPr>
        <w:t xml:space="preserve"> les </w:t>
      </w:r>
      <w:r w:rsidR="00BB4CF1" w:rsidRPr="00144CE6">
        <w:rPr>
          <w:rFonts w:ascii="Times New Roman" w:hAnsi="Times New Roman"/>
          <w:color w:val="000000"/>
          <w:sz w:val="22"/>
          <w:szCs w:val="22"/>
        </w:rPr>
        <w:t>adolescent</w:t>
      </w:r>
      <w:r w:rsidR="00655855" w:rsidRPr="00144CE6">
        <w:rPr>
          <w:rFonts w:ascii="Times New Roman" w:hAnsi="Times New Roman"/>
          <w:color w:val="000000"/>
          <w:sz w:val="22"/>
          <w:szCs w:val="22"/>
        </w:rPr>
        <w:t>s</w:t>
      </w:r>
      <w:r w:rsidR="00BB4CF1" w:rsidRPr="00144CE6">
        <w:rPr>
          <w:rFonts w:ascii="Times New Roman" w:hAnsi="Times New Roman"/>
          <w:color w:val="000000"/>
          <w:sz w:val="22"/>
          <w:szCs w:val="22"/>
        </w:rPr>
        <w:t>.</w:t>
      </w:r>
    </w:p>
    <w:p w14:paraId="45961AF3" w14:textId="77777777" w:rsidR="008841AF" w:rsidRPr="00144CE6" w:rsidRDefault="008841AF" w:rsidP="003D661E">
      <w:pPr>
        <w:numPr>
          <w:ilvl w:val="12"/>
          <w:numId w:val="0"/>
        </w:numPr>
        <w:ind w:right="-2"/>
        <w:jc w:val="left"/>
        <w:outlineLvl w:val="0"/>
        <w:rPr>
          <w:color w:val="000000"/>
          <w:szCs w:val="22"/>
        </w:rPr>
      </w:pPr>
    </w:p>
    <w:p w14:paraId="2A94A4BC" w14:textId="77777777" w:rsidR="00D70BCE" w:rsidRPr="00144CE6" w:rsidRDefault="00AC3E54" w:rsidP="003D661E">
      <w:pPr>
        <w:pStyle w:val="AmmCorpsTexteGras"/>
        <w:spacing w:after="0"/>
        <w:jc w:val="left"/>
        <w:rPr>
          <w:rFonts w:ascii="Times New Roman" w:hAnsi="Times New Roman"/>
          <w:color w:val="000000"/>
          <w:sz w:val="22"/>
          <w:szCs w:val="22"/>
        </w:rPr>
      </w:pPr>
      <w:r w:rsidRPr="00144CE6">
        <w:rPr>
          <w:rFonts w:ascii="Times New Roman" w:hAnsi="Times New Roman"/>
          <w:color w:val="000000"/>
          <w:sz w:val="22"/>
          <w:szCs w:val="22"/>
        </w:rPr>
        <w:t>A</w:t>
      </w:r>
      <w:r w:rsidR="00D70BCE" w:rsidRPr="00144CE6">
        <w:rPr>
          <w:rFonts w:ascii="Times New Roman" w:hAnsi="Times New Roman"/>
          <w:color w:val="000000"/>
          <w:sz w:val="22"/>
          <w:szCs w:val="22"/>
        </w:rPr>
        <w:t>utres médicaments</w:t>
      </w:r>
      <w:r w:rsidRPr="00144CE6">
        <w:rPr>
          <w:rFonts w:ascii="Times New Roman" w:hAnsi="Times New Roman"/>
          <w:color w:val="000000"/>
          <w:sz w:val="22"/>
          <w:szCs w:val="22"/>
        </w:rPr>
        <w:t xml:space="preserve"> et Vyndaqel</w:t>
      </w:r>
    </w:p>
    <w:p w14:paraId="23808C93" w14:textId="77777777" w:rsidR="000734D4" w:rsidRPr="00144CE6" w:rsidRDefault="000734D4" w:rsidP="003D661E">
      <w:pPr>
        <w:pStyle w:val="AmmCorpsTexteGras"/>
        <w:spacing w:after="0"/>
        <w:jc w:val="left"/>
        <w:rPr>
          <w:rFonts w:ascii="Times New Roman" w:hAnsi="Times New Roman"/>
          <w:color w:val="000000"/>
          <w:sz w:val="22"/>
          <w:szCs w:val="22"/>
        </w:rPr>
      </w:pPr>
    </w:p>
    <w:p w14:paraId="159DB9CC" w14:textId="77777777" w:rsidR="00C663E9" w:rsidRPr="00144CE6" w:rsidRDefault="00C663E9" w:rsidP="003D661E">
      <w:pPr>
        <w:suppressAutoHyphens/>
        <w:jc w:val="left"/>
        <w:rPr>
          <w:noProof/>
          <w:color w:val="000000"/>
          <w:szCs w:val="24"/>
        </w:rPr>
      </w:pPr>
      <w:r w:rsidRPr="00144CE6">
        <w:rPr>
          <w:noProof/>
          <w:color w:val="000000"/>
          <w:szCs w:val="24"/>
        </w:rPr>
        <w:t>Informez votre médecin ou pharmacien si</w:t>
      </w:r>
      <w:r w:rsidRPr="00144CE6">
        <w:rPr>
          <w:color w:val="000000"/>
          <w:szCs w:val="24"/>
          <w:lang w:val="fr-BE"/>
        </w:rPr>
        <w:t xml:space="preserve"> vous prenez</w:t>
      </w:r>
      <w:r w:rsidRPr="00144CE6">
        <w:rPr>
          <w:noProof/>
          <w:color w:val="000000"/>
          <w:szCs w:val="24"/>
        </w:rPr>
        <w:t>,</w:t>
      </w:r>
      <w:r w:rsidRPr="00144CE6">
        <w:rPr>
          <w:color w:val="000000"/>
          <w:szCs w:val="24"/>
          <w:lang w:val="fr-BE"/>
        </w:rPr>
        <w:t xml:space="preserve"> avez récemment </w:t>
      </w:r>
      <w:r w:rsidRPr="00144CE6">
        <w:rPr>
          <w:noProof/>
          <w:color w:val="000000"/>
          <w:szCs w:val="24"/>
        </w:rPr>
        <w:t xml:space="preserve">pris ou pourriez prendre tout </w:t>
      </w:r>
      <w:r w:rsidRPr="00144CE6">
        <w:rPr>
          <w:color w:val="000000"/>
          <w:szCs w:val="24"/>
          <w:lang w:val="fr-BE"/>
        </w:rPr>
        <w:t>autre médicament</w:t>
      </w:r>
      <w:r w:rsidRPr="00144CE6">
        <w:rPr>
          <w:noProof/>
          <w:color w:val="000000"/>
          <w:szCs w:val="24"/>
        </w:rPr>
        <w:t>.</w:t>
      </w:r>
    </w:p>
    <w:p w14:paraId="5EED8B25" w14:textId="77777777" w:rsidR="00391195" w:rsidRPr="00144CE6" w:rsidRDefault="00391195" w:rsidP="003D661E">
      <w:pPr>
        <w:suppressAutoHyphens/>
        <w:jc w:val="left"/>
        <w:rPr>
          <w:noProof/>
          <w:color w:val="000000"/>
          <w:szCs w:val="24"/>
        </w:rPr>
      </w:pPr>
    </w:p>
    <w:p w14:paraId="59FFE195" w14:textId="77777777" w:rsidR="00391195" w:rsidRPr="00144CE6" w:rsidRDefault="00391195" w:rsidP="003D661E">
      <w:pPr>
        <w:suppressAutoHyphens/>
        <w:jc w:val="left"/>
        <w:rPr>
          <w:noProof/>
          <w:color w:val="000000"/>
          <w:szCs w:val="24"/>
        </w:rPr>
      </w:pPr>
      <w:r w:rsidRPr="00144CE6">
        <w:rPr>
          <w:noProof/>
          <w:color w:val="000000"/>
          <w:szCs w:val="24"/>
        </w:rPr>
        <w:t>Vous devez informer votre médecin ou pharmacien si vous prenez l’un des médicaments suivants :</w:t>
      </w:r>
    </w:p>
    <w:p w14:paraId="487DF47C" w14:textId="77777777" w:rsidR="00391195" w:rsidRPr="00144CE6" w:rsidRDefault="00391195" w:rsidP="003D661E">
      <w:pPr>
        <w:suppressAutoHyphens/>
        <w:jc w:val="left"/>
        <w:rPr>
          <w:noProof/>
          <w:color w:val="000000"/>
          <w:szCs w:val="24"/>
        </w:rPr>
      </w:pPr>
    </w:p>
    <w:p w14:paraId="23190D58" w14:textId="77777777" w:rsidR="00B77844" w:rsidRPr="00144CE6" w:rsidRDefault="00B77844" w:rsidP="00DE48B1">
      <w:pPr>
        <w:tabs>
          <w:tab w:val="left" w:pos="567"/>
        </w:tabs>
        <w:suppressAutoHyphens/>
        <w:jc w:val="left"/>
        <w:rPr>
          <w:noProof/>
          <w:color w:val="000000"/>
          <w:szCs w:val="24"/>
        </w:rPr>
      </w:pPr>
      <w:r w:rsidRPr="00144CE6">
        <w:rPr>
          <w:noProof/>
          <w:color w:val="000000"/>
          <w:szCs w:val="24"/>
        </w:rPr>
        <w:t>-</w:t>
      </w:r>
      <w:r w:rsidRPr="00144CE6">
        <w:rPr>
          <w:noProof/>
          <w:color w:val="000000"/>
          <w:szCs w:val="24"/>
        </w:rPr>
        <w:tab/>
        <w:t>anti-inflammatoires non stéroïdiens</w:t>
      </w:r>
    </w:p>
    <w:p w14:paraId="1321A9B6" w14:textId="77777777" w:rsidR="00B77844" w:rsidRPr="00144CE6" w:rsidRDefault="00B77844" w:rsidP="00DE48B1">
      <w:pPr>
        <w:tabs>
          <w:tab w:val="left" w:pos="567"/>
        </w:tabs>
        <w:suppressAutoHyphens/>
        <w:jc w:val="left"/>
        <w:rPr>
          <w:noProof/>
          <w:color w:val="000000"/>
          <w:szCs w:val="24"/>
        </w:rPr>
      </w:pPr>
      <w:r w:rsidRPr="00144CE6">
        <w:rPr>
          <w:noProof/>
          <w:color w:val="000000"/>
          <w:szCs w:val="24"/>
        </w:rPr>
        <w:t>-</w:t>
      </w:r>
      <w:r w:rsidRPr="00144CE6">
        <w:rPr>
          <w:noProof/>
          <w:color w:val="000000"/>
          <w:szCs w:val="24"/>
        </w:rPr>
        <w:tab/>
      </w:r>
      <w:r w:rsidRPr="00144CE6">
        <w:rPr>
          <w:color w:val="000000"/>
          <w:szCs w:val="24"/>
          <w:lang w:val="fr-BE"/>
        </w:rPr>
        <w:t>diurétiques (par ex., furosémide, bumétanide)</w:t>
      </w:r>
    </w:p>
    <w:p w14:paraId="0D785C33" w14:textId="77777777" w:rsidR="00B77844" w:rsidRPr="00144CE6" w:rsidRDefault="00B77844" w:rsidP="00DE48B1">
      <w:pPr>
        <w:tabs>
          <w:tab w:val="left" w:pos="567"/>
        </w:tabs>
        <w:suppressAutoHyphens/>
        <w:jc w:val="left"/>
        <w:rPr>
          <w:noProof/>
          <w:color w:val="000000"/>
          <w:szCs w:val="24"/>
        </w:rPr>
      </w:pPr>
      <w:r w:rsidRPr="00144CE6">
        <w:rPr>
          <w:noProof/>
          <w:color w:val="000000"/>
          <w:szCs w:val="24"/>
        </w:rPr>
        <w:t>-</w:t>
      </w:r>
      <w:r w:rsidRPr="00144CE6">
        <w:rPr>
          <w:noProof/>
          <w:color w:val="000000"/>
          <w:szCs w:val="24"/>
        </w:rPr>
        <w:tab/>
      </w:r>
      <w:r w:rsidRPr="00144CE6">
        <w:rPr>
          <w:color w:val="000000"/>
          <w:szCs w:val="24"/>
          <w:lang w:val="fr-BE"/>
        </w:rPr>
        <w:t>anticancéreux (par ex., méthotrexate, imatinib)</w:t>
      </w:r>
    </w:p>
    <w:p w14:paraId="5D75C307" w14:textId="2A9E0B92" w:rsidR="00B77844" w:rsidRPr="00144CE6" w:rsidRDefault="00B77844" w:rsidP="00DE48B1">
      <w:pPr>
        <w:tabs>
          <w:tab w:val="left" w:pos="567"/>
        </w:tabs>
        <w:suppressAutoHyphens/>
        <w:jc w:val="left"/>
        <w:rPr>
          <w:noProof/>
          <w:color w:val="000000"/>
          <w:szCs w:val="24"/>
        </w:rPr>
      </w:pPr>
      <w:r w:rsidRPr="00144CE6">
        <w:rPr>
          <w:noProof/>
          <w:color w:val="000000"/>
          <w:szCs w:val="24"/>
        </w:rPr>
        <w:t>-</w:t>
      </w:r>
      <w:r w:rsidRPr="00144CE6">
        <w:rPr>
          <w:noProof/>
          <w:color w:val="000000"/>
          <w:szCs w:val="24"/>
        </w:rPr>
        <w:tab/>
      </w:r>
      <w:r w:rsidRPr="00144CE6">
        <w:rPr>
          <w:color w:val="000000"/>
          <w:szCs w:val="24"/>
          <w:lang w:val="fr-BE"/>
        </w:rPr>
        <w:t>statines (par ex. rosuvastatine</w:t>
      </w:r>
      <w:ins w:id="82" w:author="Author">
        <w:r w:rsidR="005D4CBD">
          <w:rPr>
            <w:color w:val="000000"/>
            <w:szCs w:val="24"/>
            <w:lang w:val="fr-BE"/>
          </w:rPr>
          <w:t>, atorvastatine</w:t>
        </w:r>
      </w:ins>
      <w:r w:rsidRPr="00144CE6">
        <w:rPr>
          <w:color w:val="000000"/>
          <w:szCs w:val="24"/>
          <w:lang w:val="fr-BE"/>
        </w:rPr>
        <w:t>)</w:t>
      </w:r>
    </w:p>
    <w:p w14:paraId="6EE9E28A" w14:textId="05294CD8" w:rsidR="007C40D8" w:rsidRPr="00B35A95" w:rsidRDefault="007C40D8" w:rsidP="007C40D8">
      <w:pPr>
        <w:pStyle w:val="ListParagraph"/>
        <w:numPr>
          <w:ilvl w:val="0"/>
          <w:numId w:val="55"/>
        </w:numPr>
        <w:kinsoku w:val="0"/>
        <w:overflowPunct w:val="0"/>
        <w:autoSpaceDE w:val="0"/>
        <w:autoSpaceDN w:val="0"/>
        <w:adjustRightInd w:val="0"/>
        <w:ind w:left="562" w:hanging="562"/>
        <w:jc w:val="left"/>
        <w:rPr>
          <w:ins w:id="83" w:author="Author"/>
          <w:szCs w:val="22"/>
        </w:rPr>
      </w:pPr>
      <w:ins w:id="84" w:author="Author">
        <w:r>
          <w:rPr>
            <w:szCs w:val="22"/>
          </w:rPr>
          <w:t>anti</w:t>
        </w:r>
        <w:r w:rsidR="00A42977">
          <w:rPr>
            <w:szCs w:val="22"/>
          </w:rPr>
          <w:t>coagulants</w:t>
        </w:r>
        <w:r>
          <w:rPr>
            <w:szCs w:val="22"/>
          </w:rPr>
          <w:t xml:space="preserve"> (</w:t>
        </w:r>
        <w:r w:rsidR="00A42977">
          <w:rPr>
            <w:szCs w:val="22"/>
          </w:rPr>
          <w:t>par ex</w:t>
        </w:r>
        <w:r>
          <w:rPr>
            <w:szCs w:val="22"/>
          </w:rPr>
          <w:t xml:space="preserve">. </w:t>
        </w:r>
        <w:r w:rsidRPr="00B35A95">
          <w:rPr>
            <w:szCs w:val="22"/>
          </w:rPr>
          <w:t>apixaban, rivaroxaban</w:t>
        </w:r>
        <w:r>
          <w:rPr>
            <w:szCs w:val="22"/>
          </w:rPr>
          <w:t>)</w:t>
        </w:r>
      </w:ins>
    </w:p>
    <w:p w14:paraId="09C7CDB8" w14:textId="4D304B0C" w:rsidR="00B77844" w:rsidRPr="00144CE6" w:rsidRDefault="00B77844" w:rsidP="00826771">
      <w:pPr>
        <w:suppressAutoHyphens/>
        <w:ind w:left="567" w:hanging="567"/>
        <w:jc w:val="left"/>
        <w:rPr>
          <w:noProof/>
          <w:color w:val="000000"/>
          <w:szCs w:val="24"/>
        </w:rPr>
      </w:pPr>
      <w:r w:rsidRPr="00144CE6">
        <w:rPr>
          <w:noProof/>
          <w:color w:val="000000"/>
          <w:szCs w:val="24"/>
        </w:rPr>
        <w:t>-</w:t>
      </w:r>
      <w:r w:rsidRPr="00144CE6">
        <w:rPr>
          <w:noProof/>
          <w:color w:val="000000"/>
          <w:szCs w:val="24"/>
        </w:rPr>
        <w:tab/>
      </w:r>
      <w:r w:rsidRPr="00144CE6">
        <w:rPr>
          <w:color w:val="000000"/>
          <w:szCs w:val="24"/>
          <w:lang w:val="fr-BE"/>
        </w:rPr>
        <w:t>antiviraux (par ex., oseltamivir, ténofovir, ganciclovir, adéfovir, cidofovir, lamivudine, zidovudine, zalcitabine)</w:t>
      </w:r>
    </w:p>
    <w:p w14:paraId="512BCE14" w14:textId="77777777" w:rsidR="00BF70ED" w:rsidRPr="00144CE6" w:rsidRDefault="00BF70ED" w:rsidP="003D661E">
      <w:pPr>
        <w:numPr>
          <w:ilvl w:val="12"/>
          <w:numId w:val="0"/>
        </w:numPr>
        <w:ind w:right="-2"/>
        <w:jc w:val="left"/>
        <w:outlineLvl w:val="0"/>
        <w:rPr>
          <w:b/>
          <w:noProof/>
          <w:color w:val="000000"/>
          <w:szCs w:val="22"/>
          <w:lang w:eastAsia="en-US"/>
        </w:rPr>
      </w:pPr>
    </w:p>
    <w:p w14:paraId="188DC4FD" w14:textId="77777777" w:rsidR="00D70BCE" w:rsidRPr="00144CE6" w:rsidRDefault="00D70BCE" w:rsidP="003D661E">
      <w:pPr>
        <w:pStyle w:val="AmmCorpsTexteGras"/>
        <w:spacing w:after="0"/>
        <w:jc w:val="left"/>
        <w:rPr>
          <w:rFonts w:ascii="Times New Roman" w:hAnsi="Times New Roman"/>
          <w:color w:val="000000"/>
          <w:sz w:val="22"/>
          <w:szCs w:val="22"/>
        </w:rPr>
      </w:pPr>
      <w:r w:rsidRPr="00144CE6">
        <w:rPr>
          <w:rFonts w:ascii="Times New Roman" w:hAnsi="Times New Roman"/>
          <w:color w:val="000000"/>
          <w:sz w:val="22"/>
          <w:szCs w:val="22"/>
        </w:rPr>
        <w:t>Grossesse</w:t>
      </w:r>
      <w:r w:rsidR="00C663E9" w:rsidRPr="00144CE6">
        <w:rPr>
          <w:rFonts w:ascii="Times New Roman" w:hAnsi="Times New Roman"/>
          <w:color w:val="000000"/>
          <w:sz w:val="22"/>
          <w:szCs w:val="22"/>
        </w:rPr>
        <w:t>,</w:t>
      </w:r>
      <w:r w:rsidRPr="00144CE6">
        <w:rPr>
          <w:rFonts w:ascii="Times New Roman" w:hAnsi="Times New Roman"/>
          <w:color w:val="000000"/>
          <w:sz w:val="22"/>
          <w:szCs w:val="22"/>
        </w:rPr>
        <w:t xml:space="preserve"> allaitement</w:t>
      </w:r>
      <w:r w:rsidR="00C663E9" w:rsidRPr="00144CE6">
        <w:rPr>
          <w:rFonts w:ascii="Times New Roman" w:hAnsi="Times New Roman"/>
          <w:color w:val="000000"/>
          <w:sz w:val="22"/>
          <w:szCs w:val="22"/>
        </w:rPr>
        <w:t xml:space="preserve"> et </w:t>
      </w:r>
      <w:r w:rsidR="005037B8" w:rsidRPr="00144CE6">
        <w:rPr>
          <w:rFonts w:ascii="Times New Roman" w:hAnsi="Times New Roman"/>
          <w:color w:val="000000"/>
          <w:sz w:val="22"/>
          <w:szCs w:val="22"/>
        </w:rPr>
        <w:t>fertilité</w:t>
      </w:r>
    </w:p>
    <w:p w14:paraId="11CACAB8" w14:textId="77777777" w:rsidR="000734D4" w:rsidRPr="00144CE6" w:rsidRDefault="000734D4" w:rsidP="003D661E">
      <w:pPr>
        <w:pStyle w:val="AmmCorpsTexteGras"/>
        <w:spacing w:after="0"/>
        <w:jc w:val="left"/>
        <w:rPr>
          <w:rFonts w:ascii="Times New Roman" w:hAnsi="Times New Roman"/>
          <w:color w:val="000000"/>
          <w:sz w:val="22"/>
          <w:szCs w:val="22"/>
        </w:rPr>
      </w:pPr>
    </w:p>
    <w:p w14:paraId="2BCFC026" w14:textId="77777777" w:rsidR="00B77844" w:rsidRPr="00144CE6" w:rsidRDefault="00B77844" w:rsidP="003D661E">
      <w:pPr>
        <w:pStyle w:val="AmmCorpsTexteGras"/>
        <w:spacing w:after="0"/>
        <w:jc w:val="left"/>
        <w:rPr>
          <w:rFonts w:ascii="Times New Roman" w:hAnsi="Times New Roman"/>
          <w:b w:val="0"/>
          <w:bCs w:val="0"/>
          <w:color w:val="000000"/>
          <w:sz w:val="22"/>
          <w:szCs w:val="22"/>
        </w:rPr>
      </w:pPr>
      <w:r w:rsidRPr="00144CE6">
        <w:rPr>
          <w:rFonts w:ascii="Times New Roman" w:hAnsi="Times New Roman"/>
          <w:b w:val="0"/>
          <w:bCs w:val="0"/>
          <w:color w:val="000000"/>
          <w:sz w:val="22"/>
          <w:szCs w:val="22"/>
        </w:rPr>
        <w:t xml:space="preserve">Si vous êtes enceinte ou </w:t>
      </w:r>
      <w:r w:rsidR="0021686E" w:rsidRPr="00144CE6">
        <w:rPr>
          <w:rFonts w:ascii="Times New Roman" w:hAnsi="Times New Roman"/>
          <w:b w:val="0"/>
          <w:bCs w:val="0"/>
          <w:color w:val="000000"/>
          <w:sz w:val="22"/>
          <w:szCs w:val="22"/>
        </w:rPr>
        <w:t>que</w:t>
      </w:r>
      <w:r w:rsidRPr="00144CE6">
        <w:rPr>
          <w:rFonts w:ascii="Times New Roman" w:hAnsi="Times New Roman"/>
          <w:b w:val="0"/>
          <w:bCs w:val="0"/>
          <w:color w:val="000000"/>
          <w:sz w:val="22"/>
          <w:szCs w:val="22"/>
        </w:rPr>
        <w:t xml:space="preserve"> vous allaitez, si vous pensez être enceinte ou planifiez </w:t>
      </w:r>
      <w:r w:rsidR="0021686E" w:rsidRPr="00144CE6">
        <w:rPr>
          <w:rFonts w:ascii="Times New Roman" w:hAnsi="Times New Roman"/>
          <w:b w:val="0"/>
          <w:bCs w:val="0"/>
          <w:color w:val="000000"/>
          <w:sz w:val="22"/>
          <w:szCs w:val="22"/>
        </w:rPr>
        <w:t>une grossesse</w:t>
      </w:r>
      <w:r w:rsidRPr="00144CE6">
        <w:rPr>
          <w:rFonts w:ascii="Times New Roman" w:hAnsi="Times New Roman"/>
          <w:b w:val="0"/>
          <w:bCs w:val="0"/>
          <w:color w:val="000000"/>
          <w:sz w:val="22"/>
          <w:szCs w:val="22"/>
        </w:rPr>
        <w:t>, demandez conseil à votre médecin ou pharmacien avant de prendre ce médicament.</w:t>
      </w:r>
    </w:p>
    <w:p w14:paraId="5C0B3A55" w14:textId="77777777" w:rsidR="00B77844" w:rsidRPr="00144CE6" w:rsidRDefault="00B77844" w:rsidP="003D661E">
      <w:pPr>
        <w:pStyle w:val="AmmCorpsTexteGras"/>
        <w:spacing w:after="0"/>
        <w:jc w:val="left"/>
        <w:rPr>
          <w:rFonts w:ascii="Times New Roman" w:hAnsi="Times New Roman"/>
          <w:color w:val="000000"/>
          <w:sz w:val="22"/>
          <w:szCs w:val="22"/>
        </w:rPr>
      </w:pPr>
    </w:p>
    <w:p w14:paraId="35C9C87D" w14:textId="77777777" w:rsidR="00D70BCE" w:rsidRPr="00144CE6" w:rsidRDefault="00D70BCE" w:rsidP="00B77844">
      <w:pPr>
        <w:pStyle w:val="AmmCorpsTexte"/>
        <w:numPr>
          <w:ilvl w:val="0"/>
          <w:numId w:val="20"/>
        </w:numPr>
        <w:tabs>
          <w:tab w:val="clear" w:pos="720"/>
          <w:tab w:val="num" w:pos="567"/>
        </w:tabs>
        <w:spacing w:after="0"/>
        <w:ind w:left="567" w:hanging="567"/>
        <w:jc w:val="left"/>
        <w:rPr>
          <w:rFonts w:ascii="Times New Roman" w:hAnsi="Times New Roman"/>
          <w:color w:val="000000"/>
          <w:sz w:val="22"/>
          <w:szCs w:val="22"/>
        </w:rPr>
      </w:pPr>
      <w:r w:rsidRPr="00144CE6">
        <w:rPr>
          <w:rFonts w:ascii="Times New Roman" w:hAnsi="Times New Roman"/>
          <w:color w:val="000000"/>
          <w:sz w:val="22"/>
          <w:szCs w:val="22"/>
        </w:rPr>
        <w:t xml:space="preserve">Ne prenez pas </w:t>
      </w:r>
      <w:r w:rsidR="000A2795" w:rsidRPr="00144CE6">
        <w:rPr>
          <w:rFonts w:ascii="Times New Roman" w:hAnsi="Times New Roman"/>
          <w:color w:val="000000"/>
          <w:sz w:val="22"/>
          <w:szCs w:val="22"/>
        </w:rPr>
        <w:t>Vyndaqel</w:t>
      </w:r>
      <w:r w:rsidR="00AA455D" w:rsidRPr="00144CE6">
        <w:rPr>
          <w:rFonts w:ascii="Times New Roman" w:hAnsi="Times New Roman"/>
          <w:caps/>
          <w:color w:val="000000"/>
          <w:sz w:val="22"/>
          <w:szCs w:val="22"/>
        </w:rPr>
        <w:t xml:space="preserve"> </w:t>
      </w:r>
      <w:r w:rsidRPr="00144CE6">
        <w:rPr>
          <w:rFonts w:ascii="Times New Roman" w:hAnsi="Times New Roman"/>
          <w:color w:val="000000"/>
          <w:sz w:val="22"/>
          <w:szCs w:val="22"/>
        </w:rPr>
        <w:t>si vous êtes enceinte ou si vous allaitez.</w:t>
      </w:r>
    </w:p>
    <w:p w14:paraId="191D35AF" w14:textId="77777777" w:rsidR="00D70BCE" w:rsidRPr="00144CE6" w:rsidRDefault="00D70BCE" w:rsidP="003D661E">
      <w:pPr>
        <w:pStyle w:val="AmmCorpsTexte"/>
        <w:numPr>
          <w:ilvl w:val="0"/>
          <w:numId w:val="20"/>
        </w:numPr>
        <w:tabs>
          <w:tab w:val="clear" w:pos="720"/>
          <w:tab w:val="num" w:pos="567"/>
        </w:tabs>
        <w:spacing w:after="0"/>
        <w:ind w:left="567" w:hanging="567"/>
        <w:jc w:val="left"/>
        <w:rPr>
          <w:rFonts w:ascii="Times New Roman" w:hAnsi="Times New Roman"/>
          <w:color w:val="000000"/>
          <w:sz w:val="22"/>
          <w:szCs w:val="22"/>
        </w:rPr>
      </w:pPr>
      <w:r w:rsidRPr="00144CE6">
        <w:rPr>
          <w:rFonts w:ascii="Times New Roman" w:hAnsi="Times New Roman"/>
          <w:color w:val="000000"/>
          <w:sz w:val="22"/>
          <w:szCs w:val="22"/>
        </w:rPr>
        <w:t xml:space="preserve">S’il vous est possible d’être enceinte, vous devez utiliser un moyen de contraception </w:t>
      </w:r>
      <w:r w:rsidR="00421D1D" w:rsidRPr="00144CE6">
        <w:rPr>
          <w:rFonts w:ascii="Times New Roman" w:hAnsi="Times New Roman"/>
          <w:color w:val="000000"/>
          <w:sz w:val="22"/>
          <w:szCs w:val="22"/>
        </w:rPr>
        <w:t xml:space="preserve">pendant le </w:t>
      </w:r>
      <w:r w:rsidRPr="00144CE6">
        <w:rPr>
          <w:rFonts w:ascii="Times New Roman" w:hAnsi="Times New Roman"/>
          <w:color w:val="000000"/>
          <w:sz w:val="22"/>
          <w:szCs w:val="22"/>
        </w:rPr>
        <w:t xml:space="preserve">traitement et pendant </w:t>
      </w:r>
      <w:r w:rsidR="000A2795" w:rsidRPr="00144CE6">
        <w:rPr>
          <w:rFonts w:ascii="Times New Roman" w:hAnsi="Times New Roman"/>
          <w:color w:val="000000"/>
          <w:sz w:val="22"/>
          <w:szCs w:val="22"/>
        </w:rPr>
        <w:t xml:space="preserve">le </w:t>
      </w:r>
      <w:r w:rsidRPr="00144CE6">
        <w:rPr>
          <w:rFonts w:ascii="Times New Roman" w:hAnsi="Times New Roman"/>
          <w:color w:val="000000"/>
          <w:sz w:val="22"/>
          <w:szCs w:val="22"/>
        </w:rPr>
        <w:t>mois suivant l’arrêt du traitement</w:t>
      </w:r>
      <w:r w:rsidR="00EF353E" w:rsidRPr="00144CE6">
        <w:rPr>
          <w:rFonts w:ascii="Times New Roman" w:hAnsi="Times New Roman"/>
          <w:color w:val="000000"/>
          <w:sz w:val="22"/>
          <w:szCs w:val="22"/>
        </w:rPr>
        <w:t>.</w:t>
      </w:r>
    </w:p>
    <w:p w14:paraId="10A13EFD" w14:textId="77777777" w:rsidR="00D70BCE" w:rsidRPr="00144CE6" w:rsidRDefault="00D70BCE" w:rsidP="003D661E">
      <w:pPr>
        <w:numPr>
          <w:ilvl w:val="12"/>
          <w:numId w:val="0"/>
        </w:numPr>
        <w:ind w:right="-2"/>
        <w:jc w:val="left"/>
        <w:outlineLvl w:val="0"/>
        <w:rPr>
          <w:b/>
          <w:noProof/>
          <w:color w:val="000000"/>
          <w:szCs w:val="22"/>
          <w:lang w:eastAsia="en-US"/>
        </w:rPr>
      </w:pPr>
    </w:p>
    <w:p w14:paraId="14FA1D2B" w14:textId="77777777" w:rsidR="00D70BCE" w:rsidRPr="00144CE6" w:rsidRDefault="00D70BCE" w:rsidP="003D661E">
      <w:pPr>
        <w:pStyle w:val="AmmCorpsTexteGras"/>
        <w:spacing w:after="0"/>
        <w:jc w:val="left"/>
        <w:rPr>
          <w:rFonts w:ascii="Times New Roman" w:hAnsi="Times New Roman"/>
          <w:color w:val="000000"/>
          <w:sz w:val="22"/>
          <w:szCs w:val="22"/>
        </w:rPr>
      </w:pPr>
      <w:r w:rsidRPr="00144CE6">
        <w:rPr>
          <w:rFonts w:ascii="Times New Roman" w:hAnsi="Times New Roman"/>
          <w:color w:val="000000"/>
          <w:sz w:val="22"/>
          <w:szCs w:val="22"/>
        </w:rPr>
        <w:t>Conduite de véhicules et utilisation de machines</w:t>
      </w:r>
    </w:p>
    <w:p w14:paraId="5A3DC95F" w14:textId="77777777" w:rsidR="000734D4" w:rsidRPr="00144CE6" w:rsidRDefault="000734D4" w:rsidP="003D661E">
      <w:pPr>
        <w:pStyle w:val="AmmCorpsTexteGras"/>
        <w:spacing w:after="0"/>
        <w:jc w:val="left"/>
        <w:rPr>
          <w:rFonts w:ascii="Times New Roman" w:hAnsi="Times New Roman"/>
          <w:color w:val="000000"/>
          <w:sz w:val="22"/>
          <w:szCs w:val="22"/>
        </w:rPr>
      </w:pPr>
    </w:p>
    <w:p w14:paraId="0F6317AF" w14:textId="77777777" w:rsidR="00623FF5" w:rsidRPr="00144CE6" w:rsidRDefault="00553F6A" w:rsidP="00B77844">
      <w:pPr>
        <w:pStyle w:val="AmmCorpsTexte"/>
        <w:spacing w:after="0"/>
        <w:jc w:val="left"/>
        <w:rPr>
          <w:rFonts w:ascii="Times New Roman" w:hAnsi="Times New Roman"/>
          <w:color w:val="000000"/>
          <w:sz w:val="22"/>
          <w:szCs w:val="22"/>
        </w:rPr>
      </w:pPr>
      <w:r w:rsidRPr="00144CE6">
        <w:rPr>
          <w:rFonts w:ascii="Times New Roman" w:hAnsi="Times New Roman"/>
          <w:color w:val="000000"/>
          <w:sz w:val="22"/>
          <w:szCs w:val="22"/>
        </w:rPr>
        <w:t xml:space="preserve">On </w:t>
      </w:r>
      <w:r w:rsidR="000004D3" w:rsidRPr="00144CE6">
        <w:rPr>
          <w:rFonts w:ascii="Times New Roman" w:hAnsi="Times New Roman"/>
          <w:color w:val="000000"/>
          <w:sz w:val="22"/>
          <w:szCs w:val="22"/>
        </w:rPr>
        <w:t>estime</w:t>
      </w:r>
      <w:r w:rsidR="00B77844" w:rsidRPr="00144CE6">
        <w:rPr>
          <w:rFonts w:ascii="Times New Roman" w:hAnsi="Times New Roman"/>
          <w:color w:val="000000"/>
          <w:sz w:val="22"/>
          <w:szCs w:val="22"/>
        </w:rPr>
        <w:t xml:space="preserve"> que </w:t>
      </w:r>
      <w:r w:rsidR="00623FF5" w:rsidRPr="00144CE6">
        <w:rPr>
          <w:rFonts w:ascii="Times New Roman" w:hAnsi="Times New Roman"/>
          <w:color w:val="000000"/>
          <w:sz w:val="22"/>
          <w:szCs w:val="22"/>
          <w:lang w:eastAsia="en-US"/>
        </w:rPr>
        <w:t>Vyndaqel</w:t>
      </w:r>
      <w:r w:rsidR="00B77844" w:rsidRPr="00144CE6">
        <w:rPr>
          <w:rFonts w:ascii="Times New Roman" w:hAnsi="Times New Roman"/>
          <w:color w:val="000000"/>
          <w:sz w:val="22"/>
          <w:szCs w:val="22"/>
          <w:lang w:eastAsia="en-US"/>
        </w:rPr>
        <w:t xml:space="preserve"> n’a aucun </w:t>
      </w:r>
      <w:r w:rsidR="00623FF5" w:rsidRPr="00144CE6">
        <w:rPr>
          <w:rFonts w:ascii="Times New Roman" w:hAnsi="Times New Roman"/>
          <w:color w:val="000000"/>
          <w:sz w:val="22"/>
          <w:szCs w:val="22"/>
          <w:lang w:eastAsia="en-US"/>
        </w:rPr>
        <w:t>effet</w:t>
      </w:r>
      <w:r w:rsidR="00B77844" w:rsidRPr="00144CE6">
        <w:rPr>
          <w:rFonts w:ascii="Times New Roman" w:hAnsi="Times New Roman"/>
          <w:color w:val="000000"/>
          <w:sz w:val="22"/>
          <w:szCs w:val="22"/>
          <w:lang w:eastAsia="en-US"/>
        </w:rPr>
        <w:t xml:space="preserve"> ou un </w:t>
      </w:r>
      <w:r w:rsidR="00623FF5" w:rsidRPr="00144CE6">
        <w:rPr>
          <w:rFonts w:ascii="Times New Roman" w:hAnsi="Times New Roman"/>
          <w:color w:val="000000"/>
          <w:sz w:val="22"/>
          <w:szCs w:val="22"/>
          <w:lang w:eastAsia="en-US"/>
        </w:rPr>
        <w:t>effet</w:t>
      </w:r>
      <w:r w:rsidR="00B77844" w:rsidRPr="00144CE6">
        <w:rPr>
          <w:rFonts w:ascii="Times New Roman" w:hAnsi="Times New Roman"/>
          <w:color w:val="000000"/>
          <w:sz w:val="22"/>
          <w:szCs w:val="22"/>
          <w:lang w:eastAsia="en-US"/>
        </w:rPr>
        <w:t xml:space="preserve"> négligeable sur l</w:t>
      </w:r>
      <w:r w:rsidR="00623FF5" w:rsidRPr="00144CE6">
        <w:rPr>
          <w:rFonts w:ascii="Times New Roman" w:hAnsi="Times New Roman"/>
          <w:color w:val="000000"/>
          <w:sz w:val="22"/>
          <w:szCs w:val="22"/>
          <w:lang w:eastAsia="en-US"/>
        </w:rPr>
        <w:t>’aptitude</w:t>
      </w:r>
      <w:r w:rsidR="00B77844" w:rsidRPr="00144CE6">
        <w:rPr>
          <w:rFonts w:ascii="Times New Roman" w:hAnsi="Times New Roman"/>
          <w:color w:val="000000"/>
          <w:sz w:val="22"/>
          <w:szCs w:val="22"/>
          <w:lang w:eastAsia="en-US"/>
        </w:rPr>
        <w:t xml:space="preserve"> à conduire des véhicules ou à utiliser des machines</w:t>
      </w:r>
      <w:r w:rsidR="00B77844" w:rsidRPr="00144CE6">
        <w:rPr>
          <w:rFonts w:ascii="Times New Roman" w:hAnsi="Times New Roman"/>
          <w:color w:val="000000"/>
          <w:sz w:val="22"/>
          <w:szCs w:val="22"/>
        </w:rPr>
        <w:t xml:space="preserve">. </w:t>
      </w:r>
    </w:p>
    <w:p w14:paraId="679043B4" w14:textId="77777777" w:rsidR="00B77844" w:rsidRPr="00144CE6" w:rsidRDefault="00B77844" w:rsidP="003D661E">
      <w:pPr>
        <w:numPr>
          <w:ilvl w:val="12"/>
          <w:numId w:val="0"/>
        </w:numPr>
        <w:ind w:right="-2"/>
        <w:jc w:val="left"/>
        <w:rPr>
          <w:noProof/>
          <w:color w:val="000000"/>
          <w:szCs w:val="22"/>
          <w:lang w:eastAsia="en-US"/>
        </w:rPr>
      </w:pPr>
    </w:p>
    <w:p w14:paraId="248233E6" w14:textId="77777777" w:rsidR="00C663E9" w:rsidRPr="00144CE6" w:rsidRDefault="00B5500D" w:rsidP="003D661E">
      <w:pPr>
        <w:jc w:val="left"/>
        <w:rPr>
          <w:b/>
          <w:iCs/>
          <w:color w:val="000000"/>
          <w:szCs w:val="22"/>
        </w:rPr>
      </w:pPr>
      <w:r w:rsidRPr="00144CE6">
        <w:rPr>
          <w:b/>
          <w:iCs/>
          <w:color w:val="000000"/>
          <w:szCs w:val="22"/>
        </w:rPr>
        <w:t>Vyndaqel contient du sorbitol</w:t>
      </w:r>
    </w:p>
    <w:p w14:paraId="320DBA6C" w14:textId="77777777" w:rsidR="000734D4" w:rsidRPr="00144CE6" w:rsidRDefault="000734D4" w:rsidP="003D661E">
      <w:pPr>
        <w:jc w:val="left"/>
        <w:rPr>
          <w:b/>
          <w:iCs/>
          <w:color w:val="000000"/>
          <w:szCs w:val="22"/>
        </w:rPr>
      </w:pPr>
    </w:p>
    <w:p w14:paraId="53B5A018" w14:textId="77777777" w:rsidR="00151655" w:rsidRPr="00144CE6" w:rsidRDefault="00CE014E" w:rsidP="003D661E">
      <w:pPr>
        <w:jc w:val="left"/>
        <w:rPr>
          <w:iCs/>
          <w:color w:val="000000"/>
          <w:szCs w:val="22"/>
        </w:rPr>
      </w:pPr>
      <w:r w:rsidRPr="00144CE6">
        <w:rPr>
          <w:color w:val="000000"/>
          <w:szCs w:val="22"/>
        </w:rPr>
        <w:t>Ce médicament ne contient pas plus de 44 mg de sorbitol par capsule.</w:t>
      </w:r>
      <w:r w:rsidR="00B261A3" w:rsidRPr="00144CE6">
        <w:rPr>
          <w:color w:val="000000"/>
          <w:szCs w:val="22"/>
        </w:rPr>
        <w:t xml:space="preserve"> Le sorbitol est une source de fructose.</w:t>
      </w:r>
    </w:p>
    <w:p w14:paraId="79CB90E8" w14:textId="77777777" w:rsidR="00611017" w:rsidRPr="00144CE6" w:rsidRDefault="00611017" w:rsidP="003D661E">
      <w:pPr>
        <w:numPr>
          <w:ilvl w:val="12"/>
          <w:numId w:val="0"/>
        </w:numPr>
        <w:ind w:right="-2"/>
        <w:jc w:val="left"/>
        <w:rPr>
          <w:noProof/>
          <w:color w:val="000000"/>
          <w:szCs w:val="22"/>
          <w:lang w:eastAsia="en-US"/>
        </w:rPr>
      </w:pPr>
    </w:p>
    <w:p w14:paraId="11830C78" w14:textId="77777777" w:rsidR="00611017" w:rsidRPr="00144CE6" w:rsidRDefault="00611017" w:rsidP="003D661E">
      <w:pPr>
        <w:jc w:val="left"/>
        <w:rPr>
          <w:iCs/>
          <w:color w:val="000000"/>
          <w:szCs w:val="22"/>
        </w:rPr>
      </w:pPr>
    </w:p>
    <w:p w14:paraId="6B82188E" w14:textId="77777777" w:rsidR="00D70BCE" w:rsidRPr="00144CE6" w:rsidRDefault="00D70BCE" w:rsidP="004C42A8">
      <w:pPr>
        <w:keepNext/>
        <w:keepLines/>
        <w:ind w:left="567" w:right="-2" w:hanging="567"/>
        <w:jc w:val="left"/>
        <w:rPr>
          <w:b/>
          <w:noProof/>
          <w:color w:val="000000"/>
          <w:szCs w:val="22"/>
          <w:lang w:eastAsia="en-US"/>
        </w:rPr>
      </w:pPr>
      <w:bookmarkStart w:id="85" w:name="_Toc142279015"/>
      <w:r w:rsidRPr="00144CE6">
        <w:rPr>
          <w:b/>
          <w:noProof/>
          <w:color w:val="000000"/>
          <w:szCs w:val="22"/>
          <w:lang w:eastAsia="en-US"/>
        </w:rPr>
        <w:t>3.</w:t>
      </w:r>
      <w:r w:rsidRPr="00144CE6">
        <w:rPr>
          <w:b/>
          <w:noProof/>
          <w:color w:val="000000"/>
          <w:szCs w:val="22"/>
          <w:lang w:eastAsia="en-US"/>
        </w:rPr>
        <w:tab/>
      </w:r>
      <w:r w:rsidR="00C663E9" w:rsidRPr="00144CE6">
        <w:rPr>
          <w:b/>
          <w:noProof/>
          <w:color w:val="000000"/>
          <w:szCs w:val="22"/>
          <w:lang w:eastAsia="en-US"/>
        </w:rPr>
        <w:t xml:space="preserve">Comment prendre </w:t>
      </w:r>
      <w:r w:rsidR="0004090E" w:rsidRPr="00144CE6">
        <w:rPr>
          <w:b/>
          <w:noProof/>
          <w:color w:val="000000"/>
          <w:szCs w:val="22"/>
          <w:lang w:eastAsia="en-US"/>
        </w:rPr>
        <w:t>Vyndaqel</w:t>
      </w:r>
      <w:r w:rsidR="0004090E" w:rsidRPr="00144CE6" w:rsidDel="00AA455D">
        <w:rPr>
          <w:b/>
          <w:noProof/>
          <w:color w:val="000000"/>
          <w:szCs w:val="22"/>
          <w:lang w:eastAsia="en-US"/>
        </w:rPr>
        <w:t xml:space="preserve"> </w:t>
      </w:r>
      <w:bookmarkEnd w:id="85"/>
    </w:p>
    <w:p w14:paraId="78F4EBEE" w14:textId="77777777" w:rsidR="00611017" w:rsidRPr="00144CE6" w:rsidRDefault="00611017" w:rsidP="004C42A8">
      <w:pPr>
        <w:keepNext/>
        <w:keepLines/>
        <w:numPr>
          <w:ilvl w:val="12"/>
          <w:numId w:val="0"/>
        </w:numPr>
        <w:ind w:right="-2"/>
        <w:jc w:val="left"/>
        <w:rPr>
          <w:noProof/>
          <w:color w:val="000000"/>
          <w:szCs w:val="22"/>
          <w:lang w:eastAsia="en-US"/>
        </w:rPr>
      </w:pPr>
    </w:p>
    <w:p w14:paraId="670BFC79" w14:textId="77777777" w:rsidR="00C663E9" w:rsidRPr="00144CE6" w:rsidRDefault="00C663E9" w:rsidP="004C42A8">
      <w:pPr>
        <w:keepNext/>
        <w:keepLines/>
        <w:suppressAutoHyphens/>
        <w:jc w:val="left"/>
        <w:rPr>
          <w:noProof/>
          <w:color w:val="000000"/>
          <w:szCs w:val="24"/>
        </w:rPr>
      </w:pPr>
      <w:r w:rsidRPr="00144CE6">
        <w:rPr>
          <w:noProof/>
          <w:color w:val="000000"/>
          <w:szCs w:val="24"/>
        </w:rPr>
        <w:t>Veillez à</w:t>
      </w:r>
      <w:r w:rsidRPr="00144CE6">
        <w:rPr>
          <w:color w:val="000000"/>
          <w:szCs w:val="24"/>
          <w:lang w:val="fr-BE"/>
        </w:rPr>
        <w:t xml:space="preserve"> toujours </w:t>
      </w:r>
      <w:r w:rsidRPr="00144CE6">
        <w:rPr>
          <w:noProof/>
          <w:color w:val="000000"/>
          <w:szCs w:val="24"/>
        </w:rPr>
        <w:t xml:space="preserve">prendre ce médicament en suivant exactement les indications de </w:t>
      </w:r>
      <w:r w:rsidRPr="00144CE6">
        <w:rPr>
          <w:color w:val="000000"/>
          <w:szCs w:val="24"/>
          <w:lang w:val="fr-BE"/>
        </w:rPr>
        <w:t>votre médecin</w:t>
      </w:r>
      <w:r w:rsidRPr="00144CE6">
        <w:rPr>
          <w:noProof/>
          <w:color w:val="000000"/>
          <w:szCs w:val="24"/>
        </w:rPr>
        <w:t xml:space="preserve"> ou pharmacien. Vérifiez auprès de </w:t>
      </w:r>
      <w:r w:rsidRPr="00144CE6">
        <w:rPr>
          <w:color w:val="000000"/>
          <w:szCs w:val="24"/>
          <w:lang w:val="fr-BE"/>
        </w:rPr>
        <w:t>votre médecin ou pharmacien</w:t>
      </w:r>
      <w:r w:rsidRPr="00144CE6">
        <w:rPr>
          <w:noProof/>
          <w:color w:val="000000"/>
          <w:szCs w:val="24"/>
        </w:rPr>
        <w:t xml:space="preserve"> en cas de doute.</w:t>
      </w:r>
    </w:p>
    <w:p w14:paraId="51E1A744" w14:textId="77777777" w:rsidR="00611017" w:rsidRPr="00144CE6" w:rsidRDefault="00611017" w:rsidP="003D661E">
      <w:pPr>
        <w:numPr>
          <w:ilvl w:val="12"/>
          <w:numId w:val="0"/>
        </w:numPr>
        <w:ind w:right="-2"/>
        <w:jc w:val="left"/>
        <w:rPr>
          <w:noProof/>
          <w:color w:val="000000"/>
          <w:szCs w:val="22"/>
          <w:lang w:val="fr-BE" w:eastAsia="en-US"/>
        </w:rPr>
      </w:pPr>
    </w:p>
    <w:p w14:paraId="58DAB877" w14:textId="77777777" w:rsidR="00D70BCE" w:rsidRPr="00144CE6" w:rsidRDefault="00D70BCE" w:rsidP="003D661E">
      <w:pPr>
        <w:numPr>
          <w:ilvl w:val="12"/>
          <w:numId w:val="0"/>
        </w:numPr>
        <w:ind w:right="-2"/>
        <w:jc w:val="left"/>
        <w:rPr>
          <w:noProof/>
          <w:color w:val="000000"/>
          <w:szCs w:val="22"/>
          <w:lang w:eastAsia="en-US"/>
        </w:rPr>
      </w:pPr>
      <w:r w:rsidRPr="00144CE6">
        <w:rPr>
          <w:noProof/>
          <w:color w:val="000000"/>
          <w:szCs w:val="22"/>
          <w:lang w:eastAsia="en-US"/>
        </w:rPr>
        <w:t xml:space="preserve">La dose </w:t>
      </w:r>
      <w:r w:rsidR="00C663E9" w:rsidRPr="00144CE6">
        <w:rPr>
          <w:noProof/>
          <w:color w:val="000000"/>
          <w:szCs w:val="22"/>
          <w:lang w:eastAsia="en-US"/>
        </w:rPr>
        <w:t xml:space="preserve">recommandée </w:t>
      </w:r>
      <w:r w:rsidRPr="00144CE6">
        <w:rPr>
          <w:noProof/>
          <w:color w:val="000000"/>
          <w:szCs w:val="22"/>
          <w:lang w:eastAsia="en-US"/>
        </w:rPr>
        <w:t xml:space="preserve">est une capsule </w:t>
      </w:r>
      <w:r w:rsidR="00CE014E" w:rsidRPr="00144CE6">
        <w:rPr>
          <w:noProof/>
          <w:color w:val="000000"/>
          <w:szCs w:val="22"/>
          <w:lang w:eastAsia="en-US"/>
        </w:rPr>
        <w:t>de Vyndaqel</w:t>
      </w:r>
      <w:r w:rsidR="00CE014E" w:rsidRPr="00144CE6" w:rsidDel="00AA455D">
        <w:rPr>
          <w:noProof/>
          <w:color w:val="000000"/>
          <w:szCs w:val="22"/>
          <w:lang w:eastAsia="en-US"/>
        </w:rPr>
        <w:t xml:space="preserve"> </w:t>
      </w:r>
      <w:r w:rsidRPr="00144CE6">
        <w:rPr>
          <w:noProof/>
          <w:color w:val="000000"/>
          <w:szCs w:val="22"/>
          <w:lang w:eastAsia="en-US"/>
        </w:rPr>
        <w:t>20</w:t>
      </w:r>
      <w:r w:rsidR="00456E2A" w:rsidRPr="00144CE6">
        <w:rPr>
          <w:noProof/>
          <w:color w:val="000000"/>
          <w:szCs w:val="22"/>
          <w:lang w:eastAsia="en-US"/>
        </w:rPr>
        <w:t> </w:t>
      </w:r>
      <w:r w:rsidRPr="00144CE6">
        <w:rPr>
          <w:noProof/>
          <w:color w:val="000000"/>
          <w:szCs w:val="22"/>
          <w:lang w:eastAsia="en-US"/>
        </w:rPr>
        <w:t>mg</w:t>
      </w:r>
      <w:r w:rsidR="00384E44" w:rsidRPr="00144CE6">
        <w:rPr>
          <w:noProof/>
          <w:color w:val="000000"/>
          <w:szCs w:val="22"/>
          <w:lang w:eastAsia="en-US"/>
        </w:rPr>
        <w:t xml:space="preserve"> </w:t>
      </w:r>
      <w:r w:rsidR="00CE014E" w:rsidRPr="00144CE6">
        <w:rPr>
          <w:noProof/>
          <w:color w:val="000000"/>
          <w:szCs w:val="22"/>
          <w:lang w:eastAsia="en-US"/>
        </w:rPr>
        <w:t>(</w:t>
      </w:r>
      <w:r w:rsidR="00384E44" w:rsidRPr="00144CE6">
        <w:rPr>
          <w:color w:val="000000"/>
          <w:szCs w:val="22"/>
          <w:lang w:eastAsia="en-US"/>
        </w:rPr>
        <w:t>tafamidis méglumine</w:t>
      </w:r>
      <w:r w:rsidRPr="00144CE6">
        <w:rPr>
          <w:noProof/>
          <w:color w:val="000000"/>
          <w:szCs w:val="22"/>
          <w:lang w:eastAsia="en-US"/>
        </w:rPr>
        <w:t>) une fois par jour</w:t>
      </w:r>
      <w:r w:rsidR="00FF1AAD" w:rsidRPr="00144CE6">
        <w:rPr>
          <w:noProof/>
          <w:color w:val="000000"/>
          <w:szCs w:val="22"/>
          <w:lang w:eastAsia="en-US"/>
        </w:rPr>
        <w:t>,</w:t>
      </w:r>
      <w:r w:rsidR="001B586C" w:rsidRPr="00144CE6">
        <w:rPr>
          <w:noProof/>
          <w:color w:val="000000"/>
          <w:szCs w:val="22"/>
          <w:lang w:eastAsia="en-US"/>
        </w:rPr>
        <w:t xml:space="preserve"> </w:t>
      </w:r>
      <w:r w:rsidR="00151655" w:rsidRPr="00144CE6">
        <w:rPr>
          <w:noProof/>
          <w:color w:val="000000"/>
          <w:szCs w:val="22"/>
          <w:lang w:eastAsia="en-US"/>
        </w:rPr>
        <w:t>prise avec ou sans nourriture.</w:t>
      </w:r>
      <w:r w:rsidRPr="00144CE6">
        <w:rPr>
          <w:noProof/>
          <w:color w:val="000000"/>
          <w:szCs w:val="22"/>
          <w:lang w:eastAsia="en-US"/>
        </w:rPr>
        <w:t xml:space="preserve"> </w:t>
      </w:r>
    </w:p>
    <w:p w14:paraId="59E3821F" w14:textId="77777777" w:rsidR="00611017" w:rsidRPr="00144CE6" w:rsidRDefault="00611017" w:rsidP="003D661E">
      <w:pPr>
        <w:numPr>
          <w:ilvl w:val="12"/>
          <w:numId w:val="0"/>
        </w:numPr>
        <w:ind w:right="-2"/>
        <w:jc w:val="left"/>
        <w:rPr>
          <w:noProof/>
          <w:color w:val="000000"/>
          <w:szCs w:val="22"/>
          <w:lang w:eastAsia="en-US"/>
        </w:rPr>
      </w:pPr>
    </w:p>
    <w:p w14:paraId="0803D7C0" w14:textId="77777777" w:rsidR="00D70BCE" w:rsidRPr="00144CE6" w:rsidRDefault="00601E41" w:rsidP="00384E44">
      <w:pPr>
        <w:numPr>
          <w:ilvl w:val="12"/>
          <w:numId w:val="0"/>
        </w:numPr>
        <w:ind w:right="-2"/>
        <w:jc w:val="left"/>
        <w:rPr>
          <w:noProof/>
          <w:color w:val="000000"/>
          <w:szCs w:val="22"/>
          <w:lang w:eastAsia="en-US"/>
        </w:rPr>
      </w:pPr>
      <w:r w:rsidRPr="00144CE6">
        <w:rPr>
          <w:noProof/>
          <w:color w:val="000000"/>
          <w:szCs w:val="22"/>
          <w:lang w:eastAsia="en-US"/>
        </w:rPr>
        <w:t xml:space="preserve">Si vous vomissez </w:t>
      </w:r>
      <w:r w:rsidR="00324D97" w:rsidRPr="00144CE6">
        <w:rPr>
          <w:noProof/>
          <w:color w:val="000000"/>
          <w:szCs w:val="22"/>
          <w:lang w:eastAsia="en-US"/>
        </w:rPr>
        <w:t>après avoir pris ce</w:t>
      </w:r>
      <w:r w:rsidRPr="00144CE6">
        <w:rPr>
          <w:noProof/>
          <w:color w:val="000000"/>
          <w:szCs w:val="22"/>
          <w:lang w:eastAsia="en-US"/>
        </w:rPr>
        <w:t xml:space="preserve"> médicament et que vous </w:t>
      </w:r>
      <w:r w:rsidR="001B586C" w:rsidRPr="00144CE6">
        <w:rPr>
          <w:noProof/>
          <w:color w:val="000000"/>
          <w:szCs w:val="22"/>
          <w:lang w:eastAsia="en-US"/>
        </w:rPr>
        <w:t>retrouv</w:t>
      </w:r>
      <w:r w:rsidRPr="00144CE6">
        <w:rPr>
          <w:noProof/>
          <w:color w:val="000000"/>
          <w:szCs w:val="22"/>
          <w:lang w:eastAsia="en-US"/>
        </w:rPr>
        <w:t>ez la capsule de Vyndaqel</w:t>
      </w:r>
      <w:r w:rsidR="00384E44" w:rsidRPr="00144CE6">
        <w:rPr>
          <w:noProof/>
          <w:color w:val="000000"/>
          <w:szCs w:val="22"/>
          <w:lang w:eastAsia="en-US"/>
        </w:rPr>
        <w:t xml:space="preserve"> intacte</w:t>
      </w:r>
      <w:r w:rsidRPr="00144CE6">
        <w:rPr>
          <w:noProof/>
          <w:color w:val="000000"/>
          <w:szCs w:val="22"/>
          <w:lang w:eastAsia="en-US"/>
        </w:rPr>
        <w:t>, alors vous devez prendre une dose supplémentaire le même jour</w:t>
      </w:r>
      <w:r w:rsidR="00384E44" w:rsidRPr="00144CE6">
        <w:rPr>
          <w:noProof/>
          <w:color w:val="000000"/>
          <w:szCs w:val="22"/>
          <w:lang w:eastAsia="en-US"/>
        </w:rPr>
        <w:t> </w:t>
      </w:r>
      <w:r w:rsidR="00151655" w:rsidRPr="00144CE6">
        <w:rPr>
          <w:noProof/>
          <w:color w:val="000000"/>
          <w:szCs w:val="22"/>
          <w:lang w:eastAsia="en-US"/>
        </w:rPr>
        <w:t>; si vous</w:t>
      </w:r>
      <w:r w:rsidRPr="00144CE6">
        <w:rPr>
          <w:noProof/>
          <w:color w:val="000000"/>
          <w:szCs w:val="22"/>
          <w:lang w:eastAsia="en-US"/>
        </w:rPr>
        <w:t xml:space="preserve"> ne pouvez pas </w:t>
      </w:r>
      <w:r w:rsidR="001B586C" w:rsidRPr="00144CE6">
        <w:rPr>
          <w:noProof/>
          <w:color w:val="000000"/>
          <w:szCs w:val="22"/>
          <w:lang w:eastAsia="en-US"/>
        </w:rPr>
        <w:t>retrouver</w:t>
      </w:r>
      <w:r w:rsidRPr="00144CE6">
        <w:rPr>
          <w:noProof/>
          <w:color w:val="000000"/>
          <w:szCs w:val="22"/>
          <w:lang w:eastAsia="en-US"/>
        </w:rPr>
        <w:t xml:space="preserve"> la capsule de Vyndaqel </w:t>
      </w:r>
      <w:r w:rsidR="00324D97" w:rsidRPr="00144CE6">
        <w:rPr>
          <w:noProof/>
          <w:color w:val="000000"/>
          <w:szCs w:val="22"/>
          <w:lang w:eastAsia="en-US"/>
        </w:rPr>
        <w:t xml:space="preserve">alors </w:t>
      </w:r>
      <w:r w:rsidRPr="00144CE6">
        <w:rPr>
          <w:noProof/>
          <w:color w:val="000000"/>
          <w:szCs w:val="22"/>
          <w:lang w:eastAsia="en-US"/>
        </w:rPr>
        <w:t xml:space="preserve">vous ne devez pas prendre de </w:t>
      </w:r>
      <w:r w:rsidR="00DF65B0" w:rsidRPr="00144CE6">
        <w:rPr>
          <w:noProof/>
          <w:color w:val="000000"/>
          <w:szCs w:val="22"/>
          <w:lang w:eastAsia="en-US"/>
        </w:rPr>
        <w:t>dose additionnelle</w:t>
      </w:r>
      <w:r w:rsidR="001B586C" w:rsidRPr="00144CE6">
        <w:rPr>
          <w:noProof/>
          <w:color w:val="000000"/>
          <w:szCs w:val="22"/>
          <w:lang w:eastAsia="en-US"/>
        </w:rPr>
        <w:t xml:space="preserve"> et </w:t>
      </w:r>
      <w:r w:rsidR="00DF65B0" w:rsidRPr="00144CE6">
        <w:rPr>
          <w:noProof/>
          <w:color w:val="000000"/>
          <w:szCs w:val="22"/>
          <w:lang w:eastAsia="en-US"/>
        </w:rPr>
        <w:t xml:space="preserve">vous </w:t>
      </w:r>
      <w:r w:rsidR="005564BA" w:rsidRPr="00144CE6">
        <w:rPr>
          <w:noProof/>
          <w:color w:val="000000"/>
          <w:szCs w:val="22"/>
          <w:lang w:eastAsia="en-US"/>
        </w:rPr>
        <w:t xml:space="preserve">devez </w:t>
      </w:r>
      <w:r w:rsidR="00DF65B0" w:rsidRPr="00144CE6">
        <w:rPr>
          <w:noProof/>
          <w:color w:val="000000"/>
          <w:szCs w:val="22"/>
          <w:lang w:eastAsia="en-US"/>
        </w:rPr>
        <w:t xml:space="preserve">prendre </w:t>
      </w:r>
      <w:r w:rsidR="00F41E96" w:rsidRPr="00144CE6">
        <w:rPr>
          <w:noProof/>
          <w:color w:val="000000"/>
          <w:szCs w:val="22"/>
          <w:lang w:eastAsia="en-US"/>
        </w:rPr>
        <w:t>Vyndaqel</w:t>
      </w:r>
      <w:r w:rsidR="00324D97" w:rsidRPr="00144CE6">
        <w:rPr>
          <w:noProof/>
          <w:color w:val="000000"/>
          <w:szCs w:val="22"/>
          <w:lang w:eastAsia="en-US"/>
        </w:rPr>
        <w:t xml:space="preserve"> </w:t>
      </w:r>
      <w:r w:rsidR="00DF65B0" w:rsidRPr="00144CE6">
        <w:rPr>
          <w:noProof/>
          <w:color w:val="000000"/>
          <w:szCs w:val="22"/>
          <w:lang w:eastAsia="en-US"/>
        </w:rPr>
        <w:t xml:space="preserve">le jour suivant comme </w:t>
      </w:r>
      <w:r w:rsidR="001B586C" w:rsidRPr="00144CE6">
        <w:rPr>
          <w:noProof/>
          <w:color w:val="000000"/>
          <w:szCs w:val="22"/>
          <w:lang w:eastAsia="en-US"/>
        </w:rPr>
        <w:t>d’habitude</w:t>
      </w:r>
      <w:r w:rsidR="00DF65B0" w:rsidRPr="00144CE6">
        <w:rPr>
          <w:noProof/>
          <w:color w:val="000000"/>
          <w:szCs w:val="22"/>
          <w:lang w:eastAsia="en-US"/>
        </w:rPr>
        <w:t>.</w:t>
      </w:r>
    </w:p>
    <w:p w14:paraId="1678973A" w14:textId="77777777" w:rsidR="00384E44" w:rsidRPr="00144CE6" w:rsidRDefault="00384E44" w:rsidP="00384E44">
      <w:pPr>
        <w:numPr>
          <w:ilvl w:val="12"/>
          <w:numId w:val="0"/>
        </w:numPr>
        <w:ind w:right="-2"/>
        <w:jc w:val="left"/>
        <w:rPr>
          <w:noProof/>
          <w:color w:val="000000"/>
          <w:szCs w:val="22"/>
          <w:lang w:eastAsia="en-US"/>
        </w:rPr>
      </w:pPr>
    </w:p>
    <w:p w14:paraId="2B4E4192" w14:textId="77777777" w:rsidR="00384E44" w:rsidRPr="00144CE6" w:rsidRDefault="00384E44" w:rsidP="00384E44">
      <w:pPr>
        <w:numPr>
          <w:ilvl w:val="12"/>
          <w:numId w:val="0"/>
        </w:numPr>
        <w:ind w:right="-2"/>
        <w:jc w:val="left"/>
        <w:rPr>
          <w:noProof/>
          <w:color w:val="000000"/>
          <w:szCs w:val="22"/>
          <w:u w:val="single"/>
          <w:lang w:eastAsia="en-US"/>
        </w:rPr>
      </w:pPr>
      <w:r w:rsidRPr="00144CE6">
        <w:rPr>
          <w:noProof/>
          <w:color w:val="000000"/>
          <w:szCs w:val="22"/>
          <w:u w:val="single"/>
          <w:lang w:eastAsia="en-US"/>
        </w:rPr>
        <w:t>Mode d’administration</w:t>
      </w:r>
    </w:p>
    <w:p w14:paraId="74364C09" w14:textId="77777777" w:rsidR="00B77844" w:rsidRPr="00144CE6" w:rsidRDefault="00B77844" w:rsidP="00384E44">
      <w:pPr>
        <w:numPr>
          <w:ilvl w:val="12"/>
          <w:numId w:val="0"/>
        </w:numPr>
        <w:ind w:right="-2"/>
        <w:jc w:val="left"/>
        <w:rPr>
          <w:noProof/>
          <w:color w:val="000000"/>
          <w:szCs w:val="22"/>
          <w:lang w:eastAsia="en-US"/>
        </w:rPr>
      </w:pPr>
    </w:p>
    <w:p w14:paraId="620FF8D8" w14:textId="77777777" w:rsidR="00B77844" w:rsidRPr="00144CE6" w:rsidRDefault="00384E44" w:rsidP="00FB5B41">
      <w:pPr>
        <w:keepNext/>
        <w:numPr>
          <w:ilvl w:val="12"/>
          <w:numId w:val="0"/>
        </w:numPr>
        <w:jc w:val="left"/>
        <w:rPr>
          <w:noProof/>
          <w:color w:val="000000"/>
          <w:szCs w:val="22"/>
          <w:lang w:eastAsia="en-US"/>
        </w:rPr>
        <w:pPrChange w:id="86" w:author="Author">
          <w:pPr>
            <w:numPr>
              <w:ilvl w:val="12"/>
            </w:numPr>
            <w:ind w:right="-2"/>
            <w:jc w:val="left"/>
          </w:pPr>
        </w:pPrChange>
      </w:pPr>
      <w:r w:rsidRPr="00144CE6">
        <w:rPr>
          <w:noProof/>
          <w:color w:val="000000"/>
          <w:szCs w:val="22"/>
          <w:lang w:eastAsia="en-US"/>
        </w:rPr>
        <w:t xml:space="preserve">Vyndaquel </w:t>
      </w:r>
      <w:r w:rsidR="00D4733A" w:rsidRPr="00144CE6">
        <w:rPr>
          <w:noProof/>
          <w:color w:val="000000"/>
          <w:szCs w:val="22"/>
          <w:lang w:eastAsia="en-US"/>
        </w:rPr>
        <w:t xml:space="preserve">doit être utilisé par </w:t>
      </w:r>
      <w:r w:rsidRPr="00144CE6">
        <w:rPr>
          <w:noProof/>
          <w:color w:val="000000"/>
          <w:szCs w:val="22"/>
          <w:lang w:eastAsia="en-US"/>
        </w:rPr>
        <w:t>voie orale.</w:t>
      </w:r>
    </w:p>
    <w:p w14:paraId="19CA4ED0" w14:textId="77777777" w:rsidR="00384E44" w:rsidRPr="00144CE6" w:rsidRDefault="00384E44" w:rsidP="00B77844">
      <w:pPr>
        <w:numPr>
          <w:ilvl w:val="12"/>
          <w:numId w:val="0"/>
        </w:numPr>
        <w:ind w:right="-2"/>
        <w:jc w:val="left"/>
        <w:rPr>
          <w:noProof/>
          <w:color w:val="000000"/>
          <w:szCs w:val="22"/>
          <w:lang w:eastAsia="en-US"/>
        </w:rPr>
      </w:pPr>
      <w:r w:rsidRPr="00144CE6">
        <w:rPr>
          <w:color w:val="000000"/>
          <w:szCs w:val="22"/>
          <w:lang w:eastAsia="en-US"/>
        </w:rPr>
        <w:t xml:space="preserve">La capsule </w:t>
      </w:r>
      <w:r w:rsidR="002835A6" w:rsidRPr="00144CE6">
        <w:rPr>
          <w:color w:val="000000"/>
          <w:szCs w:val="22"/>
          <w:lang w:eastAsia="en-US"/>
        </w:rPr>
        <w:t xml:space="preserve">molle </w:t>
      </w:r>
      <w:r w:rsidRPr="00144CE6">
        <w:rPr>
          <w:color w:val="000000"/>
          <w:szCs w:val="22"/>
          <w:lang w:eastAsia="en-US"/>
        </w:rPr>
        <w:t>doit être avalée entière, sans la croquer, ni la couper.</w:t>
      </w:r>
    </w:p>
    <w:p w14:paraId="013E3AF6" w14:textId="77777777" w:rsidR="00384E44" w:rsidRPr="00144CE6" w:rsidRDefault="00384E44" w:rsidP="00B77844">
      <w:pPr>
        <w:numPr>
          <w:ilvl w:val="12"/>
          <w:numId w:val="0"/>
        </w:numPr>
        <w:ind w:right="-2"/>
        <w:jc w:val="left"/>
        <w:rPr>
          <w:color w:val="000000"/>
          <w:szCs w:val="22"/>
          <w:lang w:eastAsia="en-US"/>
        </w:rPr>
      </w:pPr>
      <w:r w:rsidRPr="00144CE6">
        <w:rPr>
          <w:color w:val="000000"/>
          <w:szCs w:val="22"/>
          <w:lang w:eastAsia="en-US"/>
        </w:rPr>
        <w:t>La capsule peut être prise avec ou sans nourriture.</w:t>
      </w:r>
    </w:p>
    <w:p w14:paraId="4B68A816" w14:textId="77777777" w:rsidR="00BA5F58" w:rsidRPr="00144CE6" w:rsidRDefault="00BA5F58" w:rsidP="00B77844">
      <w:pPr>
        <w:numPr>
          <w:ilvl w:val="12"/>
          <w:numId w:val="0"/>
        </w:numPr>
        <w:ind w:right="-2"/>
        <w:jc w:val="left"/>
        <w:rPr>
          <w:color w:val="000000"/>
          <w:szCs w:val="22"/>
          <w:lang w:eastAsia="en-US"/>
        </w:rPr>
      </w:pPr>
    </w:p>
    <w:p w14:paraId="09054118" w14:textId="77777777" w:rsidR="00BA5F58" w:rsidRPr="00144CE6" w:rsidRDefault="00BA5F58" w:rsidP="00F11513">
      <w:pPr>
        <w:keepNext/>
        <w:numPr>
          <w:ilvl w:val="12"/>
          <w:numId w:val="0"/>
        </w:numPr>
        <w:jc w:val="left"/>
        <w:rPr>
          <w:noProof/>
          <w:color w:val="000000"/>
          <w:szCs w:val="22"/>
          <w:lang w:eastAsia="en-US"/>
        </w:rPr>
      </w:pPr>
      <w:r w:rsidRPr="00144CE6">
        <w:rPr>
          <w:b/>
          <w:noProof/>
          <w:color w:val="000000"/>
          <w:szCs w:val="22"/>
          <w:lang w:eastAsia="en-US"/>
        </w:rPr>
        <w:t>Instruction pour ouvrir les plaquettes</w:t>
      </w:r>
      <w:r w:rsidR="00DC6908" w:rsidRPr="00144CE6">
        <w:rPr>
          <w:color w:val="000000"/>
          <w:szCs w:val="22"/>
          <w:lang w:eastAsia="en-US"/>
        </w:rPr>
        <w:t xml:space="preserve"> </w:t>
      </w:r>
    </w:p>
    <w:p w14:paraId="299EE048" w14:textId="77777777" w:rsidR="00BA5F58" w:rsidRPr="00144CE6" w:rsidRDefault="00EE68D7" w:rsidP="00D2240F">
      <w:pPr>
        <w:numPr>
          <w:ilvl w:val="0"/>
          <w:numId w:val="19"/>
        </w:numPr>
        <w:ind w:right="-2"/>
        <w:jc w:val="left"/>
        <w:rPr>
          <w:noProof/>
          <w:color w:val="000000"/>
          <w:szCs w:val="22"/>
          <w:lang w:eastAsia="en-US"/>
        </w:rPr>
      </w:pPr>
      <w:r w:rsidRPr="00144CE6">
        <w:rPr>
          <w:noProof/>
          <w:color w:val="000000"/>
          <w:szCs w:val="22"/>
          <w:lang w:eastAsia="en-US"/>
        </w:rPr>
        <w:t>Découper</w:t>
      </w:r>
      <w:r w:rsidR="00BA5F58" w:rsidRPr="00144CE6">
        <w:rPr>
          <w:noProof/>
          <w:color w:val="000000"/>
          <w:szCs w:val="22"/>
          <w:lang w:eastAsia="en-US"/>
        </w:rPr>
        <w:t xml:space="preserve"> un</w:t>
      </w:r>
      <w:r w:rsidR="00DC6908" w:rsidRPr="00144CE6">
        <w:rPr>
          <w:noProof/>
          <w:color w:val="000000"/>
          <w:szCs w:val="22"/>
          <w:lang w:eastAsia="en-US"/>
        </w:rPr>
        <w:t>e</w:t>
      </w:r>
      <w:r w:rsidR="00BA5F58" w:rsidRPr="00144CE6">
        <w:rPr>
          <w:noProof/>
          <w:color w:val="000000"/>
          <w:szCs w:val="22"/>
          <w:lang w:eastAsia="en-US"/>
        </w:rPr>
        <w:t xml:space="preserve"> </w:t>
      </w:r>
      <w:r w:rsidR="00DC6908" w:rsidRPr="00144CE6">
        <w:rPr>
          <w:noProof/>
          <w:color w:val="000000"/>
          <w:szCs w:val="22"/>
          <w:lang w:eastAsia="en-US"/>
        </w:rPr>
        <w:t>alvéole</w:t>
      </w:r>
      <w:r w:rsidR="00BA5F58" w:rsidRPr="00144CE6">
        <w:rPr>
          <w:noProof/>
          <w:color w:val="000000"/>
          <w:szCs w:val="22"/>
          <w:lang w:eastAsia="en-US"/>
        </w:rPr>
        <w:t xml:space="preserve"> individuel</w:t>
      </w:r>
      <w:r w:rsidR="00DC6908" w:rsidRPr="00144CE6">
        <w:rPr>
          <w:noProof/>
          <w:color w:val="000000"/>
          <w:szCs w:val="22"/>
          <w:lang w:eastAsia="en-US"/>
        </w:rPr>
        <w:t>le</w:t>
      </w:r>
      <w:r w:rsidR="00BA5F58" w:rsidRPr="00144CE6">
        <w:rPr>
          <w:noProof/>
          <w:color w:val="000000"/>
          <w:szCs w:val="22"/>
          <w:lang w:eastAsia="en-US"/>
        </w:rPr>
        <w:t xml:space="preserve"> de la plaquette le long de la ligne perforée.</w:t>
      </w:r>
    </w:p>
    <w:p w14:paraId="4F0EE43A" w14:textId="77777777" w:rsidR="00BA5F58" w:rsidRPr="00144CE6" w:rsidRDefault="00BA5F58" w:rsidP="00D2240F">
      <w:pPr>
        <w:numPr>
          <w:ilvl w:val="0"/>
          <w:numId w:val="19"/>
        </w:numPr>
        <w:ind w:right="-2"/>
        <w:jc w:val="left"/>
        <w:rPr>
          <w:noProof/>
          <w:color w:val="000000"/>
          <w:szCs w:val="22"/>
          <w:lang w:eastAsia="en-US"/>
        </w:rPr>
      </w:pPr>
      <w:r w:rsidRPr="00144CE6">
        <w:rPr>
          <w:noProof/>
          <w:color w:val="000000"/>
          <w:szCs w:val="22"/>
          <w:lang w:eastAsia="en-US"/>
        </w:rPr>
        <w:t>Poussez la capsule à travers la feuille d'aluminium.</w:t>
      </w:r>
    </w:p>
    <w:p w14:paraId="09565625" w14:textId="77777777" w:rsidR="00611017" w:rsidRPr="00144CE6" w:rsidDel="00F06B04" w:rsidRDefault="00611017" w:rsidP="00844B2C">
      <w:pPr>
        <w:numPr>
          <w:ilvl w:val="12"/>
          <w:numId w:val="0"/>
        </w:numPr>
        <w:ind w:right="-2"/>
        <w:jc w:val="left"/>
        <w:rPr>
          <w:del w:id="87" w:author="Author"/>
          <w:noProof/>
          <w:color w:val="000000"/>
          <w:szCs w:val="22"/>
          <w:lang w:eastAsia="en-US"/>
        </w:rPr>
      </w:pPr>
    </w:p>
    <w:p w14:paraId="50339172" w14:textId="77777777" w:rsidR="00432311" w:rsidRPr="00144CE6" w:rsidRDefault="00432311" w:rsidP="00844B2C">
      <w:pPr>
        <w:numPr>
          <w:ilvl w:val="12"/>
          <w:numId w:val="0"/>
        </w:numPr>
        <w:ind w:right="-2"/>
        <w:jc w:val="left"/>
        <w:rPr>
          <w:noProof/>
          <w:color w:val="000000"/>
          <w:szCs w:val="22"/>
          <w:lang w:eastAsia="en-US"/>
        </w:rPr>
      </w:pPr>
    </w:p>
    <w:p w14:paraId="655FB19B" w14:textId="77777777" w:rsidR="00D70BCE" w:rsidRPr="00144CE6" w:rsidRDefault="00D70BCE" w:rsidP="00844B2C">
      <w:pPr>
        <w:suppressAutoHyphens/>
        <w:jc w:val="left"/>
        <w:rPr>
          <w:b/>
          <w:color w:val="000000"/>
          <w:szCs w:val="22"/>
        </w:rPr>
      </w:pPr>
      <w:r w:rsidRPr="00144CE6">
        <w:rPr>
          <w:b/>
          <w:color w:val="000000"/>
          <w:szCs w:val="22"/>
        </w:rPr>
        <w:t xml:space="preserve">Si vous avez pris plus de </w:t>
      </w:r>
      <w:r w:rsidR="00F41E96" w:rsidRPr="00144CE6">
        <w:rPr>
          <w:b/>
          <w:color w:val="000000"/>
          <w:szCs w:val="22"/>
        </w:rPr>
        <w:t>Vyndaqel</w:t>
      </w:r>
      <w:r w:rsidR="00AA455D" w:rsidRPr="00144CE6" w:rsidDel="00AA455D">
        <w:rPr>
          <w:caps/>
          <w:color w:val="000000"/>
          <w:szCs w:val="22"/>
        </w:rPr>
        <w:t xml:space="preserve"> </w:t>
      </w:r>
      <w:r w:rsidRPr="00144CE6">
        <w:rPr>
          <w:b/>
          <w:color w:val="000000"/>
          <w:szCs w:val="22"/>
        </w:rPr>
        <w:t>que vous n’auriez dû</w:t>
      </w:r>
    </w:p>
    <w:p w14:paraId="232D766E" w14:textId="77777777" w:rsidR="000734D4" w:rsidRPr="00144CE6" w:rsidRDefault="000734D4" w:rsidP="00844B2C">
      <w:pPr>
        <w:suppressAutoHyphens/>
        <w:jc w:val="left"/>
        <w:rPr>
          <w:b/>
          <w:color w:val="000000"/>
          <w:szCs w:val="22"/>
        </w:rPr>
      </w:pPr>
    </w:p>
    <w:p w14:paraId="22251BC0" w14:textId="77777777" w:rsidR="00D70BCE" w:rsidRPr="00144CE6" w:rsidRDefault="00EF353E" w:rsidP="00844B2C">
      <w:pPr>
        <w:suppressAutoHyphens/>
        <w:jc w:val="left"/>
        <w:rPr>
          <w:color w:val="000000"/>
          <w:szCs w:val="22"/>
        </w:rPr>
      </w:pPr>
      <w:r w:rsidRPr="00144CE6">
        <w:rPr>
          <w:color w:val="000000"/>
          <w:szCs w:val="22"/>
        </w:rPr>
        <w:t>Vous ne devez pas prendre plus de capsules que votre médecin ne vous l’a prescrit. Si vous prenez plus de capsules que ce qui vous a été prescrit, contactez votre médecin.</w:t>
      </w:r>
    </w:p>
    <w:p w14:paraId="04A65AA9" w14:textId="77777777" w:rsidR="00EF353E" w:rsidRPr="00144CE6" w:rsidRDefault="00EF353E" w:rsidP="00844B2C">
      <w:pPr>
        <w:suppressAutoHyphens/>
        <w:jc w:val="left"/>
        <w:rPr>
          <w:color w:val="000000"/>
          <w:szCs w:val="22"/>
        </w:rPr>
      </w:pPr>
    </w:p>
    <w:p w14:paraId="7CF0CAED" w14:textId="77777777" w:rsidR="005564BA" w:rsidRPr="00144CE6" w:rsidRDefault="00D70BCE" w:rsidP="00844B2C">
      <w:pPr>
        <w:keepNext/>
        <w:keepLines/>
        <w:suppressAutoHyphens/>
        <w:jc w:val="left"/>
        <w:rPr>
          <w:b/>
          <w:color w:val="000000"/>
          <w:szCs w:val="22"/>
        </w:rPr>
      </w:pPr>
      <w:bookmarkStart w:id="88" w:name="_Toc142279020"/>
      <w:r w:rsidRPr="00144CE6">
        <w:rPr>
          <w:b/>
          <w:color w:val="000000"/>
          <w:szCs w:val="22"/>
        </w:rPr>
        <w:t>Si vous oubliez de prendre</w:t>
      </w:r>
      <w:r w:rsidR="00FC5DC2" w:rsidRPr="00144CE6">
        <w:rPr>
          <w:b/>
          <w:color w:val="000000"/>
          <w:szCs w:val="22"/>
        </w:rPr>
        <w:t xml:space="preserve"> </w:t>
      </w:r>
      <w:r w:rsidR="00F41E96" w:rsidRPr="00144CE6">
        <w:rPr>
          <w:b/>
          <w:color w:val="000000"/>
          <w:szCs w:val="22"/>
        </w:rPr>
        <w:t>Vyndaqel</w:t>
      </w:r>
    </w:p>
    <w:p w14:paraId="3CA5D584" w14:textId="77777777" w:rsidR="000734D4" w:rsidRPr="00144CE6" w:rsidRDefault="000734D4" w:rsidP="00844B2C">
      <w:pPr>
        <w:keepNext/>
        <w:keepLines/>
        <w:suppressAutoHyphens/>
        <w:jc w:val="left"/>
        <w:rPr>
          <w:b/>
          <w:color w:val="000000"/>
          <w:szCs w:val="22"/>
        </w:rPr>
      </w:pPr>
    </w:p>
    <w:p w14:paraId="40FD06B0" w14:textId="75ADA692" w:rsidR="00D70BCE" w:rsidRPr="00144CE6" w:rsidRDefault="00384E44" w:rsidP="009C4868">
      <w:pPr>
        <w:keepNext/>
        <w:keepLines/>
        <w:suppressAutoHyphens/>
        <w:jc w:val="left"/>
        <w:rPr>
          <w:color w:val="000000"/>
          <w:szCs w:val="22"/>
        </w:rPr>
      </w:pPr>
      <w:r w:rsidRPr="00144CE6">
        <w:rPr>
          <w:color w:val="000000"/>
          <w:szCs w:val="22"/>
        </w:rPr>
        <w:t>Si vous avez oublié de prendre une dose, p</w:t>
      </w:r>
      <w:r w:rsidR="00D70BCE" w:rsidRPr="00144CE6">
        <w:rPr>
          <w:color w:val="000000"/>
          <w:szCs w:val="22"/>
        </w:rPr>
        <w:t xml:space="preserve">renez votre capsule dès que vous vous en souvenez. S’il </w:t>
      </w:r>
      <w:r w:rsidRPr="00144CE6">
        <w:rPr>
          <w:color w:val="000000"/>
          <w:szCs w:val="22"/>
        </w:rPr>
        <w:t>ne reste qu</w:t>
      </w:r>
      <w:r w:rsidR="009C4868" w:rsidRPr="00144CE6">
        <w:rPr>
          <w:color w:val="000000"/>
          <w:szCs w:val="22"/>
        </w:rPr>
        <w:t>’environ</w:t>
      </w:r>
      <w:r w:rsidRPr="00144CE6">
        <w:rPr>
          <w:color w:val="000000"/>
          <w:szCs w:val="22"/>
        </w:rPr>
        <w:t xml:space="preserve"> 6</w:t>
      </w:r>
      <w:r w:rsidR="00A1447D">
        <w:rPr>
          <w:color w:val="000000"/>
          <w:szCs w:val="22"/>
        </w:rPr>
        <w:t> </w:t>
      </w:r>
      <w:r w:rsidRPr="00144CE6">
        <w:rPr>
          <w:color w:val="000000"/>
          <w:szCs w:val="22"/>
        </w:rPr>
        <w:t>heures</w:t>
      </w:r>
      <w:r w:rsidR="00D70BCE" w:rsidRPr="00144CE6">
        <w:rPr>
          <w:color w:val="000000"/>
          <w:szCs w:val="22"/>
        </w:rPr>
        <w:t xml:space="preserve"> </w:t>
      </w:r>
      <w:r w:rsidRPr="00144CE6">
        <w:rPr>
          <w:color w:val="000000"/>
          <w:szCs w:val="22"/>
        </w:rPr>
        <w:t xml:space="preserve">avant </w:t>
      </w:r>
      <w:r w:rsidR="00D70BCE" w:rsidRPr="00144CE6">
        <w:rPr>
          <w:color w:val="000000"/>
          <w:szCs w:val="22"/>
        </w:rPr>
        <w:t xml:space="preserve">votre prochaine prise, ne prenez pas la dose oubliée et prenez la dose suivante à l’heure habituelle. Ne prenez pas </w:t>
      </w:r>
      <w:r w:rsidR="00324D97" w:rsidRPr="00144CE6">
        <w:rPr>
          <w:color w:val="000000"/>
          <w:szCs w:val="22"/>
        </w:rPr>
        <w:t xml:space="preserve">de dose double </w:t>
      </w:r>
      <w:r w:rsidR="00D70BCE" w:rsidRPr="00144CE6">
        <w:rPr>
          <w:color w:val="000000"/>
          <w:szCs w:val="22"/>
        </w:rPr>
        <w:t xml:space="preserve">pour compenser la dose </w:t>
      </w:r>
      <w:r w:rsidR="00324D97" w:rsidRPr="00144CE6">
        <w:rPr>
          <w:color w:val="000000"/>
          <w:szCs w:val="22"/>
        </w:rPr>
        <w:t xml:space="preserve">que vous avez </w:t>
      </w:r>
      <w:r w:rsidR="00D70BCE" w:rsidRPr="00144CE6">
        <w:rPr>
          <w:color w:val="000000"/>
          <w:szCs w:val="22"/>
        </w:rPr>
        <w:t>oublié</w:t>
      </w:r>
      <w:r w:rsidR="00324D97" w:rsidRPr="00144CE6">
        <w:rPr>
          <w:color w:val="000000"/>
          <w:szCs w:val="22"/>
        </w:rPr>
        <w:t xml:space="preserve"> de prendre</w:t>
      </w:r>
      <w:r w:rsidR="00D70BCE" w:rsidRPr="00144CE6">
        <w:rPr>
          <w:color w:val="000000"/>
          <w:szCs w:val="22"/>
        </w:rPr>
        <w:t>.</w:t>
      </w:r>
    </w:p>
    <w:bookmarkEnd w:id="88"/>
    <w:p w14:paraId="45F670B1" w14:textId="77777777" w:rsidR="00B8165B" w:rsidRPr="00144CE6" w:rsidRDefault="00B8165B" w:rsidP="00844B2C">
      <w:pPr>
        <w:pStyle w:val="AmmCorpsTexte"/>
        <w:spacing w:after="0"/>
        <w:jc w:val="left"/>
        <w:rPr>
          <w:rFonts w:ascii="Times New Roman" w:hAnsi="Times New Roman"/>
          <w:b/>
          <w:bCs/>
          <w:color w:val="000000"/>
          <w:sz w:val="22"/>
          <w:szCs w:val="22"/>
        </w:rPr>
      </w:pPr>
    </w:p>
    <w:p w14:paraId="1A4E1F94" w14:textId="77777777" w:rsidR="000455EF" w:rsidRPr="00144CE6" w:rsidRDefault="00D70BCE" w:rsidP="00844B2C">
      <w:pPr>
        <w:keepNext/>
        <w:keepLines/>
        <w:numPr>
          <w:ilvl w:val="12"/>
          <w:numId w:val="0"/>
        </w:numPr>
        <w:ind w:right="-2"/>
        <w:jc w:val="left"/>
        <w:outlineLvl w:val="0"/>
        <w:rPr>
          <w:b/>
          <w:noProof/>
          <w:color w:val="000000"/>
          <w:szCs w:val="22"/>
          <w:lang w:eastAsia="en-US"/>
        </w:rPr>
      </w:pPr>
      <w:r w:rsidRPr="00144CE6">
        <w:rPr>
          <w:b/>
          <w:noProof/>
          <w:color w:val="000000"/>
          <w:szCs w:val="22"/>
          <w:lang w:eastAsia="en-US"/>
        </w:rPr>
        <w:t xml:space="preserve">Si vous arrêtez de prendre </w:t>
      </w:r>
      <w:r w:rsidR="00F41E96" w:rsidRPr="00144CE6">
        <w:rPr>
          <w:b/>
          <w:noProof/>
          <w:color w:val="000000"/>
          <w:szCs w:val="22"/>
          <w:lang w:eastAsia="en-US"/>
        </w:rPr>
        <w:t>Vyndaqel</w:t>
      </w:r>
      <w:r w:rsidR="00F41E96" w:rsidRPr="00144CE6" w:rsidDel="00AA455D">
        <w:rPr>
          <w:b/>
          <w:noProof/>
          <w:color w:val="000000"/>
          <w:szCs w:val="22"/>
          <w:lang w:eastAsia="en-US"/>
        </w:rPr>
        <w:t xml:space="preserve"> </w:t>
      </w:r>
    </w:p>
    <w:p w14:paraId="421E2C1C" w14:textId="77777777" w:rsidR="000734D4" w:rsidRPr="00144CE6" w:rsidRDefault="000734D4" w:rsidP="00844B2C">
      <w:pPr>
        <w:keepNext/>
        <w:keepLines/>
        <w:numPr>
          <w:ilvl w:val="12"/>
          <w:numId w:val="0"/>
        </w:numPr>
        <w:ind w:right="-2"/>
        <w:jc w:val="left"/>
        <w:outlineLvl w:val="0"/>
        <w:rPr>
          <w:noProof/>
          <w:color w:val="000000"/>
          <w:szCs w:val="22"/>
          <w:lang w:eastAsia="en-US"/>
        </w:rPr>
      </w:pPr>
    </w:p>
    <w:p w14:paraId="1A8F029E" w14:textId="77777777" w:rsidR="00D70BCE" w:rsidRPr="00144CE6" w:rsidRDefault="00D70BCE" w:rsidP="00844B2C">
      <w:pPr>
        <w:keepNext/>
        <w:keepLines/>
        <w:numPr>
          <w:ilvl w:val="12"/>
          <w:numId w:val="0"/>
        </w:numPr>
        <w:ind w:right="-29"/>
        <w:jc w:val="left"/>
        <w:rPr>
          <w:noProof/>
          <w:color w:val="000000"/>
          <w:szCs w:val="22"/>
          <w:lang w:eastAsia="en-US"/>
        </w:rPr>
      </w:pPr>
      <w:r w:rsidRPr="00144CE6">
        <w:rPr>
          <w:noProof/>
          <w:color w:val="000000"/>
          <w:szCs w:val="22"/>
          <w:lang w:eastAsia="en-US"/>
        </w:rPr>
        <w:t xml:space="preserve">N’arrêtez pas de prendre </w:t>
      </w:r>
      <w:r w:rsidR="00F41E96" w:rsidRPr="00144CE6">
        <w:rPr>
          <w:noProof/>
          <w:color w:val="000000"/>
          <w:szCs w:val="22"/>
          <w:lang w:eastAsia="en-US"/>
        </w:rPr>
        <w:t>Vyndaqel</w:t>
      </w:r>
      <w:r w:rsidR="00F41E96" w:rsidRPr="00144CE6" w:rsidDel="00AA455D">
        <w:rPr>
          <w:noProof/>
          <w:color w:val="000000"/>
          <w:szCs w:val="22"/>
          <w:lang w:eastAsia="en-US"/>
        </w:rPr>
        <w:t xml:space="preserve"> </w:t>
      </w:r>
      <w:r w:rsidRPr="00144CE6">
        <w:rPr>
          <w:noProof/>
          <w:color w:val="000000"/>
          <w:szCs w:val="22"/>
          <w:lang w:eastAsia="en-US"/>
        </w:rPr>
        <w:t>sans en avoir d’abord parlé à votre médecin.</w:t>
      </w:r>
    </w:p>
    <w:p w14:paraId="7B643612" w14:textId="77777777" w:rsidR="00B8165B" w:rsidRPr="00144CE6" w:rsidRDefault="00B8165B" w:rsidP="00844B2C">
      <w:pPr>
        <w:keepNext/>
        <w:keepLines/>
        <w:numPr>
          <w:ilvl w:val="12"/>
          <w:numId w:val="0"/>
        </w:numPr>
        <w:ind w:right="-29"/>
        <w:jc w:val="left"/>
        <w:rPr>
          <w:noProof/>
          <w:color w:val="000000"/>
          <w:szCs w:val="22"/>
          <w:lang w:eastAsia="en-US"/>
        </w:rPr>
      </w:pPr>
      <w:r w:rsidRPr="00144CE6">
        <w:rPr>
          <w:noProof/>
          <w:color w:val="000000"/>
          <w:szCs w:val="22"/>
          <w:lang w:eastAsia="en-US"/>
        </w:rPr>
        <w:t xml:space="preserve">Comme </w:t>
      </w:r>
      <w:r w:rsidR="00F41E96" w:rsidRPr="00144CE6">
        <w:rPr>
          <w:noProof/>
          <w:color w:val="000000"/>
          <w:szCs w:val="22"/>
          <w:lang w:eastAsia="en-US"/>
        </w:rPr>
        <w:t>Vyndaqel</w:t>
      </w:r>
      <w:r w:rsidRPr="00144CE6">
        <w:rPr>
          <w:noProof/>
          <w:color w:val="000000"/>
          <w:szCs w:val="22"/>
          <w:lang w:eastAsia="en-US"/>
        </w:rPr>
        <w:t xml:space="preserve"> agit en stabilisant la protéine</w:t>
      </w:r>
      <w:r w:rsidR="00F00D6D" w:rsidRPr="00144CE6">
        <w:rPr>
          <w:noProof/>
          <w:color w:val="000000"/>
          <w:szCs w:val="22"/>
          <w:lang w:eastAsia="en-US"/>
        </w:rPr>
        <w:t xml:space="preserve"> TTR</w:t>
      </w:r>
      <w:r w:rsidRPr="00144CE6">
        <w:rPr>
          <w:noProof/>
          <w:color w:val="000000"/>
          <w:szCs w:val="22"/>
          <w:lang w:eastAsia="en-US"/>
        </w:rPr>
        <w:t>, si vous arrêtez de prendre V</w:t>
      </w:r>
      <w:r w:rsidR="00210788" w:rsidRPr="00144CE6">
        <w:rPr>
          <w:noProof/>
          <w:color w:val="000000"/>
          <w:szCs w:val="22"/>
          <w:lang w:eastAsia="en-US"/>
        </w:rPr>
        <w:t>yndaqel</w:t>
      </w:r>
      <w:r w:rsidRPr="00144CE6">
        <w:rPr>
          <w:noProof/>
          <w:color w:val="000000"/>
          <w:szCs w:val="22"/>
          <w:lang w:eastAsia="en-US"/>
        </w:rPr>
        <w:t>, la protéine ne sera plus stabilisée, et vot</w:t>
      </w:r>
      <w:r w:rsidR="0004191D" w:rsidRPr="00144CE6">
        <w:rPr>
          <w:noProof/>
          <w:color w:val="000000"/>
          <w:szCs w:val="22"/>
          <w:lang w:eastAsia="en-US"/>
        </w:rPr>
        <w:t>re maladie pourrait progresser.</w:t>
      </w:r>
    </w:p>
    <w:p w14:paraId="4E7B461A" w14:textId="77777777" w:rsidR="00191677" w:rsidRPr="00144CE6" w:rsidRDefault="00191677" w:rsidP="00844B2C">
      <w:pPr>
        <w:keepNext/>
        <w:keepLines/>
        <w:numPr>
          <w:ilvl w:val="12"/>
          <w:numId w:val="0"/>
        </w:numPr>
        <w:ind w:right="-29"/>
        <w:jc w:val="left"/>
        <w:rPr>
          <w:noProof/>
          <w:color w:val="000000"/>
          <w:szCs w:val="22"/>
          <w:lang w:eastAsia="en-US"/>
        </w:rPr>
      </w:pPr>
    </w:p>
    <w:p w14:paraId="6A3D2D22" w14:textId="77777777" w:rsidR="00D70BCE" w:rsidRPr="00144CE6" w:rsidRDefault="00D70BCE" w:rsidP="00844B2C">
      <w:pPr>
        <w:keepNext/>
        <w:keepLines/>
        <w:numPr>
          <w:ilvl w:val="12"/>
          <w:numId w:val="0"/>
        </w:numPr>
        <w:ind w:right="-29"/>
        <w:jc w:val="left"/>
        <w:rPr>
          <w:noProof/>
          <w:color w:val="000000"/>
          <w:szCs w:val="22"/>
          <w:lang w:eastAsia="en-US"/>
        </w:rPr>
      </w:pPr>
      <w:r w:rsidRPr="00144CE6">
        <w:rPr>
          <w:noProof/>
          <w:color w:val="000000"/>
          <w:szCs w:val="22"/>
          <w:lang w:eastAsia="en-US"/>
        </w:rPr>
        <w:t xml:space="preserve">Si vous avez d’autres questions sur l’utilisation de ce médicament, demandez plus d’informations à votre médecin ou </w:t>
      </w:r>
      <w:r w:rsidR="0004191D" w:rsidRPr="00144CE6">
        <w:rPr>
          <w:noProof/>
          <w:color w:val="000000"/>
          <w:szCs w:val="22"/>
          <w:lang w:eastAsia="en-US"/>
        </w:rPr>
        <w:t xml:space="preserve">à </w:t>
      </w:r>
      <w:r w:rsidRPr="00144CE6">
        <w:rPr>
          <w:noProof/>
          <w:color w:val="000000"/>
          <w:szCs w:val="22"/>
          <w:lang w:eastAsia="en-US"/>
        </w:rPr>
        <w:t xml:space="preserve">votre pharmacien. </w:t>
      </w:r>
    </w:p>
    <w:p w14:paraId="47F95B73" w14:textId="77777777" w:rsidR="000455EF" w:rsidRPr="00144CE6" w:rsidRDefault="000455EF" w:rsidP="00844B2C">
      <w:pPr>
        <w:numPr>
          <w:ilvl w:val="12"/>
          <w:numId w:val="0"/>
        </w:numPr>
        <w:ind w:right="-29"/>
        <w:jc w:val="left"/>
        <w:rPr>
          <w:noProof/>
          <w:color w:val="000000"/>
          <w:szCs w:val="22"/>
          <w:lang w:eastAsia="en-US"/>
        </w:rPr>
      </w:pPr>
    </w:p>
    <w:p w14:paraId="44362C69" w14:textId="77777777" w:rsidR="000455EF" w:rsidRPr="00144CE6" w:rsidRDefault="000455EF" w:rsidP="00844B2C">
      <w:pPr>
        <w:numPr>
          <w:ilvl w:val="12"/>
          <w:numId w:val="0"/>
        </w:numPr>
        <w:ind w:right="-29"/>
        <w:jc w:val="left"/>
        <w:rPr>
          <w:noProof/>
          <w:color w:val="000000"/>
          <w:szCs w:val="22"/>
          <w:lang w:eastAsia="en-US"/>
        </w:rPr>
      </w:pPr>
    </w:p>
    <w:p w14:paraId="6D52859E" w14:textId="77777777" w:rsidR="00D91747" w:rsidRPr="00144CE6" w:rsidRDefault="00D70BCE" w:rsidP="00844B2C">
      <w:pPr>
        <w:keepNext/>
        <w:numPr>
          <w:ilvl w:val="12"/>
          <w:numId w:val="0"/>
        </w:numPr>
        <w:ind w:left="567" w:right="-2" w:hanging="567"/>
        <w:jc w:val="left"/>
        <w:rPr>
          <w:b/>
          <w:noProof/>
          <w:color w:val="000000"/>
          <w:szCs w:val="22"/>
          <w:lang w:eastAsia="en-US"/>
        </w:rPr>
      </w:pPr>
      <w:bookmarkStart w:id="89" w:name="_Toc142279021"/>
      <w:r w:rsidRPr="00144CE6">
        <w:rPr>
          <w:b/>
          <w:noProof/>
          <w:color w:val="000000"/>
          <w:szCs w:val="22"/>
          <w:lang w:eastAsia="en-US"/>
        </w:rPr>
        <w:t>4.</w:t>
      </w:r>
      <w:r w:rsidRPr="00144CE6">
        <w:rPr>
          <w:b/>
          <w:noProof/>
          <w:color w:val="000000"/>
          <w:szCs w:val="22"/>
          <w:lang w:eastAsia="en-US"/>
        </w:rPr>
        <w:tab/>
      </w:r>
      <w:r w:rsidR="00623FF5" w:rsidRPr="00144CE6">
        <w:rPr>
          <w:b/>
          <w:noProof/>
          <w:color w:val="000000"/>
          <w:szCs w:val="22"/>
          <w:lang w:eastAsia="en-US"/>
        </w:rPr>
        <w:t>Quels sont les e</w:t>
      </w:r>
      <w:r w:rsidR="00C663E9" w:rsidRPr="00144CE6">
        <w:rPr>
          <w:b/>
          <w:noProof/>
          <w:color w:val="000000"/>
          <w:szCs w:val="22"/>
          <w:lang w:eastAsia="en-US"/>
        </w:rPr>
        <w:t>ffets indesirables eventuels</w:t>
      </w:r>
      <w:r w:rsidR="00623FF5" w:rsidRPr="00144CE6">
        <w:rPr>
          <w:b/>
          <w:noProof/>
          <w:color w:val="000000"/>
          <w:szCs w:val="22"/>
          <w:lang w:eastAsia="en-US"/>
        </w:rPr>
        <w:t> ?</w:t>
      </w:r>
    </w:p>
    <w:bookmarkEnd w:id="89"/>
    <w:p w14:paraId="11DCF790" w14:textId="77777777" w:rsidR="00D70BCE" w:rsidRPr="00144CE6" w:rsidRDefault="00D70BCE" w:rsidP="00844B2C">
      <w:pPr>
        <w:keepNext/>
        <w:numPr>
          <w:ilvl w:val="12"/>
          <w:numId w:val="0"/>
        </w:numPr>
        <w:ind w:left="567" w:right="-2" w:hanging="567"/>
        <w:jc w:val="left"/>
        <w:rPr>
          <w:b/>
          <w:color w:val="000000"/>
          <w:szCs w:val="22"/>
        </w:rPr>
      </w:pPr>
    </w:p>
    <w:p w14:paraId="6511F7D9" w14:textId="77777777" w:rsidR="00D70BCE" w:rsidRPr="00144CE6" w:rsidRDefault="00D70BCE" w:rsidP="00844B2C">
      <w:pPr>
        <w:pStyle w:val="AmmCorpsTexte"/>
        <w:keepNext/>
        <w:spacing w:after="0"/>
        <w:jc w:val="left"/>
        <w:rPr>
          <w:rFonts w:ascii="Times New Roman" w:hAnsi="Times New Roman"/>
          <w:color w:val="000000"/>
          <w:sz w:val="22"/>
          <w:szCs w:val="22"/>
        </w:rPr>
      </w:pPr>
      <w:r w:rsidRPr="00144CE6">
        <w:rPr>
          <w:rFonts w:ascii="Times New Roman" w:hAnsi="Times New Roman"/>
          <w:color w:val="000000"/>
          <w:sz w:val="22"/>
          <w:szCs w:val="22"/>
        </w:rPr>
        <w:t xml:space="preserve">Comme tous les médicaments, </w:t>
      </w:r>
      <w:r w:rsidR="00C663E9" w:rsidRPr="00144CE6">
        <w:rPr>
          <w:rFonts w:ascii="Times New Roman" w:hAnsi="Times New Roman"/>
          <w:color w:val="000000"/>
          <w:sz w:val="22"/>
          <w:szCs w:val="22"/>
        </w:rPr>
        <w:t>ce médicament</w:t>
      </w:r>
      <w:r w:rsidR="00C663E9" w:rsidRPr="00144CE6" w:rsidDel="00AA455D">
        <w:rPr>
          <w:rFonts w:ascii="Times New Roman" w:hAnsi="Times New Roman"/>
          <w:caps/>
          <w:color w:val="000000"/>
          <w:sz w:val="22"/>
          <w:szCs w:val="22"/>
        </w:rPr>
        <w:t xml:space="preserve"> </w:t>
      </w:r>
      <w:r w:rsidR="008217E6" w:rsidRPr="00144CE6">
        <w:rPr>
          <w:rFonts w:ascii="Times New Roman" w:hAnsi="Times New Roman"/>
          <w:color w:val="000000"/>
          <w:sz w:val="22"/>
          <w:szCs w:val="22"/>
        </w:rPr>
        <w:t>peut provoquer</w:t>
      </w:r>
      <w:r w:rsidRPr="00144CE6">
        <w:rPr>
          <w:rFonts w:ascii="Times New Roman" w:hAnsi="Times New Roman"/>
          <w:color w:val="000000"/>
          <w:sz w:val="22"/>
          <w:szCs w:val="22"/>
        </w:rPr>
        <w:t xml:space="preserve"> des effets indésirables, </w:t>
      </w:r>
      <w:r w:rsidR="008217E6" w:rsidRPr="00144CE6">
        <w:rPr>
          <w:rFonts w:ascii="Times New Roman" w:hAnsi="Times New Roman"/>
          <w:color w:val="000000"/>
          <w:sz w:val="22"/>
          <w:szCs w:val="22"/>
        </w:rPr>
        <w:t xml:space="preserve">mais ils ne surviennent pas systématiquement chez tout le monde. </w:t>
      </w:r>
    </w:p>
    <w:p w14:paraId="7D5E23EF" w14:textId="77777777" w:rsidR="00D91747" w:rsidRPr="00144CE6" w:rsidRDefault="00D91747" w:rsidP="00844B2C">
      <w:pPr>
        <w:numPr>
          <w:ilvl w:val="12"/>
          <w:numId w:val="0"/>
        </w:numPr>
        <w:ind w:right="-29"/>
        <w:jc w:val="left"/>
        <w:rPr>
          <w:noProof/>
          <w:color w:val="000000"/>
          <w:szCs w:val="22"/>
          <w:lang w:eastAsia="en-US"/>
        </w:rPr>
      </w:pPr>
    </w:p>
    <w:p w14:paraId="1F957B71" w14:textId="77777777" w:rsidR="00D70BCE" w:rsidRPr="00144CE6" w:rsidRDefault="00C663E9" w:rsidP="00F00D6D">
      <w:pPr>
        <w:pStyle w:val="AmmCorpsTexte"/>
        <w:spacing w:after="0"/>
        <w:jc w:val="left"/>
        <w:rPr>
          <w:rFonts w:ascii="Times New Roman" w:hAnsi="Times New Roman"/>
          <w:color w:val="000000"/>
          <w:sz w:val="22"/>
          <w:szCs w:val="22"/>
        </w:rPr>
      </w:pPr>
      <w:r w:rsidRPr="00144CE6">
        <w:rPr>
          <w:rFonts w:ascii="Times New Roman" w:hAnsi="Times New Roman"/>
          <w:color w:val="000000"/>
          <w:sz w:val="22"/>
          <w:szCs w:val="22"/>
        </w:rPr>
        <w:t>T</w:t>
      </w:r>
      <w:r w:rsidR="00D70BCE" w:rsidRPr="00144CE6">
        <w:rPr>
          <w:rFonts w:ascii="Times New Roman" w:hAnsi="Times New Roman"/>
          <w:color w:val="000000"/>
          <w:sz w:val="22"/>
          <w:szCs w:val="22"/>
        </w:rPr>
        <w:t>rès fréquents</w:t>
      </w:r>
      <w:r w:rsidRPr="00144CE6">
        <w:rPr>
          <w:rFonts w:ascii="Times New Roman" w:hAnsi="Times New Roman"/>
          <w:color w:val="000000"/>
          <w:sz w:val="22"/>
          <w:szCs w:val="22"/>
        </w:rPr>
        <w:t> :</w:t>
      </w:r>
      <w:r w:rsidR="00D70BCE" w:rsidRPr="00144CE6">
        <w:rPr>
          <w:rFonts w:ascii="Times New Roman" w:hAnsi="Times New Roman"/>
          <w:color w:val="000000"/>
          <w:sz w:val="22"/>
          <w:szCs w:val="22"/>
        </w:rPr>
        <w:t xml:space="preserve"> qui</w:t>
      </w:r>
      <w:r w:rsidR="00F41AC9" w:rsidRPr="00144CE6">
        <w:rPr>
          <w:rFonts w:ascii="Times New Roman" w:hAnsi="Times New Roman"/>
          <w:color w:val="000000"/>
          <w:sz w:val="22"/>
          <w:szCs w:val="22"/>
        </w:rPr>
        <w:t xml:space="preserve"> </w:t>
      </w:r>
      <w:r w:rsidR="00D70BCE" w:rsidRPr="00144CE6">
        <w:rPr>
          <w:rFonts w:ascii="Times New Roman" w:hAnsi="Times New Roman"/>
          <w:color w:val="000000"/>
          <w:sz w:val="22"/>
          <w:szCs w:val="22"/>
        </w:rPr>
        <w:t xml:space="preserve">peuvent affecter plus d’1 </w:t>
      </w:r>
      <w:r w:rsidR="00F00D6D" w:rsidRPr="00144CE6">
        <w:rPr>
          <w:rFonts w:ascii="Times New Roman" w:hAnsi="Times New Roman"/>
          <w:color w:val="000000"/>
          <w:sz w:val="22"/>
          <w:szCs w:val="22"/>
        </w:rPr>
        <w:t xml:space="preserve">personne </w:t>
      </w:r>
      <w:r w:rsidR="00D70BCE" w:rsidRPr="00144CE6">
        <w:rPr>
          <w:rFonts w:ascii="Times New Roman" w:hAnsi="Times New Roman"/>
          <w:color w:val="000000"/>
          <w:sz w:val="22"/>
          <w:szCs w:val="22"/>
        </w:rPr>
        <w:t>sur 10</w:t>
      </w:r>
      <w:r w:rsidR="00F41AC9" w:rsidRPr="00144CE6">
        <w:rPr>
          <w:rFonts w:ascii="Times New Roman" w:hAnsi="Times New Roman"/>
          <w:color w:val="000000"/>
          <w:sz w:val="22"/>
          <w:szCs w:val="22"/>
        </w:rPr>
        <w:t xml:space="preserve"> </w:t>
      </w:r>
      <w:r w:rsidR="00CB4345" w:rsidRPr="00144CE6">
        <w:rPr>
          <w:rFonts w:ascii="Times New Roman" w:hAnsi="Times New Roman"/>
          <w:color w:val="000000"/>
          <w:sz w:val="22"/>
          <w:szCs w:val="22"/>
        </w:rPr>
        <w:t>(</w:t>
      </w:r>
      <w:r w:rsidR="00D70BCE" w:rsidRPr="00144CE6">
        <w:rPr>
          <w:rFonts w:ascii="Times New Roman" w:hAnsi="Times New Roman"/>
          <w:color w:val="000000"/>
          <w:sz w:val="22"/>
          <w:szCs w:val="22"/>
        </w:rPr>
        <w:t>sont listés ci –</w:t>
      </w:r>
      <w:r w:rsidR="00194D07" w:rsidRPr="00144CE6">
        <w:rPr>
          <w:rFonts w:ascii="Times New Roman" w:hAnsi="Times New Roman"/>
          <w:color w:val="000000"/>
          <w:sz w:val="22"/>
          <w:szCs w:val="22"/>
        </w:rPr>
        <w:t>dessous</w:t>
      </w:r>
      <w:r w:rsidR="00CB4345" w:rsidRPr="00144CE6">
        <w:rPr>
          <w:rFonts w:ascii="Times New Roman" w:hAnsi="Times New Roman"/>
          <w:color w:val="000000"/>
          <w:sz w:val="22"/>
          <w:szCs w:val="22"/>
        </w:rPr>
        <w:t>)</w:t>
      </w:r>
      <w:r w:rsidRPr="00144CE6">
        <w:rPr>
          <w:rFonts w:ascii="Times New Roman" w:hAnsi="Times New Roman"/>
          <w:color w:val="000000"/>
          <w:sz w:val="22"/>
          <w:szCs w:val="22"/>
        </w:rPr>
        <w:t> </w:t>
      </w:r>
    </w:p>
    <w:p w14:paraId="44AD5C04" w14:textId="77777777" w:rsidR="00C663E9" w:rsidRPr="00144CE6" w:rsidRDefault="00C663E9" w:rsidP="00682765">
      <w:pPr>
        <w:pStyle w:val="AmmCorpsTexte"/>
        <w:numPr>
          <w:ilvl w:val="0"/>
          <w:numId w:val="21"/>
        </w:numPr>
        <w:tabs>
          <w:tab w:val="clear" w:pos="720"/>
        </w:tabs>
        <w:spacing w:after="0"/>
        <w:ind w:left="567" w:hanging="567"/>
        <w:jc w:val="left"/>
        <w:rPr>
          <w:rFonts w:ascii="Times New Roman" w:hAnsi="Times New Roman"/>
          <w:color w:val="000000"/>
          <w:sz w:val="22"/>
          <w:szCs w:val="22"/>
        </w:rPr>
      </w:pPr>
      <w:r w:rsidRPr="00144CE6">
        <w:rPr>
          <w:rFonts w:ascii="Times New Roman" w:hAnsi="Times New Roman"/>
          <w:color w:val="000000"/>
          <w:sz w:val="22"/>
          <w:szCs w:val="22"/>
        </w:rPr>
        <w:t>Diarrhée</w:t>
      </w:r>
    </w:p>
    <w:p w14:paraId="49AFE79C" w14:textId="77777777" w:rsidR="00D70BCE" w:rsidRPr="00144CE6" w:rsidRDefault="00D70BCE" w:rsidP="00844B2C">
      <w:pPr>
        <w:pStyle w:val="AmmCorpsTexte"/>
        <w:numPr>
          <w:ilvl w:val="0"/>
          <w:numId w:val="21"/>
        </w:numPr>
        <w:tabs>
          <w:tab w:val="clear" w:pos="720"/>
          <w:tab w:val="num" w:pos="567"/>
        </w:tabs>
        <w:spacing w:after="0"/>
        <w:ind w:left="567" w:hanging="567"/>
        <w:jc w:val="left"/>
        <w:rPr>
          <w:rFonts w:ascii="Times New Roman" w:hAnsi="Times New Roman"/>
          <w:color w:val="000000"/>
          <w:sz w:val="22"/>
          <w:szCs w:val="22"/>
        </w:rPr>
      </w:pPr>
      <w:r w:rsidRPr="00144CE6">
        <w:rPr>
          <w:rFonts w:ascii="Times New Roman" w:hAnsi="Times New Roman"/>
          <w:color w:val="000000"/>
          <w:sz w:val="22"/>
          <w:szCs w:val="22"/>
        </w:rPr>
        <w:t>Infections des voies urinaires (les symptômes peuvent inclure </w:t>
      </w:r>
      <w:r w:rsidR="00F41E96" w:rsidRPr="00144CE6">
        <w:rPr>
          <w:rFonts w:ascii="Times New Roman" w:hAnsi="Times New Roman"/>
          <w:color w:val="000000"/>
          <w:sz w:val="22"/>
          <w:szCs w:val="22"/>
        </w:rPr>
        <w:t xml:space="preserve">une </w:t>
      </w:r>
      <w:r w:rsidRPr="00144CE6">
        <w:rPr>
          <w:rFonts w:ascii="Times New Roman" w:hAnsi="Times New Roman"/>
          <w:color w:val="000000"/>
          <w:sz w:val="22"/>
          <w:szCs w:val="22"/>
        </w:rPr>
        <w:t>douleur ou une sensation de br</w:t>
      </w:r>
      <w:r w:rsidR="00194D07" w:rsidRPr="00144CE6">
        <w:rPr>
          <w:rFonts w:ascii="Times New Roman" w:hAnsi="Times New Roman"/>
          <w:color w:val="000000"/>
          <w:sz w:val="22"/>
          <w:szCs w:val="22"/>
        </w:rPr>
        <w:t>û</w:t>
      </w:r>
      <w:r w:rsidRPr="00144CE6">
        <w:rPr>
          <w:rFonts w:ascii="Times New Roman" w:hAnsi="Times New Roman"/>
          <w:color w:val="000000"/>
          <w:sz w:val="22"/>
          <w:szCs w:val="22"/>
        </w:rPr>
        <w:t>lures quand vous urinez ou un besoin fréquent d’uriner)</w:t>
      </w:r>
    </w:p>
    <w:p w14:paraId="6942279F" w14:textId="77777777" w:rsidR="00C663E9" w:rsidRPr="00144CE6" w:rsidRDefault="00DF4656" w:rsidP="00844B2C">
      <w:pPr>
        <w:pStyle w:val="AmmCorpsTexte"/>
        <w:numPr>
          <w:ilvl w:val="0"/>
          <w:numId w:val="21"/>
        </w:numPr>
        <w:tabs>
          <w:tab w:val="clear" w:pos="720"/>
          <w:tab w:val="num" w:pos="567"/>
        </w:tabs>
        <w:spacing w:after="0"/>
        <w:ind w:left="567" w:hanging="567"/>
        <w:jc w:val="left"/>
        <w:rPr>
          <w:rFonts w:ascii="Times New Roman" w:hAnsi="Times New Roman"/>
          <w:color w:val="000000"/>
          <w:sz w:val="22"/>
          <w:szCs w:val="22"/>
        </w:rPr>
      </w:pPr>
      <w:r w:rsidRPr="00144CE6">
        <w:rPr>
          <w:rFonts w:ascii="Times New Roman" w:hAnsi="Times New Roman"/>
          <w:color w:val="000000"/>
          <w:sz w:val="22"/>
          <w:szCs w:val="22"/>
        </w:rPr>
        <w:t>Douleurs abdominales ou de l’estomac</w:t>
      </w:r>
    </w:p>
    <w:p w14:paraId="29F6F693" w14:textId="77777777" w:rsidR="00D11D32" w:rsidRPr="00144CE6" w:rsidRDefault="00D11D32" w:rsidP="004C42A8">
      <w:pPr>
        <w:keepNext/>
        <w:keepLines/>
        <w:suppressAutoHyphens/>
        <w:jc w:val="left"/>
        <w:rPr>
          <w:b/>
          <w:noProof/>
          <w:color w:val="000000"/>
          <w:szCs w:val="24"/>
        </w:rPr>
      </w:pPr>
    </w:p>
    <w:p w14:paraId="025E29E4" w14:textId="77777777" w:rsidR="00860F62" w:rsidRPr="00144CE6" w:rsidRDefault="00860F62" w:rsidP="004C42A8">
      <w:pPr>
        <w:keepNext/>
        <w:keepLines/>
        <w:suppressAutoHyphens/>
        <w:jc w:val="left"/>
        <w:rPr>
          <w:b/>
          <w:noProof/>
          <w:color w:val="000000"/>
          <w:szCs w:val="24"/>
        </w:rPr>
      </w:pPr>
      <w:r w:rsidRPr="00144CE6">
        <w:rPr>
          <w:b/>
          <w:noProof/>
          <w:color w:val="000000"/>
          <w:szCs w:val="24"/>
        </w:rPr>
        <w:t>Déclaration des effets secondaires</w:t>
      </w:r>
    </w:p>
    <w:p w14:paraId="7179C40D" w14:textId="77777777" w:rsidR="0061082F" w:rsidRPr="00144CE6" w:rsidRDefault="0061082F" w:rsidP="004C42A8">
      <w:pPr>
        <w:keepNext/>
        <w:keepLines/>
        <w:suppressAutoHyphens/>
        <w:jc w:val="left"/>
        <w:rPr>
          <w:b/>
          <w:noProof/>
          <w:color w:val="000000"/>
          <w:szCs w:val="24"/>
          <w:u w:val="single"/>
        </w:rPr>
      </w:pPr>
    </w:p>
    <w:p w14:paraId="676317B7" w14:textId="606FC250" w:rsidR="00B65874" w:rsidRPr="00144CE6" w:rsidRDefault="00B65874" w:rsidP="004C42A8">
      <w:pPr>
        <w:keepNext/>
        <w:keepLines/>
        <w:suppressAutoHyphens/>
        <w:jc w:val="left"/>
        <w:rPr>
          <w:color w:val="000000"/>
          <w:szCs w:val="24"/>
          <w:lang w:val="fr-BE"/>
        </w:rPr>
      </w:pPr>
      <w:r w:rsidRPr="00144CE6">
        <w:rPr>
          <w:noProof/>
          <w:color w:val="000000"/>
          <w:szCs w:val="24"/>
        </w:rPr>
        <w:t>Si vous ressentez un quelconque effet indésirable, parlez-en à</w:t>
      </w:r>
      <w:r w:rsidRPr="00144CE6">
        <w:rPr>
          <w:color w:val="000000"/>
          <w:szCs w:val="24"/>
          <w:lang w:val="fr-BE"/>
        </w:rPr>
        <w:t xml:space="preserve"> votre médecin</w:t>
      </w:r>
      <w:r w:rsidR="00AC3452" w:rsidRPr="00144CE6">
        <w:rPr>
          <w:color w:val="000000"/>
          <w:szCs w:val="24"/>
          <w:lang w:val="fr-BE"/>
        </w:rPr>
        <w:t>,</w:t>
      </w:r>
      <w:r w:rsidRPr="00144CE6">
        <w:rPr>
          <w:color w:val="000000"/>
          <w:szCs w:val="24"/>
          <w:lang w:val="fr-BE"/>
        </w:rPr>
        <w:t xml:space="preserve"> votre pharmacien</w:t>
      </w:r>
      <w:r w:rsidR="00AC3452" w:rsidRPr="00144CE6">
        <w:rPr>
          <w:color w:val="000000"/>
          <w:lang w:val="fr-BE"/>
        </w:rPr>
        <w:t xml:space="preserve"> ou votre infirmier/ère</w:t>
      </w:r>
      <w:r w:rsidRPr="00144CE6">
        <w:rPr>
          <w:noProof/>
          <w:color w:val="000000"/>
          <w:szCs w:val="24"/>
        </w:rPr>
        <w:t>. Ceci s’applique aussi à tout effet indésirable qui ne serait pas mentionné dans cette notice.</w:t>
      </w:r>
      <w:r w:rsidR="00AC3452" w:rsidRPr="00144CE6">
        <w:rPr>
          <w:color w:val="000000"/>
          <w:szCs w:val="22"/>
        </w:rPr>
        <w:t xml:space="preserve"> Vous pouvez également déclarer les effets indésirables directement via </w:t>
      </w:r>
      <w:r w:rsidR="00AC3452" w:rsidRPr="00572C84">
        <w:rPr>
          <w:color w:val="000000"/>
          <w:szCs w:val="22"/>
          <w:highlight w:val="lightGray"/>
        </w:rPr>
        <w:t xml:space="preserve">le système national de déclaration décrit en </w:t>
      </w:r>
      <w:hyperlink r:id="rId16" w:history="1">
        <w:r w:rsidR="00AC3452" w:rsidRPr="00572C84">
          <w:rPr>
            <w:rStyle w:val="Hyperlink"/>
            <w:szCs w:val="22"/>
            <w:highlight w:val="lightGray"/>
          </w:rPr>
          <w:t>annexe V</w:t>
        </w:r>
      </w:hyperlink>
      <w:r w:rsidR="00AC3452" w:rsidRPr="00144CE6">
        <w:rPr>
          <w:color w:val="000000"/>
          <w:szCs w:val="22"/>
        </w:rPr>
        <w:t>.</w:t>
      </w:r>
      <w:r w:rsidR="00AC3452" w:rsidRPr="00144CE6">
        <w:rPr>
          <w:color w:val="000000"/>
          <w:szCs w:val="22"/>
          <w:lang w:val="fr-BE"/>
        </w:rPr>
        <w:t xml:space="preserve"> </w:t>
      </w:r>
      <w:r w:rsidR="00AC3452" w:rsidRPr="00144CE6">
        <w:rPr>
          <w:color w:val="000000"/>
          <w:szCs w:val="22"/>
        </w:rPr>
        <w:t>En signalant les effets indésirables, vous contribuez à fournir davantage d’informations sur la sécurité du médicament.</w:t>
      </w:r>
    </w:p>
    <w:p w14:paraId="5F91B519" w14:textId="77777777" w:rsidR="00D91747" w:rsidRPr="00144CE6" w:rsidRDefault="00D91747" w:rsidP="00844B2C">
      <w:pPr>
        <w:numPr>
          <w:ilvl w:val="12"/>
          <w:numId w:val="0"/>
        </w:numPr>
        <w:ind w:right="-2"/>
        <w:jc w:val="left"/>
        <w:rPr>
          <w:noProof/>
          <w:color w:val="000000"/>
          <w:szCs w:val="22"/>
          <w:lang w:eastAsia="en-US"/>
        </w:rPr>
      </w:pPr>
    </w:p>
    <w:p w14:paraId="73DD7651" w14:textId="77777777" w:rsidR="00D70BCE" w:rsidRPr="00144CE6" w:rsidRDefault="00D70BCE" w:rsidP="00844B2C">
      <w:pPr>
        <w:numPr>
          <w:ilvl w:val="12"/>
          <w:numId w:val="0"/>
        </w:numPr>
        <w:ind w:right="-2"/>
        <w:jc w:val="left"/>
        <w:rPr>
          <w:noProof/>
          <w:color w:val="000000"/>
          <w:szCs w:val="22"/>
          <w:lang w:eastAsia="en-US"/>
        </w:rPr>
      </w:pPr>
    </w:p>
    <w:p w14:paraId="1210F365" w14:textId="77777777" w:rsidR="00D70BCE" w:rsidRPr="00144CE6" w:rsidRDefault="00D70BCE" w:rsidP="00844B2C">
      <w:pPr>
        <w:numPr>
          <w:ilvl w:val="12"/>
          <w:numId w:val="0"/>
        </w:numPr>
        <w:ind w:left="567" w:right="-2" w:hanging="567"/>
        <w:jc w:val="left"/>
        <w:rPr>
          <w:b/>
          <w:noProof/>
          <w:color w:val="000000"/>
          <w:szCs w:val="22"/>
          <w:lang w:eastAsia="en-US"/>
        </w:rPr>
      </w:pPr>
      <w:bookmarkStart w:id="90" w:name="_Toc142279023"/>
      <w:r w:rsidRPr="00144CE6">
        <w:rPr>
          <w:b/>
          <w:noProof/>
          <w:color w:val="000000"/>
          <w:szCs w:val="22"/>
          <w:lang w:eastAsia="en-US"/>
        </w:rPr>
        <w:t>5.</w:t>
      </w:r>
      <w:r w:rsidRPr="00144CE6">
        <w:rPr>
          <w:b/>
          <w:noProof/>
          <w:color w:val="000000"/>
          <w:szCs w:val="22"/>
          <w:lang w:eastAsia="en-US"/>
        </w:rPr>
        <w:tab/>
      </w:r>
      <w:r w:rsidR="007E5810" w:rsidRPr="00144CE6">
        <w:rPr>
          <w:b/>
          <w:noProof/>
          <w:color w:val="000000"/>
          <w:szCs w:val="22"/>
          <w:lang w:eastAsia="en-US"/>
        </w:rPr>
        <w:t>Comment conserver Vyndaqel</w:t>
      </w:r>
      <w:bookmarkEnd w:id="90"/>
    </w:p>
    <w:p w14:paraId="2F5627CF" w14:textId="77777777" w:rsidR="00EF4603" w:rsidRPr="00144CE6" w:rsidRDefault="00EF4603" w:rsidP="00844B2C">
      <w:pPr>
        <w:numPr>
          <w:ilvl w:val="12"/>
          <w:numId w:val="0"/>
        </w:numPr>
        <w:ind w:right="-2"/>
        <w:jc w:val="left"/>
        <w:rPr>
          <w:color w:val="000000"/>
          <w:szCs w:val="22"/>
        </w:rPr>
      </w:pPr>
      <w:bookmarkStart w:id="91" w:name="_Toc142279024"/>
    </w:p>
    <w:p w14:paraId="1741F9EE" w14:textId="77777777" w:rsidR="00D70BCE" w:rsidRPr="00144CE6" w:rsidRDefault="00D70BCE" w:rsidP="00844B2C">
      <w:pPr>
        <w:numPr>
          <w:ilvl w:val="12"/>
          <w:numId w:val="0"/>
        </w:numPr>
        <w:ind w:right="-2"/>
        <w:jc w:val="left"/>
        <w:rPr>
          <w:noProof/>
          <w:color w:val="000000"/>
          <w:szCs w:val="22"/>
          <w:lang w:eastAsia="en-US"/>
        </w:rPr>
      </w:pPr>
      <w:r w:rsidRPr="00144CE6">
        <w:rPr>
          <w:noProof/>
          <w:color w:val="000000"/>
          <w:szCs w:val="22"/>
          <w:lang w:eastAsia="en-US"/>
        </w:rPr>
        <w:t xml:space="preserve">Tenir </w:t>
      </w:r>
      <w:r w:rsidR="003D1471" w:rsidRPr="00144CE6">
        <w:rPr>
          <w:noProof/>
          <w:color w:val="000000"/>
          <w:szCs w:val="22"/>
          <w:lang w:eastAsia="en-US"/>
        </w:rPr>
        <w:t xml:space="preserve">ce médicament </w:t>
      </w:r>
      <w:r w:rsidRPr="00144CE6">
        <w:rPr>
          <w:noProof/>
          <w:color w:val="000000"/>
          <w:szCs w:val="22"/>
          <w:lang w:eastAsia="en-US"/>
        </w:rPr>
        <w:t>hors</w:t>
      </w:r>
      <w:r w:rsidR="003D1471" w:rsidRPr="00144CE6">
        <w:rPr>
          <w:noProof/>
          <w:color w:val="000000"/>
          <w:szCs w:val="22"/>
          <w:lang w:eastAsia="en-US"/>
        </w:rPr>
        <w:t xml:space="preserve"> de la vue et</w:t>
      </w:r>
      <w:r w:rsidRPr="00144CE6">
        <w:rPr>
          <w:noProof/>
          <w:color w:val="000000"/>
          <w:szCs w:val="22"/>
          <w:lang w:eastAsia="en-US"/>
        </w:rPr>
        <w:t xml:space="preserve"> de la portée des enfants.</w:t>
      </w:r>
    </w:p>
    <w:bookmarkEnd w:id="91"/>
    <w:p w14:paraId="591DEF1C" w14:textId="77777777" w:rsidR="00EF4603" w:rsidRPr="00144CE6" w:rsidRDefault="00EF4603" w:rsidP="00844B2C">
      <w:pPr>
        <w:numPr>
          <w:ilvl w:val="12"/>
          <w:numId w:val="0"/>
        </w:numPr>
        <w:ind w:right="-2"/>
        <w:jc w:val="left"/>
        <w:rPr>
          <w:noProof/>
          <w:color w:val="000000"/>
          <w:szCs w:val="22"/>
          <w:lang w:eastAsia="en-US"/>
        </w:rPr>
      </w:pPr>
    </w:p>
    <w:p w14:paraId="6C6AE23B" w14:textId="77777777" w:rsidR="000A30EB" w:rsidRPr="00144CE6" w:rsidRDefault="000A30EB" w:rsidP="00844B2C">
      <w:pPr>
        <w:suppressAutoHyphens/>
        <w:jc w:val="left"/>
        <w:rPr>
          <w:color w:val="000000"/>
          <w:szCs w:val="22"/>
          <w:lang w:val="fr-BE"/>
        </w:rPr>
      </w:pPr>
      <w:r w:rsidRPr="00144CE6">
        <w:rPr>
          <w:noProof/>
          <w:color w:val="000000"/>
          <w:szCs w:val="22"/>
        </w:rPr>
        <w:t>N’utilisez</w:t>
      </w:r>
      <w:r w:rsidRPr="00144CE6">
        <w:rPr>
          <w:color w:val="000000"/>
          <w:szCs w:val="22"/>
          <w:lang w:val="fr-BE"/>
        </w:rPr>
        <w:t xml:space="preserve"> pas </w:t>
      </w:r>
      <w:r w:rsidRPr="00144CE6">
        <w:rPr>
          <w:noProof/>
          <w:color w:val="000000"/>
          <w:szCs w:val="22"/>
        </w:rPr>
        <w:t>ce médicament</w:t>
      </w:r>
      <w:r w:rsidRPr="00144CE6">
        <w:rPr>
          <w:color w:val="000000"/>
          <w:szCs w:val="22"/>
          <w:lang w:val="fr-BE"/>
        </w:rPr>
        <w:t xml:space="preserve"> après la date de péremption </w:t>
      </w:r>
      <w:r w:rsidRPr="00144CE6">
        <w:rPr>
          <w:noProof/>
          <w:color w:val="000000"/>
          <w:szCs w:val="22"/>
        </w:rPr>
        <w:t>indiquée</w:t>
      </w:r>
      <w:r w:rsidRPr="00144CE6">
        <w:rPr>
          <w:color w:val="000000"/>
          <w:szCs w:val="22"/>
          <w:lang w:val="fr-BE"/>
        </w:rPr>
        <w:t xml:space="preserve"> </w:t>
      </w:r>
      <w:r w:rsidR="00F601A1" w:rsidRPr="00144CE6">
        <w:rPr>
          <w:color w:val="000000"/>
          <w:szCs w:val="22"/>
        </w:rPr>
        <w:t>sur la plaquette</w:t>
      </w:r>
      <w:r w:rsidR="00F601A1" w:rsidRPr="00144CE6">
        <w:rPr>
          <w:color w:val="000000"/>
          <w:szCs w:val="22"/>
          <w:lang w:val="fr-BE"/>
        </w:rPr>
        <w:t xml:space="preserve"> </w:t>
      </w:r>
      <w:r w:rsidR="00F601A1" w:rsidRPr="00144CE6">
        <w:rPr>
          <w:color w:val="000000"/>
          <w:szCs w:val="22"/>
        </w:rPr>
        <w:t>et</w:t>
      </w:r>
      <w:r w:rsidRPr="00144CE6">
        <w:rPr>
          <w:color w:val="000000"/>
          <w:szCs w:val="22"/>
        </w:rPr>
        <w:t xml:space="preserve"> </w:t>
      </w:r>
      <w:r w:rsidR="00F601A1" w:rsidRPr="00144CE6">
        <w:rPr>
          <w:color w:val="000000"/>
          <w:szCs w:val="22"/>
          <w:lang w:val="fr-BE"/>
        </w:rPr>
        <w:t xml:space="preserve">sur </w:t>
      </w:r>
      <w:r w:rsidR="00F601A1" w:rsidRPr="00144CE6">
        <w:rPr>
          <w:color w:val="000000"/>
          <w:szCs w:val="22"/>
        </w:rPr>
        <w:t>la boîte</w:t>
      </w:r>
      <w:r w:rsidRPr="00144CE6">
        <w:rPr>
          <w:noProof/>
          <w:color w:val="000000"/>
          <w:szCs w:val="22"/>
        </w:rPr>
        <w:t>. La date de péremption</w:t>
      </w:r>
      <w:r w:rsidRPr="00144CE6">
        <w:rPr>
          <w:color w:val="000000"/>
          <w:szCs w:val="22"/>
          <w:lang w:val="fr-BE"/>
        </w:rPr>
        <w:t xml:space="preserve"> fait référence au dernier jour </w:t>
      </w:r>
      <w:r w:rsidRPr="00144CE6">
        <w:rPr>
          <w:noProof/>
          <w:color w:val="000000"/>
          <w:szCs w:val="22"/>
        </w:rPr>
        <w:t>de ce</w:t>
      </w:r>
      <w:r w:rsidRPr="00144CE6">
        <w:rPr>
          <w:color w:val="000000"/>
          <w:szCs w:val="22"/>
          <w:lang w:val="fr-BE"/>
        </w:rPr>
        <w:t xml:space="preserve"> mois</w:t>
      </w:r>
      <w:r w:rsidR="005E2B4C" w:rsidRPr="00144CE6">
        <w:rPr>
          <w:color w:val="000000"/>
          <w:szCs w:val="22"/>
          <w:lang w:val="fr-BE"/>
        </w:rPr>
        <w:t>.</w:t>
      </w:r>
    </w:p>
    <w:p w14:paraId="5B75E233" w14:textId="77777777" w:rsidR="00366A6C" w:rsidRPr="00144CE6" w:rsidRDefault="00366A6C" w:rsidP="00844B2C">
      <w:pPr>
        <w:pStyle w:val="AmmCorpsTexte"/>
        <w:spacing w:after="0"/>
        <w:jc w:val="left"/>
        <w:rPr>
          <w:rFonts w:ascii="Times New Roman" w:hAnsi="Times New Roman"/>
          <w:color w:val="000000"/>
          <w:sz w:val="22"/>
          <w:szCs w:val="22"/>
        </w:rPr>
      </w:pPr>
    </w:p>
    <w:p w14:paraId="5473A69A" w14:textId="77777777" w:rsidR="00D70BCE" w:rsidRPr="00144CE6" w:rsidRDefault="00A258E3" w:rsidP="00844B2C">
      <w:pPr>
        <w:pStyle w:val="AmmCorpsTexte"/>
        <w:spacing w:after="0"/>
        <w:jc w:val="left"/>
        <w:rPr>
          <w:rFonts w:ascii="Times New Roman" w:hAnsi="Times New Roman"/>
          <w:color w:val="000000"/>
          <w:sz w:val="22"/>
          <w:szCs w:val="22"/>
        </w:rPr>
      </w:pPr>
      <w:bookmarkStart w:id="92" w:name="_Toc142279025"/>
      <w:r w:rsidRPr="00144CE6">
        <w:rPr>
          <w:rFonts w:ascii="Times New Roman" w:hAnsi="Times New Roman"/>
          <w:color w:val="000000"/>
          <w:sz w:val="22"/>
          <w:szCs w:val="22"/>
        </w:rPr>
        <w:t xml:space="preserve">A conserver </w:t>
      </w:r>
      <w:r w:rsidR="00131605" w:rsidRPr="00144CE6">
        <w:rPr>
          <w:rFonts w:ascii="Times New Roman" w:hAnsi="Times New Roman"/>
          <w:color w:val="000000"/>
          <w:sz w:val="22"/>
          <w:szCs w:val="22"/>
        </w:rPr>
        <w:t xml:space="preserve">à une température ne dépassant pas </w:t>
      </w:r>
      <w:r w:rsidR="00AC3452" w:rsidRPr="00144CE6">
        <w:rPr>
          <w:rFonts w:ascii="Times New Roman" w:hAnsi="Times New Roman"/>
          <w:color w:val="000000"/>
          <w:sz w:val="22"/>
          <w:szCs w:val="22"/>
        </w:rPr>
        <w:t>25</w:t>
      </w:r>
      <w:r w:rsidRPr="00144CE6">
        <w:rPr>
          <w:rFonts w:ascii="Times New Roman" w:hAnsi="Times New Roman"/>
          <w:color w:val="000000"/>
          <w:sz w:val="22"/>
          <w:szCs w:val="22"/>
        </w:rPr>
        <w:t>°C.</w:t>
      </w:r>
    </w:p>
    <w:p w14:paraId="73CB473F" w14:textId="77777777" w:rsidR="00366A6C" w:rsidRPr="00144CE6" w:rsidRDefault="00366A6C" w:rsidP="00844B2C">
      <w:pPr>
        <w:pStyle w:val="AmmCorpsTexte"/>
        <w:spacing w:after="0"/>
        <w:jc w:val="left"/>
        <w:rPr>
          <w:rFonts w:ascii="Times New Roman" w:hAnsi="Times New Roman"/>
          <w:color w:val="000000"/>
          <w:sz w:val="22"/>
          <w:szCs w:val="22"/>
        </w:rPr>
      </w:pPr>
    </w:p>
    <w:bookmarkEnd w:id="92"/>
    <w:p w14:paraId="58792BE7" w14:textId="77777777" w:rsidR="00EF4603" w:rsidRPr="00144CE6" w:rsidRDefault="000A30EB" w:rsidP="00844B2C">
      <w:pPr>
        <w:numPr>
          <w:ilvl w:val="12"/>
          <w:numId w:val="0"/>
        </w:numPr>
        <w:ind w:right="-2"/>
        <w:jc w:val="left"/>
        <w:rPr>
          <w:noProof/>
          <w:color w:val="000000"/>
          <w:szCs w:val="22"/>
          <w:lang w:eastAsia="en-US"/>
        </w:rPr>
      </w:pPr>
      <w:r w:rsidRPr="00144CE6">
        <w:rPr>
          <w:noProof/>
          <w:color w:val="000000"/>
          <w:szCs w:val="22"/>
        </w:rPr>
        <w:t>Ne jetez aucun médicament</w:t>
      </w:r>
      <w:r w:rsidRPr="00144CE6">
        <w:rPr>
          <w:color w:val="000000"/>
          <w:szCs w:val="22"/>
          <w:lang w:val="fr-BE"/>
        </w:rPr>
        <w:t xml:space="preserve"> au tout</w:t>
      </w:r>
      <w:r w:rsidRPr="00144CE6">
        <w:rPr>
          <w:noProof/>
          <w:color w:val="000000"/>
          <w:szCs w:val="22"/>
        </w:rPr>
        <w:t>-</w:t>
      </w:r>
      <w:r w:rsidRPr="00144CE6">
        <w:rPr>
          <w:color w:val="000000"/>
          <w:szCs w:val="22"/>
          <w:lang w:val="fr-BE"/>
        </w:rPr>
        <w:t>à</w:t>
      </w:r>
      <w:r w:rsidRPr="00144CE6">
        <w:rPr>
          <w:noProof/>
          <w:color w:val="000000"/>
          <w:szCs w:val="22"/>
        </w:rPr>
        <w:t>-</w:t>
      </w:r>
      <w:r w:rsidRPr="00144CE6">
        <w:rPr>
          <w:color w:val="000000"/>
          <w:szCs w:val="22"/>
          <w:lang w:val="fr-BE"/>
        </w:rPr>
        <w:t xml:space="preserve">l’égout </w:t>
      </w:r>
      <w:r w:rsidRPr="00144CE6">
        <w:rPr>
          <w:noProof/>
          <w:color w:val="000000"/>
          <w:szCs w:val="22"/>
        </w:rPr>
        <w:t>ou</w:t>
      </w:r>
      <w:r w:rsidRPr="00144CE6">
        <w:rPr>
          <w:color w:val="000000"/>
          <w:szCs w:val="22"/>
          <w:lang w:val="fr-BE"/>
        </w:rPr>
        <w:t xml:space="preserve"> avec les ordures ménagères</w:t>
      </w:r>
      <w:r w:rsidRPr="00144CE6">
        <w:rPr>
          <w:noProof/>
          <w:color w:val="000000"/>
          <w:szCs w:val="22"/>
        </w:rPr>
        <w:t>.</w:t>
      </w:r>
      <w:r w:rsidRPr="00144CE6">
        <w:rPr>
          <w:color w:val="000000"/>
          <w:szCs w:val="22"/>
          <w:lang w:val="fr-BE"/>
        </w:rPr>
        <w:t xml:space="preserve"> Demandez à votre pharmacien </w:t>
      </w:r>
      <w:r w:rsidRPr="00144CE6">
        <w:rPr>
          <w:noProof/>
          <w:color w:val="000000"/>
          <w:szCs w:val="22"/>
        </w:rPr>
        <w:t>d’éliminer les</w:t>
      </w:r>
      <w:r w:rsidRPr="00144CE6">
        <w:rPr>
          <w:color w:val="000000"/>
          <w:szCs w:val="22"/>
          <w:lang w:val="fr-BE"/>
        </w:rPr>
        <w:t xml:space="preserve"> médicaments </w:t>
      </w:r>
      <w:r w:rsidRPr="00144CE6">
        <w:rPr>
          <w:noProof/>
          <w:color w:val="000000"/>
          <w:szCs w:val="22"/>
        </w:rPr>
        <w:t>que vous n’utilisez plus</w:t>
      </w:r>
      <w:r w:rsidRPr="00144CE6">
        <w:rPr>
          <w:color w:val="000000"/>
          <w:szCs w:val="22"/>
          <w:lang w:val="fr-BE"/>
        </w:rPr>
        <w:t xml:space="preserve">. Ces mesures </w:t>
      </w:r>
      <w:r w:rsidRPr="00144CE6">
        <w:rPr>
          <w:noProof/>
          <w:color w:val="000000"/>
          <w:szCs w:val="22"/>
        </w:rPr>
        <w:t>contribueront à</w:t>
      </w:r>
      <w:r w:rsidRPr="00144CE6">
        <w:rPr>
          <w:color w:val="000000"/>
          <w:szCs w:val="22"/>
          <w:lang w:val="fr-BE"/>
        </w:rPr>
        <w:t xml:space="preserve"> protéger l’environnement.</w:t>
      </w:r>
    </w:p>
    <w:p w14:paraId="3B962C0A" w14:textId="77777777" w:rsidR="00EF4603" w:rsidRPr="00144CE6" w:rsidRDefault="00EF4603" w:rsidP="00844B2C">
      <w:pPr>
        <w:numPr>
          <w:ilvl w:val="12"/>
          <w:numId w:val="0"/>
        </w:numPr>
        <w:ind w:right="-2"/>
        <w:jc w:val="left"/>
        <w:rPr>
          <w:noProof/>
          <w:color w:val="000000"/>
          <w:szCs w:val="22"/>
          <w:lang w:eastAsia="en-US"/>
        </w:rPr>
      </w:pPr>
    </w:p>
    <w:p w14:paraId="0B243D6C" w14:textId="77777777" w:rsidR="00253001" w:rsidRPr="00144CE6" w:rsidRDefault="00253001" w:rsidP="00844B2C">
      <w:pPr>
        <w:numPr>
          <w:ilvl w:val="12"/>
          <w:numId w:val="0"/>
        </w:numPr>
        <w:ind w:right="-2"/>
        <w:jc w:val="left"/>
        <w:rPr>
          <w:noProof/>
          <w:color w:val="000000"/>
          <w:szCs w:val="22"/>
          <w:lang w:eastAsia="en-US"/>
        </w:rPr>
      </w:pPr>
    </w:p>
    <w:p w14:paraId="08551E25" w14:textId="77777777" w:rsidR="00D70BCE" w:rsidRPr="00144CE6" w:rsidRDefault="00D70BCE" w:rsidP="00844B2C">
      <w:pPr>
        <w:numPr>
          <w:ilvl w:val="12"/>
          <w:numId w:val="0"/>
        </w:numPr>
        <w:ind w:left="567" w:right="-2" w:hanging="567"/>
        <w:jc w:val="left"/>
        <w:rPr>
          <w:b/>
          <w:noProof/>
          <w:color w:val="000000"/>
          <w:szCs w:val="22"/>
          <w:lang w:eastAsia="en-US"/>
        </w:rPr>
      </w:pPr>
      <w:bookmarkStart w:id="93" w:name="_Toc142279026"/>
      <w:r w:rsidRPr="00144CE6">
        <w:rPr>
          <w:b/>
          <w:noProof/>
          <w:color w:val="000000"/>
          <w:szCs w:val="22"/>
          <w:lang w:eastAsia="en-US"/>
        </w:rPr>
        <w:t>6.</w:t>
      </w:r>
      <w:r w:rsidRPr="00144CE6">
        <w:rPr>
          <w:b/>
          <w:noProof/>
          <w:color w:val="000000"/>
          <w:szCs w:val="22"/>
          <w:lang w:eastAsia="en-US"/>
        </w:rPr>
        <w:tab/>
      </w:r>
      <w:r w:rsidR="000A30EB" w:rsidRPr="00144CE6">
        <w:rPr>
          <w:b/>
          <w:noProof/>
          <w:color w:val="000000"/>
          <w:szCs w:val="22"/>
        </w:rPr>
        <w:t>Contenu de l’emballage et autres informations</w:t>
      </w:r>
      <w:bookmarkEnd w:id="93"/>
    </w:p>
    <w:p w14:paraId="447236FA" w14:textId="77777777" w:rsidR="00EF4603" w:rsidRPr="00144CE6" w:rsidRDefault="00EF4603" w:rsidP="00844B2C">
      <w:pPr>
        <w:numPr>
          <w:ilvl w:val="12"/>
          <w:numId w:val="0"/>
        </w:numPr>
        <w:jc w:val="left"/>
        <w:rPr>
          <w:noProof/>
          <w:color w:val="000000"/>
          <w:szCs w:val="22"/>
          <w:lang w:eastAsia="en-US"/>
        </w:rPr>
      </w:pPr>
    </w:p>
    <w:p w14:paraId="6CB3DDDF" w14:textId="77777777" w:rsidR="00D70BCE" w:rsidRPr="00144CE6" w:rsidRDefault="00942D70" w:rsidP="00844B2C">
      <w:pPr>
        <w:numPr>
          <w:ilvl w:val="12"/>
          <w:numId w:val="0"/>
        </w:numPr>
        <w:ind w:right="-2"/>
        <w:jc w:val="left"/>
        <w:rPr>
          <w:b/>
          <w:bCs/>
          <w:noProof/>
          <w:color w:val="000000"/>
          <w:szCs w:val="22"/>
          <w:lang w:eastAsia="en-US"/>
        </w:rPr>
      </w:pPr>
      <w:r w:rsidRPr="00144CE6">
        <w:rPr>
          <w:b/>
          <w:bCs/>
          <w:noProof/>
          <w:color w:val="000000"/>
          <w:szCs w:val="22"/>
          <w:lang w:eastAsia="en-US"/>
        </w:rPr>
        <w:t>Ce q</w:t>
      </w:r>
      <w:r w:rsidR="00D70BCE" w:rsidRPr="00144CE6">
        <w:rPr>
          <w:b/>
          <w:bCs/>
          <w:noProof/>
          <w:color w:val="000000"/>
          <w:szCs w:val="22"/>
          <w:lang w:eastAsia="en-US"/>
        </w:rPr>
        <w:t xml:space="preserve">ue contient </w:t>
      </w:r>
      <w:r w:rsidR="00AA455D" w:rsidRPr="00144CE6">
        <w:rPr>
          <w:b/>
          <w:bCs/>
          <w:noProof/>
          <w:color w:val="000000"/>
          <w:szCs w:val="22"/>
          <w:lang w:eastAsia="en-US"/>
        </w:rPr>
        <w:t>V</w:t>
      </w:r>
      <w:r w:rsidR="00CA5860" w:rsidRPr="00144CE6">
        <w:rPr>
          <w:b/>
          <w:bCs/>
          <w:noProof/>
          <w:color w:val="000000"/>
          <w:szCs w:val="22"/>
          <w:lang w:eastAsia="en-US"/>
        </w:rPr>
        <w:t>yndaqel</w:t>
      </w:r>
    </w:p>
    <w:p w14:paraId="4B53B809" w14:textId="77777777" w:rsidR="000734D4" w:rsidRPr="00144CE6" w:rsidRDefault="000734D4" w:rsidP="00844B2C">
      <w:pPr>
        <w:numPr>
          <w:ilvl w:val="12"/>
          <w:numId w:val="0"/>
        </w:numPr>
        <w:ind w:right="-2"/>
        <w:jc w:val="left"/>
        <w:rPr>
          <w:b/>
          <w:bCs/>
          <w:noProof/>
          <w:color w:val="000000"/>
          <w:szCs w:val="22"/>
          <w:lang w:eastAsia="en-US"/>
        </w:rPr>
      </w:pPr>
    </w:p>
    <w:p w14:paraId="65C80D34" w14:textId="77777777" w:rsidR="00D70BCE" w:rsidRPr="00144CE6" w:rsidRDefault="00D70BCE" w:rsidP="00682765">
      <w:pPr>
        <w:pStyle w:val="AmmAnnexeTitre3"/>
        <w:numPr>
          <w:ilvl w:val="0"/>
          <w:numId w:val="19"/>
        </w:numPr>
        <w:tabs>
          <w:tab w:val="clear" w:pos="720"/>
        </w:tabs>
        <w:spacing w:before="0" w:after="0"/>
        <w:ind w:left="426" w:hanging="426"/>
        <w:jc w:val="left"/>
        <w:rPr>
          <w:rFonts w:ascii="Times New Roman" w:hAnsi="Times New Roman"/>
          <w:b w:val="0"/>
          <w:color w:val="000000"/>
          <w:sz w:val="22"/>
          <w:szCs w:val="22"/>
          <w:u w:val="none"/>
        </w:rPr>
      </w:pPr>
      <w:r w:rsidRPr="00144CE6">
        <w:rPr>
          <w:rFonts w:ascii="Times New Roman" w:hAnsi="Times New Roman"/>
          <w:b w:val="0"/>
          <w:color w:val="000000"/>
          <w:sz w:val="22"/>
          <w:szCs w:val="22"/>
          <w:u w:val="none"/>
        </w:rPr>
        <w:t>La substance active est</w:t>
      </w:r>
      <w:r w:rsidR="00AA455D" w:rsidRPr="00144CE6">
        <w:rPr>
          <w:rFonts w:ascii="Times New Roman" w:hAnsi="Times New Roman"/>
          <w:b w:val="0"/>
          <w:color w:val="000000"/>
          <w:sz w:val="22"/>
          <w:szCs w:val="22"/>
          <w:u w:val="none"/>
        </w:rPr>
        <w:t xml:space="preserve"> t</w:t>
      </w:r>
      <w:r w:rsidRPr="00144CE6">
        <w:rPr>
          <w:rFonts w:ascii="Times New Roman" w:hAnsi="Times New Roman"/>
          <w:b w:val="0"/>
          <w:color w:val="000000"/>
          <w:sz w:val="22"/>
          <w:szCs w:val="22"/>
          <w:u w:val="none"/>
        </w:rPr>
        <w:t>afamidis.</w:t>
      </w:r>
      <w:r w:rsidR="00E8209D" w:rsidRPr="00144CE6">
        <w:rPr>
          <w:rFonts w:ascii="Times New Roman" w:hAnsi="Times New Roman"/>
          <w:b w:val="0"/>
          <w:color w:val="000000"/>
          <w:sz w:val="22"/>
          <w:szCs w:val="22"/>
          <w:u w:val="none"/>
        </w:rPr>
        <w:t xml:space="preserve"> </w:t>
      </w:r>
      <w:r w:rsidRPr="00144CE6">
        <w:rPr>
          <w:rFonts w:ascii="Times New Roman" w:hAnsi="Times New Roman"/>
          <w:b w:val="0"/>
          <w:color w:val="000000"/>
          <w:sz w:val="22"/>
          <w:szCs w:val="22"/>
          <w:u w:val="none"/>
        </w:rPr>
        <w:t>Chaque capsule contient 20</w:t>
      </w:r>
      <w:r w:rsidR="00456E2A" w:rsidRPr="00144CE6">
        <w:rPr>
          <w:rFonts w:ascii="Times New Roman" w:hAnsi="Times New Roman"/>
          <w:b w:val="0"/>
          <w:color w:val="000000"/>
          <w:sz w:val="22"/>
          <w:szCs w:val="22"/>
          <w:u w:val="none"/>
        </w:rPr>
        <w:t> </w:t>
      </w:r>
      <w:r w:rsidRPr="00144CE6">
        <w:rPr>
          <w:rFonts w:ascii="Times New Roman" w:hAnsi="Times New Roman"/>
          <w:b w:val="0"/>
          <w:color w:val="000000"/>
          <w:sz w:val="22"/>
          <w:szCs w:val="22"/>
          <w:u w:val="none"/>
        </w:rPr>
        <w:t>mg de tafamidis m</w:t>
      </w:r>
      <w:r w:rsidR="00FF1AAD" w:rsidRPr="00144CE6">
        <w:rPr>
          <w:rFonts w:ascii="Times New Roman" w:hAnsi="Times New Roman"/>
          <w:b w:val="0"/>
          <w:color w:val="000000"/>
          <w:sz w:val="22"/>
          <w:szCs w:val="22"/>
          <w:u w:val="none"/>
        </w:rPr>
        <w:t>é</w:t>
      </w:r>
      <w:r w:rsidRPr="00144CE6">
        <w:rPr>
          <w:rFonts w:ascii="Times New Roman" w:hAnsi="Times New Roman"/>
          <w:b w:val="0"/>
          <w:color w:val="000000"/>
          <w:sz w:val="22"/>
          <w:szCs w:val="22"/>
          <w:u w:val="none"/>
        </w:rPr>
        <w:t>glumine</w:t>
      </w:r>
      <w:r w:rsidR="00CE014E" w:rsidRPr="00144CE6">
        <w:rPr>
          <w:rFonts w:ascii="Times New Roman" w:hAnsi="Times New Roman"/>
          <w:b w:val="0"/>
          <w:color w:val="000000"/>
          <w:sz w:val="22"/>
          <w:szCs w:val="22"/>
          <w:u w:val="none"/>
        </w:rPr>
        <w:t xml:space="preserve"> micronisé</w:t>
      </w:r>
      <w:r w:rsidR="00734219" w:rsidRPr="00144CE6">
        <w:rPr>
          <w:rFonts w:ascii="Times New Roman" w:hAnsi="Times New Roman"/>
          <w:b w:val="0"/>
          <w:color w:val="000000"/>
          <w:sz w:val="22"/>
          <w:szCs w:val="22"/>
          <w:u w:val="none"/>
        </w:rPr>
        <w:t xml:space="preserve">, </w:t>
      </w:r>
      <w:r w:rsidR="0091734B" w:rsidRPr="00144CE6">
        <w:rPr>
          <w:rFonts w:ascii="Times New Roman" w:hAnsi="Times New Roman"/>
          <w:b w:val="0"/>
          <w:color w:val="000000"/>
          <w:sz w:val="22"/>
          <w:szCs w:val="22"/>
          <w:u w:val="none"/>
        </w:rPr>
        <w:t>équivale</w:t>
      </w:r>
      <w:r w:rsidR="00B8588E" w:rsidRPr="00144CE6">
        <w:rPr>
          <w:rFonts w:ascii="Times New Roman" w:hAnsi="Times New Roman"/>
          <w:b w:val="0"/>
          <w:color w:val="000000"/>
          <w:sz w:val="22"/>
          <w:szCs w:val="22"/>
          <w:u w:val="none"/>
        </w:rPr>
        <w:t>nt</w:t>
      </w:r>
      <w:r w:rsidR="00D554B1" w:rsidRPr="00144CE6">
        <w:rPr>
          <w:rFonts w:ascii="Times New Roman" w:hAnsi="Times New Roman"/>
          <w:b w:val="0"/>
          <w:color w:val="000000"/>
          <w:sz w:val="22"/>
          <w:szCs w:val="22"/>
          <w:u w:val="none"/>
        </w:rPr>
        <w:t xml:space="preserve"> </w:t>
      </w:r>
      <w:r w:rsidR="00734219" w:rsidRPr="00144CE6">
        <w:rPr>
          <w:rFonts w:ascii="Times New Roman" w:hAnsi="Times New Roman"/>
          <w:b w:val="0"/>
          <w:color w:val="000000"/>
          <w:sz w:val="22"/>
          <w:szCs w:val="22"/>
          <w:u w:val="none"/>
        </w:rPr>
        <w:t>à 12,2 mg de tafamidis.</w:t>
      </w:r>
    </w:p>
    <w:p w14:paraId="46AF7F39" w14:textId="77777777" w:rsidR="00EF4603" w:rsidRPr="00144CE6" w:rsidRDefault="00EF4603" w:rsidP="00F3061B">
      <w:pPr>
        <w:pStyle w:val="AmmCorpsTexte"/>
        <w:spacing w:after="0"/>
        <w:ind w:left="426" w:hanging="426"/>
        <w:jc w:val="left"/>
        <w:rPr>
          <w:rFonts w:ascii="Times New Roman" w:hAnsi="Times New Roman"/>
          <w:color w:val="000000"/>
          <w:sz w:val="22"/>
          <w:szCs w:val="22"/>
        </w:rPr>
      </w:pPr>
    </w:p>
    <w:p w14:paraId="55B086CC" w14:textId="77777777" w:rsidR="00835D0F" w:rsidRPr="00144CE6" w:rsidRDefault="00D70BCE" w:rsidP="00682765">
      <w:pPr>
        <w:keepNext/>
        <w:numPr>
          <w:ilvl w:val="0"/>
          <w:numId w:val="19"/>
        </w:numPr>
        <w:tabs>
          <w:tab w:val="clear" w:pos="720"/>
        </w:tabs>
        <w:ind w:left="426" w:hanging="426"/>
        <w:jc w:val="left"/>
        <w:rPr>
          <w:color w:val="000000"/>
        </w:rPr>
      </w:pPr>
      <w:r w:rsidRPr="00144CE6">
        <w:rPr>
          <w:color w:val="000000"/>
        </w:rPr>
        <w:t xml:space="preserve">Les </w:t>
      </w:r>
      <w:r w:rsidR="00131605" w:rsidRPr="00144CE6">
        <w:rPr>
          <w:color w:val="000000"/>
        </w:rPr>
        <w:t xml:space="preserve">autres </w:t>
      </w:r>
      <w:r w:rsidRPr="00144CE6">
        <w:rPr>
          <w:color w:val="000000"/>
        </w:rPr>
        <w:t>composants sont : gélatine</w:t>
      </w:r>
      <w:r w:rsidR="00456E2A" w:rsidRPr="00144CE6">
        <w:rPr>
          <w:color w:val="000000"/>
        </w:rPr>
        <w:t xml:space="preserve"> (E</w:t>
      </w:r>
      <w:r w:rsidR="00CE014E" w:rsidRPr="00144CE6">
        <w:rPr>
          <w:color w:val="000000"/>
        </w:rPr>
        <w:t> </w:t>
      </w:r>
      <w:r w:rsidR="00456E2A" w:rsidRPr="00144CE6">
        <w:rPr>
          <w:color w:val="000000"/>
        </w:rPr>
        <w:t>441)</w:t>
      </w:r>
      <w:r w:rsidRPr="00144CE6">
        <w:rPr>
          <w:color w:val="000000"/>
        </w:rPr>
        <w:t>, glycérine</w:t>
      </w:r>
      <w:r w:rsidR="00456E2A" w:rsidRPr="00144CE6">
        <w:rPr>
          <w:color w:val="000000"/>
        </w:rPr>
        <w:t xml:space="preserve"> (E</w:t>
      </w:r>
      <w:r w:rsidR="00CE014E" w:rsidRPr="00144CE6">
        <w:rPr>
          <w:color w:val="000000"/>
        </w:rPr>
        <w:t> </w:t>
      </w:r>
      <w:r w:rsidR="00456E2A" w:rsidRPr="00144CE6">
        <w:rPr>
          <w:color w:val="000000"/>
        </w:rPr>
        <w:t>422)</w:t>
      </w:r>
      <w:r w:rsidRPr="00144CE6">
        <w:rPr>
          <w:color w:val="000000"/>
        </w:rPr>
        <w:t xml:space="preserve">, sorbitol </w:t>
      </w:r>
      <w:r w:rsidR="00456E2A" w:rsidRPr="00144CE6">
        <w:rPr>
          <w:color w:val="000000"/>
        </w:rPr>
        <w:t>(E</w:t>
      </w:r>
      <w:r w:rsidR="00CE014E" w:rsidRPr="00144CE6">
        <w:rPr>
          <w:color w:val="000000"/>
        </w:rPr>
        <w:t> </w:t>
      </w:r>
      <w:r w:rsidR="00456E2A" w:rsidRPr="00144CE6">
        <w:rPr>
          <w:color w:val="000000"/>
        </w:rPr>
        <w:t>420)</w:t>
      </w:r>
      <w:r w:rsidR="00CE014E" w:rsidRPr="00144CE6">
        <w:rPr>
          <w:color w:val="000000"/>
        </w:rPr>
        <w:t xml:space="preserve"> [voir rubrique 2</w:t>
      </w:r>
      <w:r w:rsidR="00B261A3" w:rsidRPr="00144CE6">
        <w:rPr>
          <w:color w:val="000000"/>
        </w:rPr>
        <w:t xml:space="preserve"> « Vyndaqel contient du sorbitol »</w:t>
      </w:r>
      <w:r w:rsidR="00CE014E" w:rsidRPr="00144CE6">
        <w:rPr>
          <w:color w:val="000000"/>
        </w:rPr>
        <w:t>]</w:t>
      </w:r>
      <w:r w:rsidRPr="00144CE6">
        <w:rPr>
          <w:color w:val="000000"/>
        </w:rPr>
        <w:t xml:space="preserve">, </w:t>
      </w:r>
      <w:r w:rsidR="00456E2A" w:rsidRPr="00144CE6">
        <w:rPr>
          <w:color w:val="000000"/>
        </w:rPr>
        <w:t>mannitol (E</w:t>
      </w:r>
      <w:r w:rsidR="00CE014E" w:rsidRPr="00144CE6">
        <w:rPr>
          <w:color w:val="000000"/>
        </w:rPr>
        <w:t> </w:t>
      </w:r>
      <w:r w:rsidR="00456E2A" w:rsidRPr="00144CE6">
        <w:rPr>
          <w:color w:val="000000"/>
        </w:rPr>
        <w:t>421), sorbitane, oxyde de fer jaune (E</w:t>
      </w:r>
      <w:r w:rsidR="00CE014E" w:rsidRPr="00144CE6">
        <w:rPr>
          <w:color w:val="000000"/>
        </w:rPr>
        <w:t> </w:t>
      </w:r>
      <w:r w:rsidR="00456E2A" w:rsidRPr="00144CE6">
        <w:rPr>
          <w:color w:val="000000"/>
        </w:rPr>
        <w:t xml:space="preserve">172), </w:t>
      </w:r>
      <w:r w:rsidRPr="00144CE6">
        <w:rPr>
          <w:color w:val="000000"/>
        </w:rPr>
        <w:t>dioxyde de titane</w:t>
      </w:r>
      <w:r w:rsidR="00456E2A" w:rsidRPr="00144CE6">
        <w:rPr>
          <w:color w:val="000000"/>
        </w:rPr>
        <w:t xml:space="preserve"> (E</w:t>
      </w:r>
      <w:r w:rsidR="00CE014E" w:rsidRPr="00144CE6">
        <w:rPr>
          <w:color w:val="000000"/>
        </w:rPr>
        <w:t> </w:t>
      </w:r>
      <w:r w:rsidR="00456E2A" w:rsidRPr="00144CE6">
        <w:rPr>
          <w:color w:val="000000"/>
        </w:rPr>
        <w:t>171)</w:t>
      </w:r>
      <w:r w:rsidRPr="00144CE6">
        <w:rPr>
          <w:color w:val="000000"/>
        </w:rPr>
        <w:t>,</w:t>
      </w:r>
      <w:r w:rsidR="00FF1AAD" w:rsidRPr="00144CE6">
        <w:rPr>
          <w:color w:val="000000"/>
        </w:rPr>
        <w:t xml:space="preserve"> </w:t>
      </w:r>
      <w:r w:rsidRPr="00144CE6">
        <w:rPr>
          <w:color w:val="000000"/>
        </w:rPr>
        <w:t>eau purifiée</w:t>
      </w:r>
      <w:r w:rsidR="00835D0F" w:rsidRPr="00144CE6">
        <w:rPr>
          <w:color w:val="000000"/>
        </w:rPr>
        <w:t>,</w:t>
      </w:r>
      <w:r w:rsidR="00D30897" w:rsidRPr="00144CE6">
        <w:rPr>
          <w:color w:val="000000"/>
        </w:rPr>
        <w:t xml:space="preserve"> </w:t>
      </w:r>
      <w:r w:rsidR="00835D0F" w:rsidRPr="00144CE6">
        <w:rPr>
          <w:color w:val="000000"/>
        </w:rPr>
        <w:t>macrogol</w:t>
      </w:r>
      <w:r w:rsidR="00456E2A" w:rsidRPr="00144CE6">
        <w:rPr>
          <w:color w:val="000000"/>
        </w:rPr>
        <w:t xml:space="preserve"> </w:t>
      </w:r>
      <w:r w:rsidR="00F00D6D" w:rsidRPr="00144CE6">
        <w:rPr>
          <w:color w:val="000000"/>
        </w:rPr>
        <w:t xml:space="preserve">400 </w:t>
      </w:r>
      <w:r w:rsidR="00456E2A" w:rsidRPr="00144CE6">
        <w:rPr>
          <w:color w:val="000000"/>
        </w:rPr>
        <w:t>(E</w:t>
      </w:r>
      <w:r w:rsidR="00CE014E" w:rsidRPr="00144CE6">
        <w:rPr>
          <w:color w:val="000000"/>
        </w:rPr>
        <w:t> </w:t>
      </w:r>
      <w:r w:rsidR="00456E2A" w:rsidRPr="00144CE6">
        <w:rPr>
          <w:color w:val="000000"/>
        </w:rPr>
        <w:t>1521)</w:t>
      </w:r>
      <w:r w:rsidR="00835D0F" w:rsidRPr="00144CE6">
        <w:rPr>
          <w:color w:val="000000"/>
        </w:rPr>
        <w:t xml:space="preserve">, </w:t>
      </w:r>
      <w:r w:rsidRPr="00144CE6">
        <w:rPr>
          <w:color w:val="000000"/>
        </w:rPr>
        <w:t>monooléate de sorbitane</w:t>
      </w:r>
      <w:r w:rsidR="00456E2A" w:rsidRPr="00144CE6">
        <w:rPr>
          <w:color w:val="000000"/>
        </w:rPr>
        <w:t xml:space="preserve"> (E</w:t>
      </w:r>
      <w:r w:rsidR="00CE014E" w:rsidRPr="00144CE6">
        <w:rPr>
          <w:color w:val="000000"/>
        </w:rPr>
        <w:t> </w:t>
      </w:r>
      <w:r w:rsidR="00456E2A" w:rsidRPr="00144CE6">
        <w:rPr>
          <w:color w:val="000000"/>
        </w:rPr>
        <w:t>494)</w:t>
      </w:r>
      <w:r w:rsidRPr="00144CE6">
        <w:rPr>
          <w:color w:val="000000"/>
        </w:rPr>
        <w:t>, polysorbate 80</w:t>
      </w:r>
      <w:r w:rsidR="00456E2A" w:rsidRPr="00144CE6">
        <w:rPr>
          <w:color w:val="000000"/>
        </w:rPr>
        <w:t xml:space="preserve"> (E</w:t>
      </w:r>
      <w:r w:rsidR="00CE014E" w:rsidRPr="00144CE6">
        <w:rPr>
          <w:color w:val="000000"/>
        </w:rPr>
        <w:t> </w:t>
      </w:r>
      <w:r w:rsidR="00456E2A" w:rsidRPr="00144CE6">
        <w:rPr>
          <w:color w:val="000000"/>
        </w:rPr>
        <w:t>433)</w:t>
      </w:r>
      <w:r w:rsidR="00451DC0" w:rsidRPr="00144CE6">
        <w:rPr>
          <w:color w:val="000000"/>
        </w:rPr>
        <w:t xml:space="preserve">, </w:t>
      </w:r>
      <w:r w:rsidR="00456E2A" w:rsidRPr="00144CE6">
        <w:rPr>
          <w:color w:val="000000"/>
        </w:rPr>
        <w:t>alcool éthylique</w:t>
      </w:r>
      <w:r w:rsidR="00835D0F" w:rsidRPr="00144CE6">
        <w:rPr>
          <w:color w:val="000000"/>
        </w:rPr>
        <w:t xml:space="preserve">, alcool isopropylique, </w:t>
      </w:r>
      <w:r w:rsidR="00843832" w:rsidRPr="00144CE6">
        <w:rPr>
          <w:color w:val="000000"/>
        </w:rPr>
        <w:t>acétat</w:t>
      </w:r>
      <w:r w:rsidR="00CA5860" w:rsidRPr="00144CE6">
        <w:rPr>
          <w:color w:val="000000"/>
        </w:rPr>
        <w:t>o</w:t>
      </w:r>
      <w:r w:rsidR="00D30897" w:rsidRPr="00144CE6">
        <w:rPr>
          <w:color w:val="000000"/>
        </w:rPr>
        <w:t>p</w:t>
      </w:r>
      <w:r w:rsidR="00843832" w:rsidRPr="00144CE6">
        <w:rPr>
          <w:color w:val="000000"/>
        </w:rPr>
        <w:t xml:space="preserve">htalate </w:t>
      </w:r>
      <w:r w:rsidR="00430908" w:rsidRPr="00144CE6">
        <w:rPr>
          <w:color w:val="000000"/>
        </w:rPr>
        <w:t>de polyvinyle, propylène glycol (E</w:t>
      </w:r>
      <w:r w:rsidR="00CE014E" w:rsidRPr="00144CE6">
        <w:rPr>
          <w:color w:val="000000"/>
        </w:rPr>
        <w:t> </w:t>
      </w:r>
      <w:r w:rsidR="00430908" w:rsidRPr="00144CE6">
        <w:rPr>
          <w:color w:val="000000"/>
        </w:rPr>
        <w:t>1520), carmin (E</w:t>
      </w:r>
      <w:r w:rsidR="00CE014E" w:rsidRPr="00144CE6">
        <w:rPr>
          <w:color w:val="000000"/>
        </w:rPr>
        <w:t> </w:t>
      </w:r>
      <w:r w:rsidR="00430908" w:rsidRPr="00144CE6">
        <w:rPr>
          <w:color w:val="000000"/>
        </w:rPr>
        <w:t>120), bleu brillant FCF (E</w:t>
      </w:r>
      <w:r w:rsidR="00CE014E" w:rsidRPr="00144CE6">
        <w:rPr>
          <w:color w:val="000000"/>
        </w:rPr>
        <w:t> </w:t>
      </w:r>
      <w:r w:rsidR="00430908" w:rsidRPr="00144CE6">
        <w:rPr>
          <w:color w:val="000000"/>
        </w:rPr>
        <w:t xml:space="preserve">133) </w:t>
      </w:r>
      <w:r w:rsidR="00835D0F" w:rsidRPr="00144CE6">
        <w:rPr>
          <w:color w:val="000000"/>
        </w:rPr>
        <w:t>et hydroxyde d’ammonium</w:t>
      </w:r>
      <w:r w:rsidR="00430908" w:rsidRPr="00144CE6">
        <w:rPr>
          <w:color w:val="000000"/>
        </w:rPr>
        <w:t xml:space="preserve"> (E</w:t>
      </w:r>
      <w:r w:rsidR="00CE014E" w:rsidRPr="00144CE6">
        <w:rPr>
          <w:color w:val="000000"/>
        </w:rPr>
        <w:t> </w:t>
      </w:r>
      <w:r w:rsidR="00430908" w:rsidRPr="00144CE6">
        <w:rPr>
          <w:color w:val="000000"/>
        </w:rPr>
        <w:t>527)</w:t>
      </w:r>
      <w:r w:rsidR="00835D0F" w:rsidRPr="00144CE6">
        <w:rPr>
          <w:color w:val="000000"/>
        </w:rPr>
        <w:t>.</w:t>
      </w:r>
    </w:p>
    <w:p w14:paraId="703018D2" w14:textId="77777777" w:rsidR="00D70BCE" w:rsidRPr="00144CE6" w:rsidRDefault="00D70BCE" w:rsidP="00844B2C">
      <w:pPr>
        <w:ind w:right="-2"/>
        <w:jc w:val="left"/>
        <w:rPr>
          <w:noProof/>
          <w:color w:val="000000"/>
          <w:szCs w:val="22"/>
          <w:lang w:eastAsia="en-US"/>
        </w:rPr>
      </w:pPr>
    </w:p>
    <w:p w14:paraId="003532E5" w14:textId="77777777" w:rsidR="00D70BCE" w:rsidRPr="00144CE6" w:rsidRDefault="00623FF5" w:rsidP="00844B2C">
      <w:pPr>
        <w:keepNext/>
        <w:keepLines/>
        <w:numPr>
          <w:ilvl w:val="12"/>
          <w:numId w:val="0"/>
        </w:numPr>
        <w:jc w:val="left"/>
        <w:rPr>
          <w:b/>
          <w:bCs/>
          <w:noProof/>
          <w:color w:val="000000"/>
          <w:szCs w:val="22"/>
          <w:lang w:eastAsia="en-US"/>
        </w:rPr>
      </w:pPr>
      <w:r w:rsidRPr="00144CE6">
        <w:rPr>
          <w:b/>
          <w:bCs/>
          <w:noProof/>
          <w:color w:val="000000"/>
          <w:szCs w:val="22"/>
          <w:lang w:eastAsia="en-US"/>
        </w:rPr>
        <w:t>Comment se présente</w:t>
      </w:r>
      <w:r w:rsidR="00D70BCE" w:rsidRPr="00144CE6">
        <w:rPr>
          <w:b/>
          <w:bCs/>
          <w:noProof/>
          <w:color w:val="000000"/>
          <w:szCs w:val="22"/>
          <w:lang w:eastAsia="en-US"/>
        </w:rPr>
        <w:t xml:space="preserve"> </w:t>
      </w:r>
      <w:r w:rsidR="00AA455D" w:rsidRPr="00144CE6">
        <w:rPr>
          <w:b/>
          <w:bCs/>
          <w:noProof/>
          <w:color w:val="000000"/>
          <w:szCs w:val="22"/>
          <w:lang w:eastAsia="en-US"/>
        </w:rPr>
        <w:t>V</w:t>
      </w:r>
      <w:r w:rsidR="00D30897" w:rsidRPr="00144CE6">
        <w:rPr>
          <w:b/>
          <w:bCs/>
          <w:noProof/>
          <w:color w:val="000000"/>
          <w:szCs w:val="22"/>
          <w:lang w:eastAsia="en-US"/>
        </w:rPr>
        <w:t xml:space="preserve">yndaqel </w:t>
      </w:r>
      <w:r w:rsidR="00D70BCE" w:rsidRPr="00144CE6">
        <w:rPr>
          <w:b/>
          <w:bCs/>
          <w:noProof/>
          <w:color w:val="000000"/>
          <w:szCs w:val="22"/>
          <w:lang w:eastAsia="en-US"/>
        </w:rPr>
        <w:t>et contenu de l’emballage extérieur</w:t>
      </w:r>
    </w:p>
    <w:p w14:paraId="13EE1F63" w14:textId="77777777" w:rsidR="000734D4" w:rsidRPr="00144CE6" w:rsidRDefault="000734D4" w:rsidP="00844B2C">
      <w:pPr>
        <w:keepNext/>
        <w:keepLines/>
        <w:numPr>
          <w:ilvl w:val="12"/>
          <w:numId w:val="0"/>
        </w:numPr>
        <w:jc w:val="left"/>
        <w:rPr>
          <w:b/>
          <w:bCs/>
          <w:noProof/>
          <w:color w:val="000000"/>
          <w:szCs w:val="22"/>
          <w:lang w:eastAsia="en-US"/>
        </w:rPr>
      </w:pPr>
    </w:p>
    <w:p w14:paraId="3136C22E" w14:textId="77777777" w:rsidR="00D11D32" w:rsidRPr="00144CE6" w:rsidRDefault="00D70BCE" w:rsidP="00844B2C">
      <w:pPr>
        <w:pStyle w:val="AmmCorpsTexte"/>
        <w:jc w:val="left"/>
        <w:rPr>
          <w:rFonts w:ascii="Times New Roman" w:hAnsi="Times New Roman"/>
          <w:color w:val="000000"/>
          <w:sz w:val="22"/>
          <w:szCs w:val="22"/>
        </w:rPr>
      </w:pPr>
      <w:r w:rsidRPr="00144CE6">
        <w:rPr>
          <w:rFonts w:ascii="Times New Roman" w:hAnsi="Times New Roman"/>
          <w:color w:val="000000"/>
          <w:sz w:val="22"/>
          <w:szCs w:val="22"/>
        </w:rPr>
        <w:t xml:space="preserve">Les capsules molles de </w:t>
      </w:r>
      <w:r w:rsidR="0038069E" w:rsidRPr="00144CE6">
        <w:rPr>
          <w:rFonts w:ascii="Times New Roman" w:hAnsi="Times New Roman"/>
          <w:color w:val="000000"/>
          <w:sz w:val="22"/>
          <w:szCs w:val="22"/>
        </w:rPr>
        <w:t>Vyndaqel</w:t>
      </w:r>
      <w:r w:rsidR="0038069E" w:rsidRPr="00144CE6" w:rsidDel="00AA455D">
        <w:rPr>
          <w:rFonts w:ascii="Times New Roman" w:hAnsi="Times New Roman"/>
          <w:caps/>
          <w:color w:val="000000"/>
          <w:sz w:val="22"/>
          <w:szCs w:val="22"/>
        </w:rPr>
        <w:t xml:space="preserve"> </w:t>
      </w:r>
      <w:r w:rsidRPr="00144CE6">
        <w:rPr>
          <w:rFonts w:ascii="Times New Roman" w:hAnsi="Times New Roman"/>
          <w:color w:val="000000"/>
          <w:sz w:val="22"/>
          <w:szCs w:val="22"/>
        </w:rPr>
        <w:t>sont de couleur</w:t>
      </w:r>
      <w:r w:rsidR="00FF1AAD" w:rsidRPr="00144CE6">
        <w:rPr>
          <w:rFonts w:ascii="Times New Roman" w:hAnsi="Times New Roman"/>
          <w:color w:val="000000"/>
          <w:sz w:val="22"/>
          <w:szCs w:val="22"/>
        </w:rPr>
        <w:t xml:space="preserve"> jaune</w:t>
      </w:r>
      <w:r w:rsidRPr="00144CE6">
        <w:rPr>
          <w:rFonts w:ascii="Times New Roman" w:hAnsi="Times New Roman"/>
          <w:color w:val="000000"/>
          <w:sz w:val="22"/>
          <w:szCs w:val="22"/>
        </w:rPr>
        <w:t xml:space="preserve">, </w:t>
      </w:r>
      <w:r w:rsidR="00FF1AAD" w:rsidRPr="00144CE6">
        <w:rPr>
          <w:rFonts w:ascii="Times New Roman" w:hAnsi="Times New Roman"/>
          <w:color w:val="000000"/>
          <w:sz w:val="22"/>
          <w:szCs w:val="22"/>
        </w:rPr>
        <w:t xml:space="preserve">opaques, </w:t>
      </w:r>
      <w:r w:rsidRPr="00144CE6">
        <w:rPr>
          <w:rFonts w:ascii="Times New Roman" w:hAnsi="Times New Roman"/>
          <w:color w:val="000000"/>
          <w:sz w:val="22"/>
          <w:szCs w:val="22"/>
        </w:rPr>
        <w:t>de forme oblongue</w:t>
      </w:r>
      <w:r w:rsidR="003B1A49" w:rsidRPr="00144CE6">
        <w:rPr>
          <w:rFonts w:ascii="Times New Roman" w:hAnsi="Times New Roman"/>
          <w:color w:val="000000"/>
          <w:sz w:val="22"/>
          <w:szCs w:val="22"/>
        </w:rPr>
        <w:t xml:space="preserve"> (</w:t>
      </w:r>
      <w:r w:rsidR="00FF1AAD" w:rsidRPr="00144CE6">
        <w:rPr>
          <w:rFonts w:ascii="Times New Roman" w:hAnsi="Times New Roman"/>
          <w:color w:val="000000"/>
          <w:sz w:val="22"/>
          <w:szCs w:val="22"/>
        </w:rPr>
        <w:t xml:space="preserve">environ </w:t>
      </w:r>
      <w:r w:rsidR="00F24FC5" w:rsidRPr="00144CE6">
        <w:rPr>
          <w:rFonts w:ascii="Times New Roman" w:hAnsi="Times New Roman"/>
          <w:color w:val="000000"/>
          <w:sz w:val="22"/>
          <w:szCs w:val="22"/>
        </w:rPr>
        <w:t>21</w:t>
      </w:r>
      <w:r w:rsidR="00430908" w:rsidRPr="00144CE6">
        <w:rPr>
          <w:rFonts w:ascii="Times New Roman" w:hAnsi="Times New Roman"/>
          <w:color w:val="000000"/>
          <w:sz w:val="22"/>
          <w:szCs w:val="22"/>
        </w:rPr>
        <w:t> </w:t>
      </w:r>
      <w:r w:rsidR="00F24FC5" w:rsidRPr="00144CE6">
        <w:rPr>
          <w:rFonts w:ascii="Times New Roman" w:hAnsi="Times New Roman"/>
          <w:color w:val="000000"/>
          <w:sz w:val="22"/>
          <w:szCs w:val="22"/>
        </w:rPr>
        <w:t>mm)</w:t>
      </w:r>
      <w:r w:rsidRPr="00144CE6">
        <w:rPr>
          <w:rFonts w:ascii="Times New Roman" w:hAnsi="Times New Roman"/>
          <w:color w:val="000000"/>
          <w:sz w:val="22"/>
          <w:szCs w:val="22"/>
        </w:rPr>
        <w:t>, avec l’inscription « </w:t>
      </w:r>
      <w:r w:rsidR="00BB5BCE" w:rsidRPr="00144CE6">
        <w:rPr>
          <w:rFonts w:ascii="Times New Roman" w:hAnsi="Times New Roman"/>
          <w:color w:val="000000"/>
          <w:sz w:val="22"/>
          <w:szCs w:val="22"/>
        </w:rPr>
        <w:t xml:space="preserve">VYN </w:t>
      </w:r>
      <w:r w:rsidR="00430908" w:rsidRPr="00144CE6">
        <w:rPr>
          <w:rFonts w:ascii="Times New Roman" w:hAnsi="Times New Roman"/>
          <w:color w:val="000000"/>
          <w:sz w:val="22"/>
          <w:szCs w:val="22"/>
        </w:rPr>
        <w:t>20</w:t>
      </w:r>
      <w:r w:rsidRPr="00144CE6">
        <w:rPr>
          <w:rFonts w:ascii="Times New Roman" w:hAnsi="Times New Roman"/>
          <w:color w:val="000000"/>
          <w:sz w:val="22"/>
          <w:szCs w:val="22"/>
        </w:rPr>
        <w:t> »</w:t>
      </w:r>
      <w:r w:rsidR="008D4446" w:rsidRPr="00144CE6">
        <w:rPr>
          <w:rFonts w:ascii="Times New Roman" w:hAnsi="Times New Roman"/>
          <w:color w:val="000000"/>
          <w:sz w:val="22"/>
          <w:szCs w:val="22"/>
        </w:rPr>
        <w:t xml:space="preserve"> </w:t>
      </w:r>
      <w:r w:rsidR="00430908" w:rsidRPr="00144CE6">
        <w:rPr>
          <w:rFonts w:ascii="Times New Roman" w:hAnsi="Times New Roman"/>
          <w:color w:val="000000"/>
          <w:sz w:val="22"/>
          <w:szCs w:val="22"/>
        </w:rPr>
        <w:t>en rouge</w:t>
      </w:r>
      <w:r w:rsidRPr="00144CE6">
        <w:rPr>
          <w:rFonts w:ascii="Times New Roman" w:hAnsi="Times New Roman"/>
          <w:color w:val="000000"/>
          <w:sz w:val="22"/>
          <w:szCs w:val="22"/>
        </w:rPr>
        <w:t xml:space="preserve">. </w:t>
      </w:r>
      <w:r w:rsidR="00103F90" w:rsidRPr="00144CE6">
        <w:rPr>
          <w:rFonts w:ascii="Times New Roman" w:hAnsi="Times New Roman"/>
          <w:color w:val="000000"/>
          <w:sz w:val="22"/>
          <w:szCs w:val="22"/>
        </w:rPr>
        <w:t xml:space="preserve">Vyndaqel est disponible en </w:t>
      </w:r>
      <w:r w:rsidR="009C2DF3" w:rsidRPr="00144CE6">
        <w:rPr>
          <w:rFonts w:ascii="Times New Roman" w:hAnsi="Times New Roman"/>
          <w:color w:val="000000"/>
          <w:sz w:val="22"/>
          <w:szCs w:val="22"/>
        </w:rPr>
        <w:t>2</w:t>
      </w:r>
      <w:r w:rsidR="00EE68D7" w:rsidRPr="00144CE6">
        <w:rPr>
          <w:rFonts w:ascii="Times New Roman" w:hAnsi="Times New Roman"/>
          <w:color w:val="000000"/>
          <w:sz w:val="22"/>
          <w:szCs w:val="22"/>
        </w:rPr>
        <w:t xml:space="preserve"> types de </w:t>
      </w:r>
      <w:r w:rsidR="00103F90" w:rsidRPr="00144CE6">
        <w:rPr>
          <w:rFonts w:ascii="Times New Roman" w:hAnsi="Times New Roman"/>
          <w:color w:val="000000"/>
          <w:sz w:val="22"/>
          <w:szCs w:val="22"/>
        </w:rPr>
        <w:t xml:space="preserve">conditionnement </w:t>
      </w:r>
      <w:r w:rsidR="00EE68D7" w:rsidRPr="00144CE6">
        <w:rPr>
          <w:rFonts w:ascii="Times New Roman" w:hAnsi="Times New Roman"/>
          <w:color w:val="000000"/>
          <w:sz w:val="22"/>
          <w:szCs w:val="22"/>
        </w:rPr>
        <w:t>de plaquettes (PVC/PA/</w:t>
      </w:r>
      <w:r w:rsidR="00D1206C" w:rsidRPr="00144CE6">
        <w:rPr>
          <w:rFonts w:ascii="Times New Roman" w:hAnsi="Times New Roman"/>
          <w:color w:val="000000"/>
          <w:sz w:val="22"/>
          <w:szCs w:val="22"/>
        </w:rPr>
        <w:t>a</w:t>
      </w:r>
      <w:r w:rsidR="00EE68D7" w:rsidRPr="00144CE6">
        <w:rPr>
          <w:rFonts w:ascii="Times New Roman" w:hAnsi="Times New Roman"/>
          <w:color w:val="000000"/>
          <w:sz w:val="22"/>
          <w:szCs w:val="22"/>
        </w:rPr>
        <w:t>lu/PVC</w:t>
      </w:r>
      <w:r w:rsidR="009C2DF3" w:rsidRPr="00144CE6">
        <w:rPr>
          <w:rFonts w:ascii="Times New Roman" w:hAnsi="Times New Roman"/>
          <w:color w:val="000000"/>
          <w:sz w:val="22"/>
          <w:szCs w:val="22"/>
        </w:rPr>
        <w:t>-</w:t>
      </w:r>
      <w:r w:rsidR="00D1206C" w:rsidRPr="00144CE6">
        <w:rPr>
          <w:rFonts w:ascii="Times New Roman" w:hAnsi="Times New Roman"/>
          <w:color w:val="000000"/>
          <w:sz w:val="22"/>
          <w:szCs w:val="22"/>
        </w:rPr>
        <w:t>a</w:t>
      </w:r>
      <w:r w:rsidR="009C2DF3" w:rsidRPr="00144CE6">
        <w:rPr>
          <w:rFonts w:ascii="Times New Roman" w:hAnsi="Times New Roman"/>
          <w:color w:val="000000"/>
          <w:sz w:val="22"/>
          <w:szCs w:val="22"/>
        </w:rPr>
        <w:t>lu) prédécoupées en</w:t>
      </w:r>
      <w:r w:rsidR="00EE68D7" w:rsidRPr="00144CE6">
        <w:rPr>
          <w:rFonts w:ascii="Times New Roman" w:hAnsi="Times New Roman"/>
          <w:color w:val="000000"/>
          <w:sz w:val="22"/>
          <w:szCs w:val="22"/>
        </w:rPr>
        <w:t xml:space="preserve"> dose unitaire : un conditionnement de </w:t>
      </w:r>
      <w:r w:rsidR="00103F90" w:rsidRPr="00144CE6">
        <w:rPr>
          <w:rFonts w:ascii="Times New Roman" w:hAnsi="Times New Roman"/>
          <w:color w:val="000000"/>
          <w:sz w:val="22"/>
          <w:szCs w:val="22"/>
        </w:rPr>
        <w:t xml:space="preserve">30 </w:t>
      </w:r>
      <w:r w:rsidR="00EE68D7" w:rsidRPr="00144CE6">
        <w:rPr>
          <w:rFonts w:ascii="Times New Roman" w:hAnsi="Times New Roman"/>
          <w:color w:val="000000"/>
          <w:sz w:val="22"/>
          <w:szCs w:val="22"/>
        </w:rPr>
        <w:t xml:space="preserve">x 1 </w:t>
      </w:r>
      <w:r w:rsidR="00103F90" w:rsidRPr="00144CE6">
        <w:rPr>
          <w:rFonts w:ascii="Times New Roman" w:hAnsi="Times New Roman"/>
          <w:color w:val="000000"/>
          <w:sz w:val="22"/>
          <w:szCs w:val="22"/>
        </w:rPr>
        <w:t xml:space="preserve">capsules molles et </w:t>
      </w:r>
      <w:r w:rsidR="00EE68D7" w:rsidRPr="00144CE6">
        <w:rPr>
          <w:rFonts w:ascii="Times New Roman" w:hAnsi="Times New Roman"/>
          <w:color w:val="000000"/>
          <w:sz w:val="22"/>
          <w:szCs w:val="22"/>
        </w:rPr>
        <w:t>u</w:t>
      </w:r>
      <w:r w:rsidR="001174F1" w:rsidRPr="00144CE6">
        <w:rPr>
          <w:rFonts w:ascii="Times New Roman" w:hAnsi="Times New Roman"/>
          <w:color w:val="000000"/>
          <w:sz w:val="22"/>
          <w:szCs w:val="22"/>
        </w:rPr>
        <w:t>n</w:t>
      </w:r>
      <w:r w:rsidR="00103F90" w:rsidRPr="00144CE6">
        <w:rPr>
          <w:rFonts w:ascii="Times New Roman" w:hAnsi="Times New Roman"/>
          <w:color w:val="000000"/>
          <w:sz w:val="22"/>
          <w:szCs w:val="22"/>
        </w:rPr>
        <w:t xml:space="preserve"> conditionnement</w:t>
      </w:r>
      <w:r w:rsidR="001174F1" w:rsidRPr="00144CE6">
        <w:rPr>
          <w:rFonts w:ascii="Times New Roman" w:hAnsi="Times New Roman"/>
          <w:color w:val="000000"/>
          <w:sz w:val="22"/>
          <w:szCs w:val="22"/>
        </w:rPr>
        <w:t xml:space="preserve"> multiple</w:t>
      </w:r>
      <w:r w:rsidR="00103F90" w:rsidRPr="00144CE6">
        <w:rPr>
          <w:rFonts w:ascii="Times New Roman" w:hAnsi="Times New Roman"/>
          <w:color w:val="000000"/>
          <w:sz w:val="22"/>
          <w:szCs w:val="22"/>
        </w:rPr>
        <w:t xml:space="preserve"> de 90 capsules molles</w:t>
      </w:r>
      <w:r w:rsidR="00505B73" w:rsidRPr="00144CE6">
        <w:rPr>
          <w:rFonts w:ascii="Times New Roman" w:hAnsi="Times New Roman"/>
          <w:color w:val="000000"/>
          <w:sz w:val="22"/>
          <w:szCs w:val="22"/>
        </w:rPr>
        <w:t xml:space="preserve"> comprenant </w:t>
      </w:r>
      <w:r w:rsidR="00037A5D" w:rsidRPr="00144CE6">
        <w:rPr>
          <w:rFonts w:ascii="Times New Roman" w:hAnsi="Times New Roman"/>
          <w:color w:val="000000"/>
          <w:sz w:val="22"/>
          <w:szCs w:val="22"/>
        </w:rPr>
        <w:t xml:space="preserve">3 boites, contenant chacune 30 </w:t>
      </w:r>
      <w:r w:rsidR="00EE68D7" w:rsidRPr="00144CE6">
        <w:rPr>
          <w:rFonts w:ascii="Times New Roman" w:hAnsi="Times New Roman"/>
          <w:color w:val="000000"/>
          <w:sz w:val="22"/>
          <w:szCs w:val="22"/>
        </w:rPr>
        <w:t xml:space="preserve">x 1 </w:t>
      </w:r>
      <w:r w:rsidR="00037A5D" w:rsidRPr="00144CE6">
        <w:rPr>
          <w:rFonts w:ascii="Times New Roman" w:hAnsi="Times New Roman"/>
          <w:color w:val="000000"/>
          <w:sz w:val="22"/>
          <w:szCs w:val="22"/>
        </w:rPr>
        <w:t>capsules molles.</w:t>
      </w:r>
      <w:r w:rsidR="00103F90" w:rsidRPr="00144CE6">
        <w:rPr>
          <w:rFonts w:ascii="Times New Roman" w:hAnsi="Times New Roman"/>
          <w:color w:val="000000"/>
          <w:sz w:val="22"/>
          <w:szCs w:val="22"/>
        </w:rPr>
        <w:t xml:space="preserve"> </w:t>
      </w:r>
      <w:r w:rsidR="006E50D1" w:rsidRPr="00144CE6">
        <w:rPr>
          <w:rFonts w:ascii="Times New Roman" w:hAnsi="Times New Roman"/>
          <w:color w:val="000000"/>
          <w:sz w:val="22"/>
          <w:szCs w:val="22"/>
        </w:rPr>
        <w:t>Toutes les présentations peuvent ne pas être commercialisées.</w:t>
      </w:r>
    </w:p>
    <w:p w14:paraId="1CC41CCF" w14:textId="77777777" w:rsidR="00EE68D7" w:rsidRPr="006B3DA0" w:rsidRDefault="00EE68D7" w:rsidP="00D11D32">
      <w:pPr>
        <w:pStyle w:val="AmmCorpsTexte"/>
        <w:jc w:val="left"/>
        <w:rPr>
          <w:color w:val="000000"/>
        </w:rPr>
      </w:pPr>
      <w:bookmarkStart w:id="94" w:name="_Toc142279033"/>
    </w:p>
    <w:tbl>
      <w:tblPr>
        <w:tblW w:w="9606" w:type="dxa"/>
        <w:tblLayout w:type="fixed"/>
        <w:tblLook w:val="0000" w:firstRow="0" w:lastRow="0" w:firstColumn="0" w:lastColumn="0" w:noHBand="0" w:noVBand="0"/>
      </w:tblPr>
      <w:tblGrid>
        <w:gridCol w:w="4573"/>
        <w:gridCol w:w="5033"/>
      </w:tblGrid>
      <w:tr w:rsidR="00322C9D" w:rsidRPr="008223E7" w14:paraId="4294E6D6" w14:textId="77777777">
        <w:trPr>
          <w:trHeight w:val="70"/>
        </w:trPr>
        <w:tc>
          <w:tcPr>
            <w:tcW w:w="4573" w:type="dxa"/>
          </w:tcPr>
          <w:p w14:paraId="2A9202CC" w14:textId="77777777" w:rsidR="00322C9D" w:rsidRPr="00144CE6" w:rsidRDefault="00322C9D" w:rsidP="00752653">
            <w:pPr>
              <w:pStyle w:val="AmmTitulaireAdresse"/>
              <w:keepNext/>
              <w:rPr>
                <w:rFonts w:ascii="Times New Roman" w:hAnsi="Times New Roman"/>
                <w:b/>
                <w:caps w:val="0"/>
                <w:color w:val="000000"/>
                <w:sz w:val="22"/>
                <w:szCs w:val="22"/>
              </w:rPr>
            </w:pPr>
            <w:r w:rsidRPr="00144CE6">
              <w:rPr>
                <w:rFonts w:ascii="Times New Roman" w:hAnsi="Times New Roman"/>
                <w:b/>
                <w:caps w:val="0"/>
                <w:color w:val="000000"/>
                <w:sz w:val="22"/>
                <w:szCs w:val="22"/>
              </w:rPr>
              <w:t>Titulaire de l’Autorisation de Mise sur le Marché :</w:t>
            </w:r>
          </w:p>
          <w:p w14:paraId="3E821E88" w14:textId="77777777" w:rsidR="00901A81" w:rsidRPr="00144CE6" w:rsidRDefault="00901A81" w:rsidP="00752653">
            <w:pPr>
              <w:pStyle w:val="TableLeft"/>
              <w:keepNext/>
              <w:spacing w:after="0"/>
              <w:rPr>
                <w:rFonts w:cs="Times New Roman"/>
                <w:color w:val="000000"/>
                <w:sz w:val="22"/>
                <w:szCs w:val="22"/>
                <w:lang w:val="fr-FR"/>
              </w:rPr>
            </w:pPr>
            <w:r w:rsidRPr="00144CE6">
              <w:rPr>
                <w:rFonts w:cs="Times New Roman"/>
                <w:color w:val="000000"/>
                <w:sz w:val="22"/>
                <w:szCs w:val="22"/>
                <w:lang w:val="fr-FR"/>
              </w:rPr>
              <w:t>Pfizer Europe MA EEIG</w:t>
            </w:r>
          </w:p>
          <w:p w14:paraId="20DA19C1" w14:textId="77777777" w:rsidR="00901A81" w:rsidRPr="00144CE6" w:rsidRDefault="00901A81" w:rsidP="00752653">
            <w:pPr>
              <w:pStyle w:val="TableLeft"/>
              <w:keepNext/>
              <w:spacing w:after="0"/>
              <w:rPr>
                <w:rFonts w:cs="Times New Roman"/>
                <w:color w:val="000000"/>
                <w:sz w:val="22"/>
                <w:szCs w:val="22"/>
                <w:lang w:val="fr-FR"/>
              </w:rPr>
            </w:pPr>
            <w:r w:rsidRPr="00144CE6">
              <w:rPr>
                <w:rFonts w:cs="Times New Roman"/>
                <w:color w:val="000000"/>
                <w:sz w:val="22"/>
                <w:szCs w:val="22"/>
                <w:lang w:val="fr-FR"/>
              </w:rPr>
              <w:t xml:space="preserve">Boulevard de la Plaine </w:t>
            </w:r>
            <w:r w:rsidR="00561322" w:rsidRPr="00144CE6">
              <w:rPr>
                <w:rFonts w:cs="Times New Roman"/>
                <w:color w:val="000000"/>
                <w:sz w:val="22"/>
                <w:szCs w:val="22"/>
                <w:lang w:val="fr-FR"/>
              </w:rPr>
              <w:t>17</w:t>
            </w:r>
          </w:p>
          <w:p w14:paraId="6A1ACC7D" w14:textId="77777777" w:rsidR="00901A81" w:rsidRPr="00144CE6" w:rsidRDefault="00901A81" w:rsidP="00752653">
            <w:pPr>
              <w:pStyle w:val="TableLeft"/>
              <w:keepNext/>
              <w:spacing w:after="0"/>
              <w:rPr>
                <w:rFonts w:cs="Times New Roman"/>
                <w:color w:val="000000"/>
                <w:sz w:val="22"/>
                <w:szCs w:val="22"/>
                <w:lang w:val="fr-FR"/>
              </w:rPr>
            </w:pPr>
            <w:r w:rsidRPr="00144CE6">
              <w:rPr>
                <w:rFonts w:cs="Times New Roman"/>
                <w:color w:val="000000"/>
                <w:sz w:val="22"/>
                <w:szCs w:val="22"/>
                <w:lang w:val="fr-FR"/>
              </w:rPr>
              <w:t>1050 Bruxelles</w:t>
            </w:r>
          </w:p>
          <w:p w14:paraId="2123CD46" w14:textId="77777777" w:rsidR="00901A81" w:rsidRPr="00144CE6" w:rsidRDefault="00901A81" w:rsidP="00752653">
            <w:pPr>
              <w:pStyle w:val="TableLeft"/>
              <w:keepNext/>
              <w:spacing w:after="0"/>
              <w:rPr>
                <w:rFonts w:cs="Times New Roman"/>
                <w:color w:val="000000"/>
                <w:sz w:val="22"/>
                <w:szCs w:val="22"/>
                <w:lang w:val="fr-FR"/>
              </w:rPr>
            </w:pPr>
            <w:r w:rsidRPr="00144CE6">
              <w:rPr>
                <w:rFonts w:cs="Times New Roman"/>
                <w:color w:val="000000"/>
                <w:sz w:val="22"/>
                <w:szCs w:val="22"/>
                <w:lang w:val="fr-FR"/>
              </w:rPr>
              <w:t>Belgique</w:t>
            </w:r>
          </w:p>
          <w:p w14:paraId="7586C58D" w14:textId="77777777" w:rsidR="00322C9D" w:rsidRPr="00144CE6" w:rsidRDefault="00322C9D" w:rsidP="00752653">
            <w:pPr>
              <w:keepNext/>
              <w:tabs>
                <w:tab w:val="left" w:pos="567"/>
              </w:tabs>
              <w:jc w:val="left"/>
              <w:rPr>
                <w:b/>
                <w:color w:val="000000"/>
                <w:szCs w:val="22"/>
              </w:rPr>
            </w:pPr>
          </w:p>
        </w:tc>
        <w:tc>
          <w:tcPr>
            <w:tcW w:w="5033" w:type="dxa"/>
          </w:tcPr>
          <w:p w14:paraId="4E55AB3B" w14:textId="77777777" w:rsidR="00322C9D" w:rsidRPr="008223E7" w:rsidRDefault="00322C9D" w:rsidP="00971E7F">
            <w:pPr>
              <w:pStyle w:val="AmmTitulaireAdresse"/>
              <w:keepNext/>
              <w:rPr>
                <w:rFonts w:ascii="Times New Roman" w:hAnsi="Times New Roman"/>
                <w:b/>
                <w:caps w:val="0"/>
                <w:color w:val="000000"/>
                <w:sz w:val="22"/>
                <w:szCs w:val="22"/>
                <w:lang w:val="en-GB"/>
              </w:rPr>
            </w:pPr>
            <w:r w:rsidRPr="008223E7">
              <w:rPr>
                <w:rFonts w:ascii="Times New Roman" w:hAnsi="Times New Roman"/>
                <w:b/>
                <w:caps w:val="0"/>
                <w:color w:val="000000"/>
                <w:sz w:val="22"/>
                <w:szCs w:val="22"/>
                <w:lang w:val="en-GB"/>
              </w:rPr>
              <w:t>Fabricant</w:t>
            </w:r>
          </w:p>
          <w:p w14:paraId="4796DDC2" w14:textId="77777777" w:rsidR="00CA7FBB" w:rsidRPr="008223E7" w:rsidRDefault="00CA7FBB" w:rsidP="009A1601">
            <w:pPr>
              <w:pStyle w:val="ListParagraph"/>
              <w:keepNext/>
              <w:ind w:left="0"/>
              <w:jc w:val="left"/>
              <w:textAlignment w:val="center"/>
              <w:rPr>
                <w:color w:val="000000"/>
                <w:lang w:val="en-US"/>
              </w:rPr>
            </w:pPr>
            <w:r w:rsidRPr="008223E7">
              <w:rPr>
                <w:color w:val="000000"/>
                <w:lang w:val="en-US"/>
              </w:rPr>
              <w:t>Pfizer Service Company BV</w:t>
            </w:r>
          </w:p>
          <w:p w14:paraId="01C647D4" w14:textId="04BC6E1D" w:rsidR="00CA7FBB" w:rsidRPr="008223E7" w:rsidRDefault="00B3370B" w:rsidP="009A1601">
            <w:pPr>
              <w:pStyle w:val="ListParagraph"/>
              <w:keepNext/>
              <w:ind w:left="0"/>
              <w:jc w:val="left"/>
              <w:textAlignment w:val="center"/>
              <w:rPr>
                <w:color w:val="000000"/>
                <w:lang w:val="en-US"/>
              </w:rPr>
            </w:pPr>
            <w:del w:id="95" w:author="Author">
              <w:r w:rsidRPr="00FB5B41" w:rsidDel="00A0243C">
                <w:rPr>
                  <w:lang w:val="en-US" w:eastAsia="en-GB"/>
                  <w:rPrChange w:id="96" w:author="Author">
                    <w:rPr>
                      <w:lang w:eastAsia="en-GB"/>
                    </w:rPr>
                  </w:rPrChange>
                </w:rPr>
                <w:delText xml:space="preserve"> </w:delText>
              </w:r>
            </w:del>
            <w:r w:rsidRPr="00FB5B41">
              <w:rPr>
                <w:lang w:val="en-US" w:eastAsia="en-GB"/>
                <w:rPrChange w:id="97" w:author="Author">
                  <w:rPr>
                    <w:lang w:eastAsia="en-GB"/>
                  </w:rPr>
                </w:rPrChange>
              </w:rPr>
              <w:t>Hermeslaan 11</w:t>
            </w:r>
          </w:p>
          <w:p w14:paraId="2EBE3628" w14:textId="4BD8F160" w:rsidR="00CA7FBB" w:rsidRPr="008223E7" w:rsidRDefault="00CA7FBB" w:rsidP="009A1601">
            <w:pPr>
              <w:pStyle w:val="ListParagraph"/>
              <w:keepNext/>
              <w:ind w:left="0"/>
              <w:jc w:val="left"/>
              <w:textAlignment w:val="center"/>
              <w:rPr>
                <w:color w:val="000000"/>
                <w:lang w:val="en-US"/>
              </w:rPr>
            </w:pPr>
            <w:r w:rsidRPr="008223E7">
              <w:rPr>
                <w:color w:val="000000"/>
                <w:lang w:val="en-US"/>
              </w:rPr>
              <w:t>193</w:t>
            </w:r>
            <w:r w:rsidR="00B3370B" w:rsidRPr="008223E7">
              <w:rPr>
                <w:color w:val="000000"/>
                <w:lang w:val="en-US"/>
              </w:rPr>
              <w:t>2</w:t>
            </w:r>
            <w:r w:rsidRPr="008223E7">
              <w:rPr>
                <w:color w:val="000000"/>
                <w:lang w:val="en-US"/>
              </w:rPr>
              <w:t xml:space="preserve"> Zaventem</w:t>
            </w:r>
          </w:p>
          <w:p w14:paraId="52306178" w14:textId="77777777" w:rsidR="00CA7FBB" w:rsidRPr="008223E7" w:rsidRDefault="00CA7FBB" w:rsidP="00971E7F">
            <w:pPr>
              <w:pStyle w:val="BodytextAgency"/>
              <w:keepNext/>
              <w:spacing w:after="0" w:line="240" w:lineRule="auto"/>
              <w:rPr>
                <w:rFonts w:ascii="Times New Roman" w:hAnsi="Times New Roman"/>
                <w:color w:val="000000"/>
                <w:sz w:val="22"/>
                <w:szCs w:val="22"/>
              </w:rPr>
            </w:pPr>
            <w:r w:rsidRPr="008223E7">
              <w:rPr>
                <w:rFonts w:ascii="Times New Roman" w:hAnsi="Times New Roman"/>
                <w:color w:val="000000"/>
                <w:sz w:val="22"/>
                <w:szCs w:val="22"/>
              </w:rPr>
              <w:t>Belgique</w:t>
            </w:r>
          </w:p>
          <w:p w14:paraId="25180745" w14:textId="77777777" w:rsidR="00CA7FBB" w:rsidRPr="008223E7" w:rsidRDefault="00CA7FBB" w:rsidP="00971E7F">
            <w:pPr>
              <w:pStyle w:val="BodytextAgency"/>
              <w:keepNext/>
              <w:spacing w:after="0" w:line="240" w:lineRule="auto"/>
              <w:rPr>
                <w:rFonts w:ascii="Times New Roman" w:hAnsi="Times New Roman"/>
                <w:color w:val="000000"/>
                <w:sz w:val="22"/>
                <w:szCs w:val="22"/>
              </w:rPr>
            </w:pPr>
          </w:p>
          <w:p w14:paraId="25DBB144" w14:textId="77777777" w:rsidR="00CA7FBB" w:rsidRPr="008223E7" w:rsidRDefault="00CA7FBB" w:rsidP="00971E7F">
            <w:pPr>
              <w:pStyle w:val="BodytextAgency"/>
              <w:keepNext/>
              <w:spacing w:after="0" w:line="240" w:lineRule="auto"/>
              <w:rPr>
                <w:rFonts w:ascii="Times New Roman" w:hAnsi="Times New Roman"/>
                <w:color w:val="000000"/>
                <w:sz w:val="22"/>
                <w:szCs w:val="22"/>
              </w:rPr>
            </w:pPr>
            <w:r w:rsidRPr="008223E7">
              <w:rPr>
                <w:rFonts w:ascii="Times New Roman" w:hAnsi="Times New Roman"/>
                <w:color w:val="000000"/>
                <w:sz w:val="22"/>
                <w:szCs w:val="22"/>
              </w:rPr>
              <w:t>Ou</w:t>
            </w:r>
          </w:p>
          <w:p w14:paraId="782C5750" w14:textId="77777777" w:rsidR="00CA7FBB" w:rsidRPr="008223E7" w:rsidRDefault="00CA7FBB" w:rsidP="00971E7F">
            <w:pPr>
              <w:pStyle w:val="BodytextAgency"/>
              <w:keepNext/>
              <w:spacing w:after="0" w:line="240" w:lineRule="auto"/>
              <w:rPr>
                <w:rFonts w:ascii="Times New Roman" w:hAnsi="Times New Roman"/>
                <w:color w:val="000000"/>
                <w:sz w:val="22"/>
                <w:szCs w:val="22"/>
              </w:rPr>
            </w:pPr>
          </w:p>
          <w:p w14:paraId="581EA18E" w14:textId="77777777" w:rsidR="00E43CDC" w:rsidRPr="00144CE6" w:rsidRDefault="00E43CDC" w:rsidP="00971E7F">
            <w:pPr>
              <w:keepNext/>
              <w:jc w:val="left"/>
              <w:rPr>
                <w:color w:val="000000"/>
                <w:lang w:val="lt-LT"/>
              </w:rPr>
            </w:pPr>
            <w:r w:rsidRPr="00144CE6">
              <w:rPr>
                <w:color w:val="000000"/>
                <w:lang w:val="lt-LT"/>
              </w:rPr>
              <w:t>Millmount Healthcare Limited</w:t>
            </w:r>
          </w:p>
          <w:p w14:paraId="2A28AA6A" w14:textId="136EBC2B" w:rsidR="00E43CDC" w:rsidRPr="00144CE6" w:rsidRDefault="00E43CDC" w:rsidP="00971E7F">
            <w:pPr>
              <w:keepNext/>
              <w:jc w:val="left"/>
              <w:rPr>
                <w:color w:val="000000"/>
                <w:lang w:val="lt-LT"/>
              </w:rPr>
            </w:pPr>
            <w:r w:rsidRPr="00144CE6">
              <w:rPr>
                <w:color w:val="000000"/>
                <w:lang w:val="lt-LT"/>
              </w:rPr>
              <w:t>Block</w:t>
            </w:r>
            <w:r w:rsidR="0041604E">
              <w:rPr>
                <w:color w:val="000000"/>
                <w:lang w:val="lt-LT"/>
              </w:rPr>
              <w:t xml:space="preserve"> </w:t>
            </w:r>
            <w:r w:rsidRPr="00144CE6">
              <w:rPr>
                <w:color w:val="000000"/>
                <w:lang w:val="lt-LT"/>
              </w:rPr>
              <w:t>7, City North Business Campus</w:t>
            </w:r>
          </w:p>
          <w:p w14:paraId="751E7893" w14:textId="77777777" w:rsidR="00E43CDC" w:rsidRPr="00144CE6" w:rsidRDefault="00E43CDC" w:rsidP="00971E7F">
            <w:pPr>
              <w:keepNext/>
              <w:jc w:val="left"/>
              <w:rPr>
                <w:color w:val="000000"/>
                <w:lang w:val="lt-LT"/>
              </w:rPr>
            </w:pPr>
            <w:r w:rsidRPr="00144CE6">
              <w:rPr>
                <w:color w:val="000000"/>
                <w:lang w:val="lt-LT"/>
              </w:rPr>
              <w:t>Stamullen</w:t>
            </w:r>
          </w:p>
          <w:p w14:paraId="07EA8E2C" w14:textId="77777777" w:rsidR="0041604E" w:rsidRPr="008223E7" w:rsidRDefault="0041604E" w:rsidP="0041604E">
            <w:pPr>
              <w:pStyle w:val="BodytextAgency"/>
              <w:spacing w:after="0" w:line="240" w:lineRule="auto"/>
              <w:rPr>
                <w:rFonts w:ascii="Times New Roman" w:hAnsi="Times New Roman"/>
                <w:sz w:val="22"/>
                <w:szCs w:val="22"/>
              </w:rPr>
            </w:pPr>
            <w:r w:rsidRPr="008223E7">
              <w:rPr>
                <w:rFonts w:ascii="Times New Roman" w:hAnsi="Times New Roman"/>
                <w:sz w:val="22"/>
                <w:szCs w:val="22"/>
              </w:rPr>
              <w:t>K32 YD60</w:t>
            </w:r>
          </w:p>
          <w:p w14:paraId="24469C40" w14:textId="77777777" w:rsidR="00E43CDC" w:rsidRPr="008223E7" w:rsidRDefault="00E43CDC" w:rsidP="00971E7F">
            <w:pPr>
              <w:keepNext/>
              <w:jc w:val="left"/>
              <w:rPr>
                <w:color w:val="000000"/>
                <w:szCs w:val="22"/>
                <w:lang w:val="en-US"/>
              </w:rPr>
            </w:pPr>
            <w:r w:rsidRPr="00144CE6">
              <w:rPr>
                <w:color w:val="000000"/>
                <w:lang w:val="lt-LT"/>
              </w:rPr>
              <w:t>Irlande</w:t>
            </w:r>
          </w:p>
          <w:p w14:paraId="4209E062" w14:textId="77777777" w:rsidR="00322C9D" w:rsidRPr="008223E7" w:rsidRDefault="00322C9D" w:rsidP="00971E7F">
            <w:pPr>
              <w:keepNext/>
              <w:tabs>
                <w:tab w:val="left" w:pos="567"/>
              </w:tabs>
              <w:jc w:val="left"/>
              <w:rPr>
                <w:b/>
                <w:color w:val="000000"/>
                <w:szCs w:val="22"/>
                <w:lang w:val="en-US"/>
              </w:rPr>
            </w:pPr>
          </w:p>
          <w:p w14:paraId="5725059B" w14:textId="77777777" w:rsidR="00091BD5" w:rsidRPr="0003140E" w:rsidRDefault="00091BD5" w:rsidP="0003140E">
            <w:pPr>
              <w:keepNext/>
              <w:jc w:val="left"/>
              <w:rPr>
                <w:color w:val="000000"/>
                <w:lang w:val="lt-LT"/>
              </w:rPr>
            </w:pPr>
            <w:r w:rsidRPr="0003140E">
              <w:rPr>
                <w:color w:val="000000"/>
                <w:lang w:val="lt-LT"/>
              </w:rPr>
              <w:t>Ou</w:t>
            </w:r>
          </w:p>
          <w:p w14:paraId="48913D04" w14:textId="77777777" w:rsidR="008877E1" w:rsidRPr="0003140E" w:rsidRDefault="008877E1" w:rsidP="0003140E">
            <w:pPr>
              <w:keepNext/>
              <w:jc w:val="left"/>
              <w:rPr>
                <w:color w:val="000000"/>
                <w:lang w:val="lt-LT"/>
              </w:rPr>
            </w:pPr>
          </w:p>
          <w:p w14:paraId="09F301AF" w14:textId="77777777" w:rsidR="008877E1" w:rsidRPr="0003140E" w:rsidRDefault="008877E1" w:rsidP="0003140E">
            <w:pPr>
              <w:keepNext/>
              <w:jc w:val="left"/>
              <w:rPr>
                <w:color w:val="000000"/>
                <w:lang w:val="lt-LT"/>
              </w:rPr>
            </w:pPr>
            <w:r w:rsidRPr="0003140E">
              <w:rPr>
                <w:color w:val="000000"/>
                <w:lang w:val="lt-LT"/>
              </w:rPr>
              <w:t>Pfizer Manufacturing Deutschland GmbH</w:t>
            </w:r>
          </w:p>
          <w:p w14:paraId="4A943ECF" w14:textId="77777777" w:rsidR="008877E1" w:rsidRPr="0003140E" w:rsidRDefault="008877E1" w:rsidP="0003140E">
            <w:pPr>
              <w:keepNext/>
              <w:jc w:val="left"/>
              <w:rPr>
                <w:color w:val="000000"/>
                <w:lang w:val="lt-LT"/>
              </w:rPr>
            </w:pPr>
            <w:r w:rsidRPr="0003140E">
              <w:rPr>
                <w:color w:val="000000"/>
                <w:lang w:val="lt-LT"/>
              </w:rPr>
              <w:t>Mooswaldallee 1</w:t>
            </w:r>
          </w:p>
          <w:p w14:paraId="343A79CB" w14:textId="77777777" w:rsidR="008877E1" w:rsidRPr="0003140E" w:rsidRDefault="008877E1" w:rsidP="0003140E">
            <w:pPr>
              <w:keepNext/>
              <w:jc w:val="left"/>
              <w:rPr>
                <w:color w:val="000000"/>
                <w:lang w:val="lt-LT"/>
              </w:rPr>
            </w:pPr>
            <w:r w:rsidRPr="0003140E">
              <w:rPr>
                <w:color w:val="000000"/>
                <w:lang w:val="lt-LT"/>
              </w:rPr>
              <w:t>79108 Freiburg Im Breisgau</w:t>
            </w:r>
          </w:p>
          <w:p w14:paraId="43E4FB99" w14:textId="4CADB6D4" w:rsidR="008877E1" w:rsidRPr="008223E7" w:rsidRDefault="007133F7" w:rsidP="0003140E">
            <w:pPr>
              <w:keepNext/>
              <w:jc w:val="left"/>
              <w:rPr>
                <w:b/>
                <w:color w:val="000000"/>
                <w:szCs w:val="22"/>
              </w:rPr>
            </w:pPr>
            <w:r>
              <w:rPr>
                <w:color w:val="000000"/>
                <w:lang w:val="lt-LT"/>
              </w:rPr>
              <w:t>Allemagne</w:t>
            </w:r>
          </w:p>
        </w:tc>
      </w:tr>
      <w:bookmarkEnd w:id="94"/>
    </w:tbl>
    <w:p w14:paraId="38C9E2F8" w14:textId="77777777" w:rsidR="00562536" w:rsidRPr="008223E7" w:rsidRDefault="00562536" w:rsidP="00844B2C">
      <w:pPr>
        <w:suppressAutoHyphens/>
        <w:jc w:val="left"/>
        <w:rPr>
          <w:color w:val="000000"/>
          <w:szCs w:val="22"/>
        </w:rPr>
      </w:pPr>
    </w:p>
    <w:p w14:paraId="130172F9" w14:textId="77777777" w:rsidR="00562536" w:rsidRPr="008223E7" w:rsidRDefault="00562536" w:rsidP="00844B2C">
      <w:pPr>
        <w:suppressAutoHyphens/>
        <w:jc w:val="left"/>
        <w:rPr>
          <w:color w:val="000000"/>
          <w:szCs w:val="22"/>
        </w:rPr>
      </w:pPr>
    </w:p>
    <w:p w14:paraId="656879CE" w14:textId="32CD8F5B" w:rsidR="00D70BCE" w:rsidRPr="00144CE6" w:rsidRDefault="00D70BCE" w:rsidP="00844B2C">
      <w:pPr>
        <w:suppressAutoHyphens/>
        <w:jc w:val="left"/>
        <w:rPr>
          <w:color w:val="000000"/>
          <w:szCs w:val="22"/>
        </w:rPr>
      </w:pPr>
      <w:r w:rsidRPr="00144CE6">
        <w:rPr>
          <w:color w:val="000000"/>
          <w:szCs w:val="22"/>
        </w:rPr>
        <w:t>Pour toute information complémentaire concernant ce médicament, veuillez prendre contact avec le représentant local du titulaire de l’autorisation de mise sur le marché.</w:t>
      </w:r>
    </w:p>
    <w:p w14:paraId="7415BA69" w14:textId="77777777" w:rsidR="00D70BCE" w:rsidRPr="00144CE6" w:rsidRDefault="00D70BCE" w:rsidP="00844B2C">
      <w:pPr>
        <w:keepNext/>
        <w:keepLines/>
        <w:ind w:right="-449"/>
        <w:jc w:val="left"/>
        <w:rPr>
          <w:color w:val="000000"/>
          <w:szCs w:val="22"/>
        </w:rPr>
      </w:pPr>
    </w:p>
    <w:tbl>
      <w:tblPr>
        <w:tblW w:w="5000" w:type="pct"/>
        <w:tblLayout w:type="fixed"/>
        <w:tblLook w:val="0000" w:firstRow="0" w:lastRow="0" w:firstColumn="0" w:lastColumn="0" w:noHBand="0" w:noVBand="0"/>
      </w:tblPr>
      <w:tblGrid>
        <w:gridCol w:w="4536"/>
        <w:gridCol w:w="4536"/>
      </w:tblGrid>
      <w:tr w:rsidR="00A1447D" w:rsidRPr="00905CEB" w14:paraId="3C3A0429" w14:textId="77777777" w:rsidTr="0054336E">
        <w:trPr>
          <w:cantSplit/>
        </w:trPr>
        <w:tc>
          <w:tcPr>
            <w:tcW w:w="4542" w:type="dxa"/>
          </w:tcPr>
          <w:p w14:paraId="009D418A" w14:textId="77777777" w:rsidR="00A1447D" w:rsidRPr="00566C7F" w:rsidRDefault="00A1447D" w:rsidP="0054336E">
            <w:pPr>
              <w:tabs>
                <w:tab w:val="left" w:pos="567"/>
              </w:tabs>
              <w:jc w:val="left"/>
              <w:rPr>
                <w:bCs/>
                <w:szCs w:val="22"/>
                <w:lang w:val="de-DE"/>
              </w:rPr>
            </w:pPr>
            <w:r w:rsidRPr="00566C7F">
              <w:rPr>
                <w:b/>
                <w:szCs w:val="22"/>
                <w:lang w:val="de-DE"/>
              </w:rPr>
              <w:t>België/Belgique/Belgien</w:t>
            </w:r>
            <w:r w:rsidRPr="00566C7F">
              <w:rPr>
                <w:b/>
                <w:szCs w:val="22"/>
                <w:lang w:val="de-DE"/>
              </w:rPr>
              <w:br/>
              <w:t>Luxembourg/Luxemburg</w:t>
            </w:r>
          </w:p>
          <w:p w14:paraId="2BE7F41F" w14:textId="77777777" w:rsidR="00A1447D" w:rsidRPr="00566C7F" w:rsidRDefault="00A1447D" w:rsidP="0054336E">
            <w:pPr>
              <w:tabs>
                <w:tab w:val="left" w:pos="567"/>
              </w:tabs>
              <w:jc w:val="left"/>
              <w:rPr>
                <w:bCs/>
                <w:szCs w:val="22"/>
                <w:lang w:val="de-DE"/>
              </w:rPr>
            </w:pPr>
            <w:r w:rsidRPr="00566C7F">
              <w:rPr>
                <w:bCs/>
                <w:szCs w:val="22"/>
                <w:lang w:val="de-DE"/>
              </w:rPr>
              <w:t>Pfizer NV/SA</w:t>
            </w:r>
          </w:p>
          <w:p w14:paraId="7C8D0A72" w14:textId="77777777" w:rsidR="00A1447D" w:rsidRDefault="00A1447D" w:rsidP="0054336E">
            <w:pPr>
              <w:tabs>
                <w:tab w:val="left" w:pos="567"/>
              </w:tabs>
              <w:jc w:val="left"/>
              <w:rPr>
                <w:bCs/>
                <w:szCs w:val="22"/>
              </w:rPr>
            </w:pPr>
            <w:r w:rsidRPr="00905CEB">
              <w:rPr>
                <w:bCs/>
                <w:szCs w:val="22"/>
              </w:rPr>
              <w:t>Tél/Tel: +32 (0)2 554 62 11</w:t>
            </w:r>
          </w:p>
          <w:p w14:paraId="49D6C42B" w14:textId="77777777" w:rsidR="00A1447D" w:rsidRPr="00905CEB" w:rsidRDefault="00A1447D" w:rsidP="0054336E">
            <w:pPr>
              <w:tabs>
                <w:tab w:val="left" w:pos="567"/>
              </w:tabs>
              <w:jc w:val="left"/>
              <w:rPr>
                <w:szCs w:val="22"/>
              </w:rPr>
            </w:pPr>
          </w:p>
        </w:tc>
        <w:tc>
          <w:tcPr>
            <w:tcW w:w="4543" w:type="dxa"/>
          </w:tcPr>
          <w:p w14:paraId="4F307485" w14:textId="77777777" w:rsidR="00A1447D" w:rsidRPr="008223E7" w:rsidRDefault="00A1447D" w:rsidP="0054336E">
            <w:pPr>
              <w:autoSpaceDE w:val="0"/>
              <w:autoSpaceDN w:val="0"/>
              <w:adjustRightInd w:val="0"/>
              <w:jc w:val="left"/>
              <w:rPr>
                <w:b/>
                <w:bCs/>
                <w:szCs w:val="22"/>
                <w:lang w:val="pt-PT"/>
              </w:rPr>
            </w:pPr>
            <w:r w:rsidRPr="008223E7">
              <w:rPr>
                <w:b/>
                <w:bCs/>
                <w:szCs w:val="22"/>
                <w:lang w:val="pt-PT"/>
              </w:rPr>
              <w:t>Lietuva</w:t>
            </w:r>
          </w:p>
          <w:p w14:paraId="10F2F66C" w14:textId="77777777" w:rsidR="00A1447D" w:rsidRPr="008223E7" w:rsidRDefault="00A1447D" w:rsidP="0054336E">
            <w:pPr>
              <w:autoSpaceDE w:val="0"/>
              <w:autoSpaceDN w:val="0"/>
              <w:adjustRightInd w:val="0"/>
              <w:jc w:val="left"/>
              <w:rPr>
                <w:szCs w:val="22"/>
                <w:lang w:val="pt-PT"/>
              </w:rPr>
            </w:pPr>
            <w:r w:rsidRPr="008223E7">
              <w:rPr>
                <w:szCs w:val="22"/>
                <w:lang w:val="pt-PT"/>
              </w:rPr>
              <w:t>Pfizer Luxembourg SARL filialas Lietuvoje</w:t>
            </w:r>
          </w:p>
          <w:p w14:paraId="53E45A7C" w14:textId="0D1421CF" w:rsidR="00A1447D" w:rsidRPr="00905CEB" w:rsidRDefault="00A1447D" w:rsidP="0054336E">
            <w:pPr>
              <w:autoSpaceDE w:val="0"/>
              <w:autoSpaceDN w:val="0"/>
              <w:adjustRightInd w:val="0"/>
              <w:jc w:val="left"/>
              <w:rPr>
                <w:szCs w:val="22"/>
              </w:rPr>
            </w:pPr>
            <w:r w:rsidRPr="00905CEB">
              <w:rPr>
                <w:szCs w:val="22"/>
              </w:rPr>
              <w:t>Tel</w:t>
            </w:r>
            <w:r>
              <w:rPr>
                <w:szCs w:val="22"/>
              </w:rPr>
              <w:t>:</w:t>
            </w:r>
            <w:r w:rsidRPr="00905CEB">
              <w:rPr>
                <w:szCs w:val="22"/>
              </w:rPr>
              <w:t xml:space="preserve"> +370</w:t>
            </w:r>
            <w:r>
              <w:rPr>
                <w:szCs w:val="22"/>
              </w:rPr>
              <w:t xml:space="preserve"> </w:t>
            </w:r>
            <w:r w:rsidRPr="00905CEB">
              <w:rPr>
                <w:szCs w:val="22"/>
              </w:rPr>
              <w:t>5 251</w:t>
            </w:r>
            <w:r>
              <w:rPr>
                <w:szCs w:val="22"/>
              </w:rPr>
              <w:t xml:space="preserve"> </w:t>
            </w:r>
            <w:r w:rsidRPr="00905CEB">
              <w:rPr>
                <w:szCs w:val="22"/>
              </w:rPr>
              <w:t>4000</w:t>
            </w:r>
          </w:p>
          <w:p w14:paraId="7A702B4C" w14:textId="77777777" w:rsidR="00A1447D" w:rsidRPr="00905CEB" w:rsidRDefault="00A1447D" w:rsidP="0054336E">
            <w:pPr>
              <w:autoSpaceDE w:val="0"/>
              <w:autoSpaceDN w:val="0"/>
              <w:adjustRightInd w:val="0"/>
              <w:jc w:val="left"/>
              <w:rPr>
                <w:szCs w:val="22"/>
              </w:rPr>
            </w:pPr>
          </w:p>
        </w:tc>
      </w:tr>
      <w:tr w:rsidR="00A1447D" w:rsidRPr="00905CEB" w14:paraId="30DE7A98" w14:textId="77777777" w:rsidTr="0054336E">
        <w:trPr>
          <w:cantSplit/>
        </w:trPr>
        <w:tc>
          <w:tcPr>
            <w:tcW w:w="4542" w:type="dxa"/>
          </w:tcPr>
          <w:p w14:paraId="18BE74FC" w14:textId="77777777" w:rsidR="00A1447D" w:rsidRPr="00905CEB" w:rsidRDefault="00A1447D" w:rsidP="0054336E">
            <w:pPr>
              <w:tabs>
                <w:tab w:val="left" w:pos="567"/>
              </w:tabs>
              <w:jc w:val="left"/>
              <w:rPr>
                <w:b/>
                <w:szCs w:val="22"/>
              </w:rPr>
            </w:pPr>
            <w:r w:rsidRPr="00905CEB">
              <w:rPr>
                <w:b/>
                <w:szCs w:val="22"/>
              </w:rPr>
              <w:t>България</w:t>
            </w:r>
          </w:p>
          <w:p w14:paraId="5D9AA416" w14:textId="77777777" w:rsidR="00A1447D" w:rsidRPr="00905CEB" w:rsidRDefault="00A1447D" w:rsidP="0054336E">
            <w:pPr>
              <w:jc w:val="left"/>
              <w:rPr>
                <w:szCs w:val="22"/>
              </w:rPr>
            </w:pPr>
            <w:r w:rsidRPr="00905CEB">
              <w:rPr>
                <w:szCs w:val="22"/>
              </w:rPr>
              <w:t>Пфайзер Люксембург САРЛ, Клон България</w:t>
            </w:r>
          </w:p>
          <w:p w14:paraId="1095D735" w14:textId="77777777" w:rsidR="00A1447D" w:rsidRPr="00905CEB" w:rsidRDefault="00A1447D" w:rsidP="0054336E">
            <w:pPr>
              <w:jc w:val="left"/>
              <w:rPr>
                <w:szCs w:val="22"/>
              </w:rPr>
            </w:pPr>
            <w:r w:rsidRPr="00905CEB">
              <w:rPr>
                <w:szCs w:val="22"/>
              </w:rPr>
              <w:t>Тел.: +359 2 970 4333</w:t>
            </w:r>
          </w:p>
          <w:p w14:paraId="5F6DBF5A" w14:textId="77777777" w:rsidR="00A1447D" w:rsidRPr="00905CEB" w:rsidRDefault="00A1447D" w:rsidP="0054336E">
            <w:pPr>
              <w:jc w:val="left"/>
              <w:rPr>
                <w:szCs w:val="22"/>
              </w:rPr>
            </w:pPr>
          </w:p>
        </w:tc>
        <w:tc>
          <w:tcPr>
            <w:tcW w:w="4543" w:type="dxa"/>
          </w:tcPr>
          <w:p w14:paraId="1052DB41" w14:textId="77777777" w:rsidR="00A1447D" w:rsidRPr="00905CEB" w:rsidRDefault="00A1447D" w:rsidP="0054336E">
            <w:pPr>
              <w:tabs>
                <w:tab w:val="left" w:pos="567"/>
              </w:tabs>
              <w:jc w:val="left"/>
              <w:rPr>
                <w:b/>
                <w:szCs w:val="22"/>
              </w:rPr>
            </w:pPr>
            <w:r w:rsidRPr="00905CEB">
              <w:rPr>
                <w:b/>
                <w:szCs w:val="22"/>
              </w:rPr>
              <w:t>Magyarország</w:t>
            </w:r>
          </w:p>
          <w:p w14:paraId="55B2143E" w14:textId="77777777" w:rsidR="00A1447D" w:rsidRPr="00905CEB" w:rsidRDefault="00A1447D" w:rsidP="0054336E">
            <w:pPr>
              <w:snapToGrid w:val="0"/>
              <w:jc w:val="left"/>
              <w:rPr>
                <w:szCs w:val="22"/>
              </w:rPr>
            </w:pPr>
            <w:r w:rsidRPr="00905CEB">
              <w:rPr>
                <w:szCs w:val="22"/>
              </w:rPr>
              <w:t>Pfizer Kft.</w:t>
            </w:r>
          </w:p>
          <w:p w14:paraId="2BBF813D" w14:textId="77777777" w:rsidR="00A1447D" w:rsidRPr="00905CEB" w:rsidRDefault="00A1447D" w:rsidP="0054336E">
            <w:pPr>
              <w:snapToGrid w:val="0"/>
              <w:jc w:val="left"/>
              <w:rPr>
                <w:szCs w:val="22"/>
              </w:rPr>
            </w:pPr>
            <w:r w:rsidRPr="00905CEB">
              <w:rPr>
                <w:szCs w:val="22"/>
              </w:rPr>
              <w:t>Tel</w:t>
            </w:r>
            <w:r>
              <w:rPr>
                <w:szCs w:val="22"/>
              </w:rPr>
              <w:t>.</w:t>
            </w:r>
            <w:r w:rsidRPr="00905CEB">
              <w:rPr>
                <w:szCs w:val="22"/>
              </w:rPr>
              <w:t>: +36 1 488 37</w:t>
            </w:r>
            <w:r>
              <w:rPr>
                <w:szCs w:val="22"/>
              </w:rPr>
              <w:t xml:space="preserve"> </w:t>
            </w:r>
            <w:r w:rsidRPr="00905CEB">
              <w:rPr>
                <w:szCs w:val="22"/>
              </w:rPr>
              <w:t>00</w:t>
            </w:r>
          </w:p>
          <w:p w14:paraId="6CCDDE85" w14:textId="77777777" w:rsidR="00A1447D" w:rsidRPr="00905CEB" w:rsidRDefault="00A1447D" w:rsidP="0054336E">
            <w:pPr>
              <w:tabs>
                <w:tab w:val="left" w:pos="567"/>
              </w:tabs>
              <w:jc w:val="left"/>
              <w:rPr>
                <w:szCs w:val="22"/>
              </w:rPr>
            </w:pPr>
          </w:p>
        </w:tc>
      </w:tr>
      <w:tr w:rsidR="00A1447D" w:rsidRPr="00582106" w14:paraId="28501505" w14:textId="77777777" w:rsidTr="0054336E">
        <w:trPr>
          <w:cantSplit/>
        </w:trPr>
        <w:tc>
          <w:tcPr>
            <w:tcW w:w="4542" w:type="dxa"/>
          </w:tcPr>
          <w:p w14:paraId="6211F0CF" w14:textId="5861AE8E" w:rsidR="00A1447D" w:rsidRPr="00D91A0C" w:rsidRDefault="00A1447D" w:rsidP="0054336E">
            <w:pPr>
              <w:tabs>
                <w:tab w:val="left" w:pos="567"/>
              </w:tabs>
              <w:jc w:val="left"/>
              <w:rPr>
                <w:b/>
                <w:szCs w:val="22"/>
                <w:lang w:val="en-US"/>
              </w:rPr>
            </w:pPr>
            <w:r w:rsidRPr="00D91A0C">
              <w:rPr>
                <w:b/>
                <w:szCs w:val="22"/>
                <w:lang w:val="en-US"/>
              </w:rPr>
              <w:t>Česká republika</w:t>
            </w:r>
          </w:p>
          <w:p w14:paraId="65501C00" w14:textId="77777777" w:rsidR="00A1447D" w:rsidRPr="00D91A0C" w:rsidRDefault="00A1447D" w:rsidP="0054336E">
            <w:pPr>
              <w:jc w:val="left"/>
              <w:rPr>
                <w:szCs w:val="22"/>
                <w:lang w:val="en-US"/>
              </w:rPr>
            </w:pPr>
            <w:r w:rsidRPr="00D91A0C">
              <w:rPr>
                <w:szCs w:val="22"/>
                <w:lang w:val="en-US"/>
              </w:rPr>
              <w:t xml:space="preserve">Pfizer, spol. s r.o. </w:t>
            </w:r>
          </w:p>
          <w:p w14:paraId="4D4F0DEE" w14:textId="77777777" w:rsidR="00A1447D" w:rsidRPr="00905CEB" w:rsidRDefault="00A1447D" w:rsidP="0054336E">
            <w:pPr>
              <w:jc w:val="left"/>
              <w:rPr>
                <w:szCs w:val="22"/>
              </w:rPr>
            </w:pPr>
            <w:r w:rsidRPr="00905CEB">
              <w:rPr>
                <w:szCs w:val="22"/>
              </w:rPr>
              <w:t>Tel: +420 283 004 111</w:t>
            </w:r>
          </w:p>
          <w:p w14:paraId="6CD64CCF" w14:textId="77777777" w:rsidR="00A1447D" w:rsidRPr="00905CEB" w:rsidRDefault="00A1447D" w:rsidP="0054336E">
            <w:pPr>
              <w:snapToGrid w:val="0"/>
              <w:jc w:val="left"/>
              <w:rPr>
                <w:szCs w:val="22"/>
              </w:rPr>
            </w:pPr>
          </w:p>
        </w:tc>
        <w:tc>
          <w:tcPr>
            <w:tcW w:w="4543" w:type="dxa"/>
          </w:tcPr>
          <w:p w14:paraId="744D89DF" w14:textId="77777777" w:rsidR="00A1447D" w:rsidRPr="00D91A0C" w:rsidRDefault="00A1447D" w:rsidP="0054336E">
            <w:pPr>
              <w:autoSpaceDE w:val="0"/>
              <w:autoSpaceDN w:val="0"/>
              <w:adjustRightInd w:val="0"/>
              <w:jc w:val="left"/>
              <w:rPr>
                <w:b/>
                <w:bCs/>
                <w:szCs w:val="22"/>
                <w:lang w:val="en-US"/>
              </w:rPr>
            </w:pPr>
            <w:r w:rsidRPr="00D91A0C">
              <w:rPr>
                <w:b/>
                <w:bCs/>
                <w:szCs w:val="22"/>
                <w:lang w:val="en-US"/>
              </w:rPr>
              <w:t>Malta</w:t>
            </w:r>
          </w:p>
          <w:p w14:paraId="5DAF26C6" w14:textId="77777777" w:rsidR="00A1447D" w:rsidRPr="00D91A0C" w:rsidRDefault="00A1447D" w:rsidP="0054336E">
            <w:pPr>
              <w:autoSpaceDE w:val="0"/>
              <w:autoSpaceDN w:val="0"/>
              <w:adjustRightInd w:val="0"/>
              <w:jc w:val="left"/>
              <w:rPr>
                <w:szCs w:val="22"/>
                <w:lang w:val="en-US"/>
              </w:rPr>
            </w:pPr>
            <w:r w:rsidRPr="00D91A0C">
              <w:rPr>
                <w:szCs w:val="22"/>
                <w:lang w:val="en-US"/>
              </w:rPr>
              <w:t>Vivian Corporation Ltd.</w:t>
            </w:r>
          </w:p>
          <w:p w14:paraId="236F5006" w14:textId="77777777" w:rsidR="00A1447D" w:rsidRPr="00D91A0C" w:rsidRDefault="00A1447D" w:rsidP="0054336E">
            <w:pPr>
              <w:autoSpaceDE w:val="0"/>
              <w:autoSpaceDN w:val="0"/>
              <w:adjustRightInd w:val="0"/>
              <w:jc w:val="left"/>
              <w:rPr>
                <w:szCs w:val="22"/>
                <w:lang w:val="en-US"/>
              </w:rPr>
            </w:pPr>
            <w:r w:rsidRPr="00D91A0C">
              <w:rPr>
                <w:szCs w:val="22"/>
                <w:lang w:val="en-US"/>
              </w:rPr>
              <w:t>Tel:</w:t>
            </w:r>
            <w:r w:rsidRPr="00D91A0C">
              <w:rPr>
                <w:lang w:val="en-US"/>
              </w:rPr>
              <w:t xml:space="preserve"> </w:t>
            </w:r>
            <w:r w:rsidRPr="00D91A0C">
              <w:rPr>
                <w:szCs w:val="22"/>
                <w:lang w:val="en-US"/>
              </w:rPr>
              <w:t>+356 21344610</w:t>
            </w:r>
          </w:p>
          <w:p w14:paraId="005DC4B5" w14:textId="77777777" w:rsidR="00A1447D" w:rsidRPr="00D91A0C" w:rsidRDefault="00A1447D" w:rsidP="0054336E">
            <w:pPr>
              <w:tabs>
                <w:tab w:val="left" w:pos="567"/>
              </w:tabs>
              <w:autoSpaceDE w:val="0"/>
              <w:autoSpaceDN w:val="0"/>
              <w:adjustRightInd w:val="0"/>
              <w:jc w:val="left"/>
              <w:rPr>
                <w:szCs w:val="22"/>
                <w:lang w:val="en-US"/>
              </w:rPr>
            </w:pPr>
          </w:p>
        </w:tc>
      </w:tr>
      <w:tr w:rsidR="00A1447D" w:rsidRPr="00905CEB" w14:paraId="52028D32" w14:textId="77777777" w:rsidTr="0054336E">
        <w:trPr>
          <w:cantSplit/>
        </w:trPr>
        <w:tc>
          <w:tcPr>
            <w:tcW w:w="4542" w:type="dxa"/>
          </w:tcPr>
          <w:p w14:paraId="23431C50" w14:textId="77777777" w:rsidR="00A1447D" w:rsidRPr="00905CEB" w:rsidRDefault="00A1447D" w:rsidP="0054336E">
            <w:pPr>
              <w:tabs>
                <w:tab w:val="left" w:pos="567"/>
              </w:tabs>
              <w:jc w:val="left"/>
              <w:rPr>
                <w:b/>
                <w:szCs w:val="22"/>
              </w:rPr>
            </w:pPr>
            <w:r w:rsidRPr="00905CEB">
              <w:rPr>
                <w:b/>
                <w:szCs w:val="22"/>
              </w:rPr>
              <w:t>Danmark</w:t>
            </w:r>
          </w:p>
          <w:p w14:paraId="60A1F377" w14:textId="77777777" w:rsidR="00A1447D" w:rsidRPr="00905CEB" w:rsidRDefault="00A1447D" w:rsidP="0054336E">
            <w:pPr>
              <w:snapToGrid w:val="0"/>
              <w:jc w:val="left"/>
              <w:rPr>
                <w:rFonts w:eastAsia="MS Mincho"/>
                <w:szCs w:val="22"/>
              </w:rPr>
            </w:pPr>
            <w:r w:rsidRPr="00905CEB">
              <w:rPr>
                <w:rFonts w:eastAsia="MS Mincho"/>
                <w:szCs w:val="22"/>
              </w:rPr>
              <w:t>Pfizer ApS</w:t>
            </w:r>
          </w:p>
          <w:p w14:paraId="4006043B" w14:textId="603F8089" w:rsidR="00A1447D" w:rsidRPr="00905CEB" w:rsidRDefault="00A1447D" w:rsidP="0054336E">
            <w:pPr>
              <w:snapToGrid w:val="0"/>
              <w:jc w:val="left"/>
              <w:rPr>
                <w:rFonts w:eastAsia="MS Mincho"/>
                <w:szCs w:val="22"/>
              </w:rPr>
            </w:pPr>
            <w:r w:rsidRPr="00905CEB">
              <w:rPr>
                <w:rFonts w:eastAsia="MS Mincho"/>
                <w:szCs w:val="22"/>
              </w:rPr>
              <w:t>Tlf</w:t>
            </w:r>
            <w:r w:rsidR="00770B39">
              <w:rPr>
                <w:rFonts w:eastAsia="MS Mincho"/>
                <w:szCs w:val="22"/>
              </w:rPr>
              <w:t>.</w:t>
            </w:r>
            <w:r w:rsidRPr="00905CEB">
              <w:rPr>
                <w:rFonts w:eastAsia="MS Mincho"/>
                <w:szCs w:val="22"/>
              </w:rPr>
              <w:t>: +45 44 20 11 00</w:t>
            </w:r>
          </w:p>
          <w:p w14:paraId="41DD29C5" w14:textId="77777777" w:rsidR="00A1447D" w:rsidRPr="00905CEB" w:rsidRDefault="00A1447D" w:rsidP="0054336E">
            <w:pPr>
              <w:keepNext/>
              <w:keepLines/>
              <w:snapToGrid w:val="0"/>
              <w:jc w:val="left"/>
              <w:rPr>
                <w:szCs w:val="22"/>
              </w:rPr>
            </w:pPr>
          </w:p>
        </w:tc>
        <w:tc>
          <w:tcPr>
            <w:tcW w:w="4543" w:type="dxa"/>
          </w:tcPr>
          <w:p w14:paraId="5C983857" w14:textId="77777777" w:rsidR="00A1447D" w:rsidRPr="00905CEB" w:rsidRDefault="00A1447D" w:rsidP="0054336E">
            <w:pPr>
              <w:autoSpaceDE w:val="0"/>
              <w:autoSpaceDN w:val="0"/>
              <w:adjustRightInd w:val="0"/>
              <w:jc w:val="left"/>
              <w:rPr>
                <w:b/>
                <w:bCs/>
                <w:szCs w:val="22"/>
              </w:rPr>
            </w:pPr>
            <w:r w:rsidRPr="00905CEB">
              <w:rPr>
                <w:b/>
                <w:bCs/>
                <w:szCs w:val="22"/>
              </w:rPr>
              <w:t>Nederland</w:t>
            </w:r>
          </w:p>
          <w:p w14:paraId="56B65046" w14:textId="77777777" w:rsidR="00A1447D" w:rsidRPr="00905CEB" w:rsidRDefault="00A1447D" w:rsidP="0054336E">
            <w:pPr>
              <w:autoSpaceDE w:val="0"/>
              <w:autoSpaceDN w:val="0"/>
              <w:adjustRightInd w:val="0"/>
              <w:jc w:val="left"/>
              <w:rPr>
                <w:szCs w:val="22"/>
              </w:rPr>
            </w:pPr>
            <w:r w:rsidRPr="00905CEB">
              <w:rPr>
                <w:szCs w:val="22"/>
              </w:rPr>
              <w:t>Pfizer bv</w:t>
            </w:r>
          </w:p>
          <w:p w14:paraId="2B327223" w14:textId="36726BCE" w:rsidR="00A1447D" w:rsidRPr="00905CEB" w:rsidRDefault="00A1447D" w:rsidP="0054336E">
            <w:pPr>
              <w:autoSpaceDE w:val="0"/>
              <w:autoSpaceDN w:val="0"/>
              <w:adjustRightInd w:val="0"/>
              <w:jc w:val="left"/>
              <w:rPr>
                <w:szCs w:val="22"/>
              </w:rPr>
            </w:pPr>
            <w:r w:rsidRPr="00905CEB">
              <w:rPr>
                <w:szCs w:val="22"/>
              </w:rPr>
              <w:t>Tel: +31 (0)</w:t>
            </w:r>
            <w:r>
              <w:rPr>
                <w:szCs w:val="22"/>
              </w:rPr>
              <w:t>800 63 34 636</w:t>
            </w:r>
          </w:p>
          <w:p w14:paraId="495160FC" w14:textId="77777777" w:rsidR="00A1447D" w:rsidRPr="00905CEB" w:rsidRDefault="00A1447D" w:rsidP="0054336E">
            <w:pPr>
              <w:keepNext/>
              <w:keepLines/>
              <w:tabs>
                <w:tab w:val="left" w:pos="567"/>
              </w:tabs>
              <w:jc w:val="left"/>
              <w:rPr>
                <w:szCs w:val="22"/>
              </w:rPr>
            </w:pPr>
          </w:p>
        </w:tc>
      </w:tr>
      <w:tr w:rsidR="00A1447D" w:rsidRPr="00905CEB" w14:paraId="02D9213D" w14:textId="77777777" w:rsidTr="0054336E">
        <w:trPr>
          <w:cantSplit/>
        </w:trPr>
        <w:tc>
          <w:tcPr>
            <w:tcW w:w="4542" w:type="dxa"/>
          </w:tcPr>
          <w:p w14:paraId="46EF9559" w14:textId="77777777" w:rsidR="00A1447D" w:rsidRPr="00566C7F" w:rsidRDefault="00A1447D" w:rsidP="0054336E">
            <w:pPr>
              <w:tabs>
                <w:tab w:val="left" w:pos="567"/>
              </w:tabs>
              <w:jc w:val="left"/>
              <w:rPr>
                <w:szCs w:val="22"/>
                <w:lang w:val="de-DE"/>
              </w:rPr>
            </w:pPr>
            <w:r w:rsidRPr="00566C7F">
              <w:rPr>
                <w:b/>
                <w:szCs w:val="22"/>
                <w:lang w:val="de-DE"/>
              </w:rPr>
              <w:t>Deutschland</w:t>
            </w:r>
          </w:p>
          <w:p w14:paraId="70415D88" w14:textId="064A2CB8" w:rsidR="00A1447D" w:rsidRPr="00566C7F" w:rsidRDefault="00A1447D" w:rsidP="0054336E">
            <w:pPr>
              <w:ind w:right="-2"/>
              <w:jc w:val="left"/>
              <w:rPr>
                <w:szCs w:val="22"/>
                <w:lang w:val="de-DE"/>
              </w:rPr>
            </w:pPr>
            <w:r w:rsidRPr="00566C7F">
              <w:rPr>
                <w:szCs w:val="22"/>
                <w:lang w:val="de-DE"/>
              </w:rPr>
              <w:t>PFIZER PHARMA GmbH</w:t>
            </w:r>
          </w:p>
          <w:p w14:paraId="16AE2152" w14:textId="77777777" w:rsidR="00A1447D" w:rsidRPr="00566C7F" w:rsidRDefault="00A1447D" w:rsidP="0054336E">
            <w:pPr>
              <w:keepNext/>
              <w:keepLines/>
              <w:snapToGrid w:val="0"/>
              <w:jc w:val="left"/>
              <w:rPr>
                <w:szCs w:val="22"/>
                <w:lang w:val="de-DE"/>
              </w:rPr>
            </w:pPr>
            <w:r w:rsidRPr="00566C7F">
              <w:rPr>
                <w:szCs w:val="22"/>
                <w:lang w:val="de-DE"/>
              </w:rPr>
              <w:t>Tel: +49 (0)30 550055-51000</w:t>
            </w:r>
          </w:p>
          <w:p w14:paraId="31410475" w14:textId="77777777" w:rsidR="00A1447D" w:rsidRPr="00566C7F" w:rsidRDefault="00A1447D" w:rsidP="0054336E">
            <w:pPr>
              <w:snapToGrid w:val="0"/>
              <w:jc w:val="left"/>
              <w:rPr>
                <w:szCs w:val="22"/>
                <w:lang w:val="de-DE"/>
              </w:rPr>
            </w:pPr>
          </w:p>
        </w:tc>
        <w:tc>
          <w:tcPr>
            <w:tcW w:w="4543" w:type="dxa"/>
          </w:tcPr>
          <w:p w14:paraId="2654C2CA" w14:textId="77777777" w:rsidR="00A1447D" w:rsidRPr="00905CEB" w:rsidRDefault="00A1447D" w:rsidP="0054336E">
            <w:pPr>
              <w:keepNext/>
              <w:keepLines/>
              <w:tabs>
                <w:tab w:val="left" w:pos="567"/>
              </w:tabs>
              <w:jc w:val="left"/>
              <w:rPr>
                <w:b/>
                <w:szCs w:val="22"/>
              </w:rPr>
            </w:pPr>
            <w:r w:rsidRPr="00905CEB">
              <w:rPr>
                <w:b/>
                <w:szCs w:val="22"/>
              </w:rPr>
              <w:t>Norge</w:t>
            </w:r>
          </w:p>
          <w:p w14:paraId="1CC18166" w14:textId="77777777" w:rsidR="00A1447D" w:rsidRPr="00905CEB" w:rsidRDefault="00A1447D" w:rsidP="0054336E">
            <w:pPr>
              <w:keepNext/>
              <w:keepLines/>
              <w:snapToGrid w:val="0"/>
              <w:jc w:val="left"/>
              <w:rPr>
                <w:szCs w:val="22"/>
              </w:rPr>
            </w:pPr>
            <w:r w:rsidRPr="00905CEB">
              <w:rPr>
                <w:szCs w:val="22"/>
              </w:rPr>
              <w:t>Pfizer AS</w:t>
            </w:r>
          </w:p>
          <w:p w14:paraId="468DDA81" w14:textId="77777777" w:rsidR="00A1447D" w:rsidRPr="00905CEB" w:rsidRDefault="00A1447D" w:rsidP="0054336E">
            <w:pPr>
              <w:keepNext/>
              <w:keepLines/>
              <w:tabs>
                <w:tab w:val="left" w:pos="567"/>
              </w:tabs>
              <w:jc w:val="left"/>
              <w:rPr>
                <w:szCs w:val="22"/>
              </w:rPr>
            </w:pPr>
            <w:r w:rsidRPr="00905CEB">
              <w:rPr>
                <w:szCs w:val="22"/>
              </w:rPr>
              <w:t>Tlf: +47 67 52 61 00</w:t>
            </w:r>
          </w:p>
          <w:p w14:paraId="4B046666" w14:textId="77777777" w:rsidR="00A1447D" w:rsidRPr="00905CEB" w:rsidRDefault="00A1447D" w:rsidP="0054336E">
            <w:pPr>
              <w:keepNext/>
              <w:keepLines/>
              <w:tabs>
                <w:tab w:val="left" w:pos="567"/>
              </w:tabs>
              <w:jc w:val="left"/>
              <w:rPr>
                <w:szCs w:val="22"/>
              </w:rPr>
            </w:pPr>
          </w:p>
        </w:tc>
      </w:tr>
      <w:tr w:rsidR="00A1447D" w:rsidRPr="00905CEB" w14:paraId="1D3AAC8D" w14:textId="77777777" w:rsidTr="0054336E">
        <w:trPr>
          <w:cantSplit/>
        </w:trPr>
        <w:tc>
          <w:tcPr>
            <w:tcW w:w="4542" w:type="dxa"/>
          </w:tcPr>
          <w:p w14:paraId="5EDCCDE4" w14:textId="77777777" w:rsidR="00A1447D" w:rsidRPr="00A1447D" w:rsidRDefault="00A1447D" w:rsidP="0054336E">
            <w:pPr>
              <w:snapToGrid w:val="0"/>
              <w:jc w:val="left"/>
              <w:rPr>
                <w:b/>
                <w:bCs/>
                <w:szCs w:val="22"/>
              </w:rPr>
            </w:pPr>
            <w:r w:rsidRPr="00A1447D">
              <w:rPr>
                <w:b/>
                <w:bCs/>
                <w:szCs w:val="22"/>
              </w:rPr>
              <w:t>Eesti</w:t>
            </w:r>
          </w:p>
          <w:p w14:paraId="57D38E87" w14:textId="77777777" w:rsidR="00A1447D" w:rsidRPr="00A1447D" w:rsidRDefault="00A1447D" w:rsidP="0054336E">
            <w:pPr>
              <w:snapToGrid w:val="0"/>
              <w:jc w:val="left"/>
              <w:rPr>
                <w:bCs/>
                <w:szCs w:val="22"/>
              </w:rPr>
            </w:pPr>
            <w:r w:rsidRPr="00A1447D">
              <w:rPr>
                <w:bCs/>
                <w:szCs w:val="22"/>
              </w:rPr>
              <w:t>Pfizer Luxembourg SARL Eesti filiaal</w:t>
            </w:r>
          </w:p>
          <w:p w14:paraId="6A0FB4B2" w14:textId="77777777" w:rsidR="00A1447D" w:rsidRPr="00905CEB" w:rsidRDefault="00A1447D" w:rsidP="0054336E">
            <w:pPr>
              <w:snapToGrid w:val="0"/>
              <w:jc w:val="left"/>
              <w:rPr>
                <w:b/>
                <w:bCs/>
                <w:szCs w:val="22"/>
              </w:rPr>
            </w:pPr>
            <w:r w:rsidRPr="00905CEB">
              <w:rPr>
                <w:bCs/>
                <w:szCs w:val="22"/>
              </w:rPr>
              <w:t>Tel: +372 666 7500</w:t>
            </w:r>
          </w:p>
          <w:p w14:paraId="779400D4" w14:textId="77777777" w:rsidR="00A1447D" w:rsidRPr="00905CEB" w:rsidRDefault="00A1447D" w:rsidP="0054336E">
            <w:pPr>
              <w:jc w:val="left"/>
              <w:rPr>
                <w:szCs w:val="22"/>
                <w:lang w:bidi="ta-IN"/>
              </w:rPr>
            </w:pPr>
          </w:p>
        </w:tc>
        <w:tc>
          <w:tcPr>
            <w:tcW w:w="4543" w:type="dxa"/>
          </w:tcPr>
          <w:p w14:paraId="03F0C200" w14:textId="77777777" w:rsidR="00A1447D" w:rsidRPr="008223E7" w:rsidRDefault="00A1447D" w:rsidP="0054336E">
            <w:pPr>
              <w:keepNext/>
              <w:keepLines/>
              <w:snapToGrid w:val="0"/>
              <w:jc w:val="left"/>
              <w:rPr>
                <w:szCs w:val="22"/>
                <w:lang w:val="en-US"/>
              </w:rPr>
            </w:pPr>
            <w:r w:rsidRPr="008223E7">
              <w:rPr>
                <w:b/>
                <w:bCs/>
                <w:szCs w:val="22"/>
                <w:lang w:val="en-US"/>
              </w:rPr>
              <w:t>Österreich</w:t>
            </w:r>
          </w:p>
          <w:p w14:paraId="464F2C94" w14:textId="77777777" w:rsidR="00A1447D" w:rsidRPr="008223E7" w:rsidRDefault="00A1447D" w:rsidP="0054336E">
            <w:pPr>
              <w:keepNext/>
              <w:keepLines/>
              <w:snapToGrid w:val="0"/>
              <w:jc w:val="left"/>
              <w:rPr>
                <w:szCs w:val="22"/>
                <w:lang w:val="en-US"/>
              </w:rPr>
            </w:pPr>
            <w:r w:rsidRPr="008223E7">
              <w:rPr>
                <w:szCs w:val="22"/>
                <w:lang w:val="en-US"/>
              </w:rPr>
              <w:t>Pfizer Corporation Austria Ges.m.b.H.</w:t>
            </w:r>
          </w:p>
          <w:p w14:paraId="666DF48B" w14:textId="77777777" w:rsidR="00A1447D" w:rsidRPr="00905CEB" w:rsidRDefault="00A1447D" w:rsidP="0054336E">
            <w:pPr>
              <w:keepNext/>
              <w:keepLines/>
              <w:snapToGrid w:val="0"/>
              <w:jc w:val="left"/>
              <w:rPr>
                <w:szCs w:val="22"/>
              </w:rPr>
            </w:pPr>
            <w:r w:rsidRPr="00905CEB">
              <w:rPr>
                <w:szCs w:val="22"/>
              </w:rPr>
              <w:t>Tel: +43 (0)1 521 15-0</w:t>
            </w:r>
          </w:p>
          <w:p w14:paraId="234B5CFA" w14:textId="77777777" w:rsidR="00A1447D" w:rsidRPr="00905CEB" w:rsidRDefault="00A1447D" w:rsidP="0054336E">
            <w:pPr>
              <w:keepNext/>
              <w:keepLines/>
              <w:snapToGrid w:val="0"/>
              <w:jc w:val="left"/>
              <w:rPr>
                <w:b/>
                <w:szCs w:val="22"/>
              </w:rPr>
            </w:pPr>
          </w:p>
        </w:tc>
      </w:tr>
      <w:tr w:rsidR="00A1447D" w:rsidRPr="00905CEB" w14:paraId="28F3367E" w14:textId="77777777" w:rsidTr="0054336E">
        <w:trPr>
          <w:cantSplit/>
        </w:trPr>
        <w:tc>
          <w:tcPr>
            <w:tcW w:w="4542" w:type="dxa"/>
          </w:tcPr>
          <w:p w14:paraId="6EFA6CDE" w14:textId="77777777" w:rsidR="00A1447D" w:rsidRPr="000745B6" w:rsidRDefault="00A1447D" w:rsidP="0054336E">
            <w:pPr>
              <w:jc w:val="left"/>
              <w:rPr>
                <w:b/>
                <w:bCs/>
                <w:szCs w:val="22"/>
                <w:lang w:val="el-GR"/>
              </w:rPr>
            </w:pPr>
            <w:r w:rsidRPr="000745B6">
              <w:rPr>
                <w:b/>
                <w:bCs/>
                <w:szCs w:val="22"/>
                <w:lang w:val="el-GR"/>
              </w:rPr>
              <w:t>Ελλάδα</w:t>
            </w:r>
          </w:p>
          <w:p w14:paraId="71EA9774" w14:textId="7BDF5E0D" w:rsidR="00A1447D" w:rsidRPr="000745B6" w:rsidRDefault="00A1447D" w:rsidP="0054336E">
            <w:pPr>
              <w:jc w:val="left"/>
              <w:rPr>
                <w:szCs w:val="22"/>
                <w:lang w:val="el-GR"/>
              </w:rPr>
            </w:pPr>
            <w:r w:rsidRPr="00F11513">
              <w:rPr>
                <w:color w:val="000000"/>
                <w:szCs w:val="22"/>
                <w:shd w:val="clear" w:color="auto" w:fill="FFFFFF"/>
              </w:rPr>
              <w:t>Pfizer </w:t>
            </w:r>
            <w:r w:rsidRPr="000745B6">
              <w:rPr>
                <w:color w:val="000000"/>
                <w:szCs w:val="22"/>
                <w:shd w:val="clear" w:color="auto" w:fill="FFFFFF"/>
                <w:lang w:val="el-GR"/>
              </w:rPr>
              <w:t>Ελλάς</w:t>
            </w:r>
            <w:r w:rsidRPr="00F11513">
              <w:rPr>
                <w:color w:val="000000"/>
                <w:szCs w:val="22"/>
                <w:shd w:val="clear" w:color="auto" w:fill="FFFFFF"/>
              </w:rPr>
              <w:t> A</w:t>
            </w:r>
            <w:r w:rsidRPr="000745B6">
              <w:rPr>
                <w:color w:val="000000"/>
                <w:szCs w:val="22"/>
                <w:shd w:val="clear" w:color="auto" w:fill="FFFFFF"/>
                <w:lang w:val="el-GR"/>
              </w:rPr>
              <w:t>.</w:t>
            </w:r>
            <w:r w:rsidRPr="00F11513">
              <w:rPr>
                <w:color w:val="000000"/>
                <w:szCs w:val="22"/>
                <w:shd w:val="clear" w:color="auto" w:fill="FFFFFF"/>
              </w:rPr>
              <w:t>E</w:t>
            </w:r>
            <w:r w:rsidRPr="000745B6">
              <w:rPr>
                <w:color w:val="000000"/>
                <w:szCs w:val="22"/>
                <w:shd w:val="clear" w:color="auto" w:fill="FFFFFF"/>
                <w:lang w:val="el-GR"/>
              </w:rPr>
              <w:t>.</w:t>
            </w:r>
            <w:r w:rsidRPr="00F11513">
              <w:rPr>
                <w:color w:val="000000"/>
                <w:szCs w:val="22"/>
                <w:shd w:val="clear" w:color="auto" w:fill="FFFFFF"/>
              </w:rPr>
              <w:t> </w:t>
            </w:r>
          </w:p>
          <w:p w14:paraId="4FC13314" w14:textId="0679772D" w:rsidR="00A1447D" w:rsidRPr="00F11513" w:rsidRDefault="00A1447D" w:rsidP="0054336E">
            <w:pPr>
              <w:jc w:val="left"/>
              <w:rPr>
                <w:szCs w:val="22"/>
              </w:rPr>
            </w:pPr>
            <w:r w:rsidRPr="00EE1F9A">
              <w:rPr>
                <w:szCs w:val="22"/>
              </w:rPr>
              <w:t>Τηλ: +30 210 6785800</w:t>
            </w:r>
          </w:p>
          <w:p w14:paraId="41D15C82" w14:textId="77777777" w:rsidR="00A1447D" w:rsidRPr="00905CEB" w:rsidRDefault="00A1447D" w:rsidP="0054336E">
            <w:pPr>
              <w:jc w:val="left"/>
              <w:rPr>
                <w:szCs w:val="22"/>
              </w:rPr>
            </w:pPr>
          </w:p>
        </w:tc>
        <w:tc>
          <w:tcPr>
            <w:tcW w:w="4543" w:type="dxa"/>
          </w:tcPr>
          <w:p w14:paraId="17D6C3B1" w14:textId="77777777" w:rsidR="00A1447D" w:rsidRPr="00566C7F" w:rsidRDefault="00A1447D" w:rsidP="0054336E">
            <w:pPr>
              <w:tabs>
                <w:tab w:val="left" w:pos="567"/>
              </w:tabs>
              <w:jc w:val="left"/>
              <w:rPr>
                <w:b/>
                <w:szCs w:val="22"/>
                <w:lang w:val="pl-PL"/>
              </w:rPr>
            </w:pPr>
            <w:r w:rsidRPr="00566C7F">
              <w:rPr>
                <w:b/>
                <w:szCs w:val="22"/>
                <w:lang w:val="pl-PL"/>
              </w:rPr>
              <w:t>Polska</w:t>
            </w:r>
          </w:p>
          <w:p w14:paraId="251E1653" w14:textId="77777777" w:rsidR="00A1447D" w:rsidRPr="00566C7F" w:rsidRDefault="00A1447D" w:rsidP="0054336E">
            <w:pPr>
              <w:snapToGrid w:val="0"/>
              <w:jc w:val="left"/>
              <w:rPr>
                <w:szCs w:val="22"/>
                <w:lang w:val="pl-PL"/>
              </w:rPr>
            </w:pPr>
            <w:r w:rsidRPr="00566C7F">
              <w:rPr>
                <w:szCs w:val="22"/>
                <w:lang w:val="pl-PL"/>
              </w:rPr>
              <w:t>Pfizer Polska Sp. z o.o.,</w:t>
            </w:r>
          </w:p>
          <w:p w14:paraId="0E4B2A66" w14:textId="77777777" w:rsidR="00A1447D" w:rsidRPr="00905CEB" w:rsidRDefault="00A1447D" w:rsidP="0054336E">
            <w:pPr>
              <w:tabs>
                <w:tab w:val="left" w:pos="567"/>
              </w:tabs>
              <w:jc w:val="left"/>
              <w:rPr>
                <w:szCs w:val="22"/>
              </w:rPr>
            </w:pPr>
            <w:r w:rsidRPr="00905CEB">
              <w:rPr>
                <w:szCs w:val="22"/>
              </w:rPr>
              <w:t>Tel.: +48 22 335 61 00</w:t>
            </w:r>
          </w:p>
          <w:p w14:paraId="74A64007" w14:textId="77777777" w:rsidR="00A1447D" w:rsidRPr="00905CEB" w:rsidRDefault="00A1447D" w:rsidP="0054336E">
            <w:pPr>
              <w:tabs>
                <w:tab w:val="left" w:pos="567"/>
              </w:tabs>
              <w:jc w:val="left"/>
              <w:rPr>
                <w:b/>
                <w:szCs w:val="22"/>
              </w:rPr>
            </w:pPr>
          </w:p>
        </w:tc>
      </w:tr>
      <w:tr w:rsidR="00A1447D" w:rsidRPr="008223E7" w14:paraId="1BAAC857" w14:textId="77777777" w:rsidTr="0054336E">
        <w:trPr>
          <w:cantSplit/>
        </w:trPr>
        <w:tc>
          <w:tcPr>
            <w:tcW w:w="4542" w:type="dxa"/>
          </w:tcPr>
          <w:p w14:paraId="157E539F" w14:textId="77777777" w:rsidR="00A1447D" w:rsidRPr="00566C7F" w:rsidRDefault="00A1447D" w:rsidP="0054336E">
            <w:pPr>
              <w:tabs>
                <w:tab w:val="left" w:pos="567"/>
              </w:tabs>
              <w:jc w:val="left"/>
              <w:rPr>
                <w:b/>
                <w:szCs w:val="22"/>
                <w:lang w:val="es-ES"/>
              </w:rPr>
            </w:pPr>
            <w:r w:rsidRPr="00566C7F">
              <w:rPr>
                <w:b/>
                <w:szCs w:val="22"/>
                <w:lang w:val="es-ES"/>
              </w:rPr>
              <w:t>España</w:t>
            </w:r>
          </w:p>
          <w:p w14:paraId="2A5AB80E" w14:textId="77777777" w:rsidR="00A1447D" w:rsidRPr="00566C7F" w:rsidRDefault="00A1447D" w:rsidP="0054336E">
            <w:pPr>
              <w:snapToGrid w:val="0"/>
              <w:jc w:val="left"/>
              <w:rPr>
                <w:szCs w:val="22"/>
                <w:lang w:val="es-ES"/>
              </w:rPr>
            </w:pPr>
            <w:r w:rsidRPr="00566C7F">
              <w:rPr>
                <w:szCs w:val="22"/>
                <w:lang w:val="es-ES"/>
              </w:rPr>
              <w:t>Pfizer, S.L.</w:t>
            </w:r>
          </w:p>
          <w:p w14:paraId="7553BAE3" w14:textId="7CDDB4EA" w:rsidR="00A1447D" w:rsidRPr="00566C7F" w:rsidRDefault="00A1447D" w:rsidP="0054336E">
            <w:pPr>
              <w:jc w:val="left"/>
              <w:rPr>
                <w:szCs w:val="22"/>
                <w:lang w:val="es-ES"/>
              </w:rPr>
            </w:pPr>
            <w:r w:rsidRPr="00566C7F">
              <w:rPr>
                <w:szCs w:val="22"/>
                <w:lang w:val="es-ES"/>
              </w:rPr>
              <w:t>Tel: +34 91 490 99 00</w:t>
            </w:r>
          </w:p>
          <w:p w14:paraId="28359372" w14:textId="77777777" w:rsidR="00A1447D" w:rsidRPr="00566C7F" w:rsidRDefault="00A1447D" w:rsidP="0054336E">
            <w:pPr>
              <w:keepNext/>
              <w:keepLines/>
              <w:tabs>
                <w:tab w:val="left" w:pos="567"/>
              </w:tabs>
              <w:jc w:val="left"/>
              <w:rPr>
                <w:b/>
                <w:szCs w:val="22"/>
                <w:lang w:val="es-ES"/>
              </w:rPr>
            </w:pPr>
          </w:p>
        </w:tc>
        <w:tc>
          <w:tcPr>
            <w:tcW w:w="4543" w:type="dxa"/>
          </w:tcPr>
          <w:p w14:paraId="2A66555B" w14:textId="77777777" w:rsidR="00A1447D" w:rsidRPr="00566C7F" w:rsidRDefault="00A1447D" w:rsidP="0054336E">
            <w:pPr>
              <w:tabs>
                <w:tab w:val="left" w:pos="567"/>
              </w:tabs>
              <w:jc w:val="left"/>
              <w:rPr>
                <w:szCs w:val="22"/>
                <w:lang w:val="pt-PT"/>
              </w:rPr>
            </w:pPr>
            <w:r w:rsidRPr="00566C7F">
              <w:rPr>
                <w:b/>
                <w:szCs w:val="22"/>
                <w:lang w:val="pt-PT"/>
              </w:rPr>
              <w:t>Portugal</w:t>
            </w:r>
          </w:p>
          <w:p w14:paraId="32E54ED7" w14:textId="77777777" w:rsidR="00A1447D" w:rsidRPr="00566C7F" w:rsidRDefault="00A1447D" w:rsidP="0054336E">
            <w:pPr>
              <w:keepNext/>
              <w:keepLines/>
              <w:snapToGrid w:val="0"/>
              <w:jc w:val="left"/>
              <w:rPr>
                <w:szCs w:val="22"/>
                <w:lang w:val="pt-PT"/>
              </w:rPr>
            </w:pPr>
            <w:r w:rsidRPr="00566C7F">
              <w:rPr>
                <w:szCs w:val="22"/>
                <w:lang w:val="pt-PT"/>
              </w:rPr>
              <w:t>Laboratórios Pfizer, Lda.</w:t>
            </w:r>
          </w:p>
          <w:p w14:paraId="220E4C39" w14:textId="77777777" w:rsidR="00A1447D" w:rsidRPr="00566C7F" w:rsidRDefault="00A1447D" w:rsidP="0054336E">
            <w:pPr>
              <w:keepNext/>
              <w:keepLines/>
              <w:snapToGrid w:val="0"/>
              <w:jc w:val="left"/>
              <w:rPr>
                <w:szCs w:val="22"/>
                <w:lang w:val="pt-PT"/>
              </w:rPr>
            </w:pPr>
            <w:r w:rsidRPr="00566C7F">
              <w:rPr>
                <w:szCs w:val="22"/>
                <w:lang w:val="pt-PT"/>
              </w:rPr>
              <w:t>Tel: +351 21 423 5500</w:t>
            </w:r>
          </w:p>
          <w:p w14:paraId="198EF070" w14:textId="77777777" w:rsidR="00A1447D" w:rsidRPr="00566C7F" w:rsidRDefault="00A1447D" w:rsidP="0054336E">
            <w:pPr>
              <w:tabs>
                <w:tab w:val="left" w:pos="567"/>
              </w:tabs>
              <w:jc w:val="left"/>
              <w:rPr>
                <w:szCs w:val="22"/>
                <w:lang w:val="pt-PT"/>
              </w:rPr>
            </w:pPr>
          </w:p>
        </w:tc>
      </w:tr>
      <w:tr w:rsidR="00A1447D" w:rsidRPr="00905CEB" w14:paraId="70B672D2" w14:textId="77777777" w:rsidTr="0054336E">
        <w:trPr>
          <w:cantSplit/>
        </w:trPr>
        <w:tc>
          <w:tcPr>
            <w:tcW w:w="4542" w:type="dxa"/>
          </w:tcPr>
          <w:p w14:paraId="01D4684F" w14:textId="77777777" w:rsidR="00A1447D" w:rsidRPr="00905CEB" w:rsidRDefault="00A1447D" w:rsidP="0054336E">
            <w:pPr>
              <w:tabs>
                <w:tab w:val="left" w:pos="567"/>
              </w:tabs>
              <w:jc w:val="left"/>
              <w:rPr>
                <w:szCs w:val="22"/>
              </w:rPr>
            </w:pPr>
            <w:r w:rsidRPr="00905CEB">
              <w:rPr>
                <w:b/>
                <w:szCs w:val="22"/>
              </w:rPr>
              <w:t>France</w:t>
            </w:r>
          </w:p>
          <w:p w14:paraId="4CB242BD" w14:textId="77777777" w:rsidR="00A1447D" w:rsidRPr="00905CEB" w:rsidRDefault="00A1447D" w:rsidP="0054336E">
            <w:pPr>
              <w:keepNext/>
              <w:keepLines/>
              <w:snapToGrid w:val="0"/>
              <w:jc w:val="left"/>
              <w:rPr>
                <w:szCs w:val="22"/>
              </w:rPr>
            </w:pPr>
            <w:r w:rsidRPr="00905CEB">
              <w:rPr>
                <w:szCs w:val="22"/>
              </w:rPr>
              <w:t>Pfizer</w:t>
            </w:r>
          </w:p>
          <w:p w14:paraId="6DB734A9" w14:textId="77777777" w:rsidR="00A1447D" w:rsidRPr="00905CEB" w:rsidRDefault="00A1447D" w:rsidP="0054336E">
            <w:pPr>
              <w:keepNext/>
              <w:keepLines/>
              <w:tabs>
                <w:tab w:val="left" w:pos="567"/>
              </w:tabs>
              <w:jc w:val="left"/>
              <w:rPr>
                <w:szCs w:val="22"/>
              </w:rPr>
            </w:pPr>
            <w:r w:rsidRPr="00905CEB">
              <w:rPr>
                <w:szCs w:val="22"/>
              </w:rPr>
              <w:t>Tél +33 (0)1 58 07 34 40</w:t>
            </w:r>
          </w:p>
          <w:p w14:paraId="286C2CBC" w14:textId="77777777" w:rsidR="00A1447D" w:rsidRPr="00905CEB" w:rsidRDefault="00A1447D" w:rsidP="0054336E">
            <w:pPr>
              <w:autoSpaceDE w:val="0"/>
              <w:autoSpaceDN w:val="0"/>
              <w:adjustRightInd w:val="0"/>
              <w:jc w:val="left"/>
              <w:rPr>
                <w:b/>
                <w:bCs/>
                <w:szCs w:val="22"/>
              </w:rPr>
            </w:pPr>
          </w:p>
        </w:tc>
        <w:tc>
          <w:tcPr>
            <w:tcW w:w="4543" w:type="dxa"/>
          </w:tcPr>
          <w:p w14:paraId="58FCED28" w14:textId="77777777" w:rsidR="00A1447D" w:rsidRPr="00566C7F" w:rsidRDefault="00A1447D" w:rsidP="0054336E">
            <w:pPr>
              <w:keepNext/>
              <w:keepLines/>
              <w:snapToGrid w:val="0"/>
              <w:jc w:val="left"/>
              <w:rPr>
                <w:b/>
                <w:szCs w:val="22"/>
                <w:lang w:val="pt-PT"/>
              </w:rPr>
            </w:pPr>
            <w:r w:rsidRPr="00566C7F">
              <w:rPr>
                <w:b/>
                <w:szCs w:val="22"/>
                <w:lang w:val="pt-PT"/>
              </w:rPr>
              <w:t>România</w:t>
            </w:r>
          </w:p>
          <w:p w14:paraId="7A22EE98" w14:textId="77777777" w:rsidR="00A1447D" w:rsidRPr="00566C7F" w:rsidRDefault="00A1447D" w:rsidP="0054336E">
            <w:pPr>
              <w:keepNext/>
              <w:keepLines/>
              <w:snapToGrid w:val="0"/>
              <w:jc w:val="left"/>
              <w:rPr>
                <w:szCs w:val="22"/>
                <w:lang w:val="pt-PT"/>
              </w:rPr>
            </w:pPr>
            <w:r w:rsidRPr="00566C7F">
              <w:rPr>
                <w:szCs w:val="22"/>
                <w:lang w:val="pt-PT"/>
              </w:rPr>
              <w:t>Pfizer Romania S.R.L.</w:t>
            </w:r>
          </w:p>
          <w:p w14:paraId="29283FF8" w14:textId="77777777" w:rsidR="00A1447D" w:rsidRPr="00905CEB" w:rsidRDefault="00A1447D" w:rsidP="0054336E">
            <w:pPr>
              <w:tabs>
                <w:tab w:val="left" w:pos="567"/>
              </w:tabs>
              <w:jc w:val="left"/>
              <w:rPr>
                <w:szCs w:val="22"/>
              </w:rPr>
            </w:pPr>
            <w:r w:rsidRPr="00905CEB">
              <w:rPr>
                <w:szCs w:val="22"/>
              </w:rPr>
              <w:t>Tel: +40 (0)</w:t>
            </w:r>
            <w:r>
              <w:rPr>
                <w:szCs w:val="22"/>
              </w:rPr>
              <w:t xml:space="preserve"> </w:t>
            </w:r>
            <w:r w:rsidRPr="00905CEB">
              <w:rPr>
                <w:szCs w:val="22"/>
              </w:rPr>
              <w:t>21 207 28 00</w:t>
            </w:r>
          </w:p>
          <w:p w14:paraId="082AE596" w14:textId="77777777" w:rsidR="00A1447D" w:rsidRPr="00905CEB" w:rsidRDefault="00A1447D" w:rsidP="0054336E">
            <w:pPr>
              <w:tabs>
                <w:tab w:val="left" w:pos="567"/>
              </w:tabs>
              <w:jc w:val="left"/>
              <w:rPr>
                <w:szCs w:val="22"/>
              </w:rPr>
            </w:pPr>
          </w:p>
        </w:tc>
      </w:tr>
      <w:tr w:rsidR="00A1447D" w:rsidRPr="00905CEB" w14:paraId="0A9AAED3" w14:textId="77777777" w:rsidTr="0054336E">
        <w:trPr>
          <w:cantSplit/>
        </w:trPr>
        <w:tc>
          <w:tcPr>
            <w:tcW w:w="4542" w:type="dxa"/>
          </w:tcPr>
          <w:p w14:paraId="225FDF7F" w14:textId="77777777" w:rsidR="00A1447D" w:rsidRPr="008223E7" w:rsidRDefault="00A1447D" w:rsidP="0054336E">
            <w:pPr>
              <w:tabs>
                <w:tab w:val="left" w:pos="-720"/>
                <w:tab w:val="left" w:pos="4536"/>
              </w:tabs>
              <w:suppressAutoHyphens/>
              <w:jc w:val="left"/>
              <w:rPr>
                <w:b/>
                <w:lang w:val="pt-PT"/>
              </w:rPr>
            </w:pPr>
            <w:r w:rsidRPr="008223E7">
              <w:rPr>
                <w:b/>
                <w:lang w:val="pt-PT"/>
              </w:rPr>
              <w:t>Hrvatska</w:t>
            </w:r>
          </w:p>
          <w:p w14:paraId="530DD2B1" w14:textId="77777777" w:rsidR="00A1447D" w:rsidRPr="008223E7" w:rsidRDefault="00A1447D" w:rsidP="0054336E">
            <w:pPr>
              <w:pStyle w:val="EMEATableLeft"/>
              <w:keepNext w:val="0"/>
              <w:keepLines w:val="0"/>
              <w:widowControl w:val="0"/>
              <w:rPr>
                <w:lang w:val="pt-PT"/>
              </w:rPr>
            </w:pPr>
            <w:r w:rsidRPr="008223E7">
              <w:rPr>
                <w:lang w:val="pt-PT"/>
              </w:rPr>
              <w:t>Pfizer Croatia d.o.o.</w:t>
            </w:r>
          </w:p>
          <w:p w14:paraId="5458BC0C" w14:textId="77777777" w:rsidR="00A1447D" w:rsidRPr="00905CEB" w:rsidRDefault="00A1447D" w:rsidP="0054336E">
            <w:pPr>
              <w:pStyle w:val="EMEATableLeft"/>
              <w:keepNext w:val="0"/>
              <w:keepLines w:val="0"/>
              <w:widowControl w:val="0"/>
            </w:pPr>
            <w:r w:rsidRPr="00905CEB">
              <w:t>Tel: + 385 1 3908 777</w:t>
            </w:r>
          </w:p>
          <w:p w14:paraId="6B32F9D7" w14:textId="77777777" w:rsidR="00A1447D" w:rsidRPr="00905CEB" w:rsidRDefault="00A1447D" w:rsidP="0054336E">
            <w:pPr>
              <w:tabs>
                <w:tab w:val="left" w:pos="567"/>
              </w:tabs>
              <w:jc w:val="left"/>
              <w:rPr>
                <w:b/>
                <w:szCs w:val="22"/>
              </w:rPr>
            </w:pPr>
          </w:p>
        </w:tc>
        <w:tc>
          <w:tcPr>
            <w:tcW w:w="4543" w:type="dxa"/>
          </w:tcPr>
          <w:p w14:paraId="1DA79303" w14:textId="77777777" w:rsidR="00A1447D" w:rsidRPr="00905CEB" w:rsidRDefault="00A1447D" w:rsidP="0054336E">
            <w:pPr>
              <w:snapToGrid w:val="0"/>
              <w:jc w:val="left"/>
              <w:rPr>
                <w:b/>
                <w:bCs/>
                <w:szCs w:val="22"/>
              </w:rPr>
            </w:pPr>
            <w:r w:rsidRPr="00905CEB">
              <w:rPr>
                <w:b/>
                <w:bCs/>
                <w:szCs w:val="22"/>
              </w:rPr>
              <w:t>Slovenija</w:t>
            </w:r>
          </w:p>
          <w:p w14:paraId="40BF8EC4" w14:textId="77777777" w:rsidR="00A1447D" w:rsidRPr="00905CEB" w:rsidRDefault="00A1447D" w:rsidP="0054336E">
            <w:pPr>
              <w:snapToGrid w:val="0"/>
              <w:jc w:val="left"/>
              <w:rPr>
                <w:szCs w:val="22"/>
              </w:rPr>
            </w:pPr>
            <w:r w:rsidRPr="00905CEB">
              <w:rPr>
                <w:szCs w:val="22"/>
              </w:rPr>
              <w:t>Pfizer Luxembourg SARL</w:t>
            </w:r>
          </w:p>
          <w:p w14:paraId="0FD4C348" w14:textId="77777777" w:rsidR="00A1447D" w:rsidRPr="00905CEB" w:rsidRDefault="00A1447D" w:rsidP="0054336E">
            <w:pPr>
              <w:snapToGrid w:val="0"/>
              <w:jc w:val="left"/>
              <w:rPr>
                <w:szCs w:val="22"/>
              </w:rPr>
            </w:pPr>
            <w:r w:rsidRPr="00905CEB">
              <w:rPr>
                <w:szCs w:val="22"/>
              </w:rPr>
              <w:t>Pfizer, podružnica za svetovanje s področja</w:t>
            </w:r>
          </w:p>
          <w:p w14:paraId="70545EF8" w14:textId="77777777" w:rsidR="00A1447D" w:rsidRPr="00905CEB" w:rsidRDefault="00A1447D" w:rsidP="0054336E">
            <w:pPr>
              <w:snapToGrid w:val="0"/>
              <w:jc w:val="left"/>
              <w:rPr>
                <w:szCs w:val="22"/>
              </w:rPr>
            </w:pPr>
            <w:r w:rsidRPr="00905CEB">
              <w:rPr>
                <w:szCs w:val="22"/>
              </w:rPr>
              <w:t>farmacevtske dejavnosti, Ljubljana</w:t>
            </w:r>
          </w:p>
          <w:p w14:paraId="6FCC4AAD" w14:textId="77777777" w:rsidR="00A1447D" w:rsidRPr="00905CEB" w:rsidRDefault="00A1447D" w:rsidP="0054336E">
            <w:pPr>
              <w:snapToGrid w:val="0"/>
              <w:jc w:val="left"/>
              <w:rPr>
                <w:szCs w:val="22"/>
              </w:rPr>
            </w:pPr>
            <w:r w:rsidRPr="00905CEB">
              <w:rPr>
                <w:szCs w:val="22"/>
              </w:rPr>
              <w:t>Tel: + 386 (0)1 52 11 400</w:t>
            </w:r>
          </w:p>
          <w:p w14:paraId="0B59AEFC" w14:textId="77777777" w:rsidR="00A1447D" w:rsidRPr="00905CEB" w:rsidRDefault="00A1447D" w:rsidP="0054336E">
            <w:pPr>
              <w:snapToGrid w:val="0"/>
              <w:jc w:val="left"/>
              <w:rPr>
                <w:szCs w:val="22"/>
              </w:rPr>
            </w:pPr>
          </w:p>
        </w:tc>
      </w:tr>
      <w:tr w:rsidR="00A1447D" w:rsidRPr="00905CEB" w14:paraId="13D24C2C" w14:textId="77777777" w:rsidTr="0054336E">
        <w:trPr>
          <w:cantSplit/>
        </w:trPr>
        <w:tc>
          <w:tcPr>
            <w:tcW w:w="4542" w:type="dxa"/>
          </w:tcPr>
          <w:p w14:paraId="6B318DBF" w14:textId="77777777" w:rsidR="00A1447D" w:rsidRPr="00A1447D" w:rsidRDefault="00A1447D" w:rsidP="0054336E">
            <w:pPr>
              <w:autoSpaceDE w:val="0"/>
              <w:autoSpaceDN w:val="0"/>
              <w:adjustRightInd w:val="0"/>
              <w:jc w:val="left"/>
              <w:rPr>
                <w:b/>
                <w:bCs/>
                <w:szCs w:val="22"/>
                <w:lang w:val="en-US"/>
              </w:rPr>
            </w:pPr>
            <w:r w:rsidRPr="00A1447D">
              <w:rPr>
                <w:b/>
                <w:bCs/>
                <w:szCs w:val="22"/>
                <w:lang w:val="en-US"/>
              </w:rPr>
              <w:t>Ireland</w:t>
            </w:r>
          </w:p>
          <w:p w14:paraId="6717C1F5" w14:textId="1F8106BD" w:rsidR="00A1447D" w:rsidRPr="00A1447D" w:rsidRDefault="00A1447D" w:rsidP="0054336E">
            <w:pPr>
              <w:autoSpaceDE w:val="0"/>
              <w:autoSpaceDN w:val="0"/>
              <w:adjustRightInd w:val="0"/>
              <w:jc w:val="left"/>
              <w:rPr>
                <w:szCs w:val="22"/>
                <w:lang w:val="en-US"/>
              </w:rPr>
            </w:pPr>
            <w:r w:rsidRPr="00A1447D">
              <w:rPr>
                <w:szCs w:val="22"/>
                <w:lang w:val="en-US"/>
              </w:rPr>
              <w:t>Pfizer Healthcare Ireland</w:t>
            </w:r>
            <w:r w:rsidR="00770B39" w:rsidRPr="000220C0">
              <w:rPr>
                <w:szCs w:val="22"/>
                <w:lang w:val="en-US"/>
              </w:rPr>
              <w:t xml:space="preserve"> Unlimited Company</w:t>
            </w:r>
          </w:p>
          <w:p w14:paraId="1578D1A9" w14:textId="60725E5B" w:rsidR="00A1447D" w:rsidRPr="00A1447D" w:rsidRDefault="00A1447D" w:rsidP="0054336E">
            <w:pPr>
              <w:autoSpaceDE w:val="0"/>
              <w:autoSpaceDN w:val="0"/>
              <w:adjustRightInd w:val="0"/>
              <w:jc w:val="left"/>
              <w:rPr>
                <w:szCs w:val="22"/>
                <w:lang w:val="en-US"/>
              </w:rPr>
            </w:pPr>
            <w:r w:rsidRPr="00A1447D">
              <w:rPr>
                <w:szCs w:val="22"/>
                <w:lang w:val="en-US"/>
              </w:rPr>
              <w:t>Tel: +1800 633 363 (toll free)</w:t>
            </w:r>
          </w:p>
          <w:p w14:paraId="57100B52" w14:textId="77777777" w:rsidR="00A1447D" w:rsidRPr="00905CEB" w:rsidRDefault="00A1447D" w:rsidP="0054336E">
            <w:pPr>
              <w:tabs>
                <w:tab w:val="left" w:pos="567"/>
              </w:tabs>
              <w:jc w:val="left"/>
              <w:rPr>
                <w:szCs w:val="22"/>
              </w:rPr>
            </w:pPr>
            <w:r w:rsidRPr="00905CEB">
              <w:rPr>
                <w:szCs w:val="22"/>
              </w:rPr>
              <w:t>Tel: +44 (0)1304 616161</w:t>
            </w:r>
          </w:p>
          <w:p w14:paraId="1D8F3B35" w14:textId="77777777" w:rsidR="00A1447D" w:rsidRPr="00905CEB" w:rsidRDefault="00A1447D" w:rsidP="0054336E">
            <w:pPr>
              <w:keepNext/>
              <w:keepLines/>
              <w:tabs>
                <w:tab w:val="left" w:pos="567"/>
              </w:tabs>
              <w:jc w:val="left"/>
              <w:rPr>
                <w:b/>
                <w:szCs w:val="22"/>
              </w:rPr>
            </w:pPr>
          </w:p>
        </w:tc>
        <w:tc>
          <w:tcPr>
            <w:tcW w:w="4543" w:type="dxa"/>
          </w:tcPr>
          <w:p w14:paraId="1ADF21BE" w14:textId="1E9AB1E3" w:rsidR="00A1447D" w:rsidRPr="00905CEB" w:rsidRDefault="00A1447D" w:rsidP="0054336E">
            <w:pPr>
              <w:tabs>
                <w:tab w:val="left" w:pos="567"/>
              </w:tabs>
              <w:jc w:val="left"/>
              <w:rPr>
                <w:bCs/>
                <w:szCs w:val="22"/>
              </w:rPr>
            </w:pPr>
            <w:r w:rsidRPr="00905CEB">
              <w:rPr>
                <w:b/>
                <w:szCs w:val="22"/>
              </w:rPr>
              <w:t xml:space="preserve">Slovenská </w:t>
            </w:r>
            <w:r>
              <w:rPr>
                <w:b/>
                <w:szCs w:val="22"/>
              </w:rPr>
              <w:t>r</w:t>
            </w:r>
            <w:r w:rsidRPr="00905CEB">
              <w:rPr>
                <w:b/>
                <w:szCs w:val="22"/>
              </w:rPr>
              <w:t>epublika</w:t>
            </w:r>
          </w:p>
          <w:p w14:paraId="7D1E466B" w14:textId="77777777" w:rsidR="00A1447D" w:rsidRPr="00905CEB" w:rsidRDefault="00A1447D" w:rsidP="0054336E">
            <w:pPr>
              <w:jc w:val="left"/>
              <w:rPr>
                <w:color w:val="000000"/>
                <w:szCs w:val="22"/>
              </w:rPr>
            </w:pPr>
            <w:r w:rsidRPr="00905CEB">
              <w:rPr>
                <w:color w:val="000000"/>
                <w:szCs w:val="22"/>
              </w:rPr>
              <w:t>Pfizer Luxembourg SARL, organiz</w:t>
            </w:r>
            <w:r w:rsidRPr="00905CEB">
              <w:rPr>
                <w:szCs w:val="22"/>
              </w:rPr>
              <w:t>ač</w:t>
            </w:r>
            <w:r w:rsidRPr="00905CEB">
              <w:rPr>
                <w:color w:val="000000"/>
                <w:szCs w:val="22"/>
              </w:rPr>
              <w:t xml:space="preserve">ná zložka </w:t>
            </w:r>
          </w:p>
          <w:p w14:paraId="0D807341" w14:textId="77777777" w:rsidR="00A1447D" w:rsidRPr="00905CEB" w:rsidRDefault="00A1447D" w:rsidP="0054336E">
            <w:pPr>
              <w:jc w:val="left"/>
              <w:rPr>
                <w:b/>
                <w:bCs/>
                <w:color w:val="000000"/>
                <w:szCs w:val="22"/>
              </w:rPr>
            </w:pPr>
            <w:r w:rsidRPr="00905CEB">
              <w:rPr>
                <w:color w:val="000000"/>
                <w:szCs w:val="22"/>
              </w:rPr>
              <w:t>Tel: +</w:t>
            </w:r>
            <w:r>
              <w:rPr>
                <w:color w:val="000000"/>
                <w:szCs w:val="22"/>
              </w:rPr>
              <w:t xml:space="preserve"> </w:t>
            </w:r>
            <w:r w:rsidRPr="00905CEB">
              <w:rPr>
                <w:color w:val="000000"/>
                <w:szCs w:val="22"/>
              </w:rPr>
              <w:t>421 2 3355 5500</w:t>
            </w:r>
          </w:p>
        </w:tc>
      </w:tr>
      <w:tr w:rsidR="00A1447D" w:rsidRPr="008223E7" w14:paraId="50686F51" w14:textId="77777777" w:rsidTr="0054336E">
        <w:trPr>
          <w:cantSplit/>
        </w:trPr>
        <w:tc>
          <w:tcPr>
            <w:tcW w:w="4542" w:type="dxa"/>
          </w:tcPr>
          <w:p w14:paraId="05C0F95F" w14:textId="77777777" w:rsidR="00A1447D" w:rsidRPr="00905CEB" w:rsidRDefault="00A1447D" w:rsidP="0054336E">
            <w:pPr>
              <w:tabs>
                <w:tab w:val="left" w:pos="567"/>
              </w:tabs>
              <w:jc w:val="left"/>
              <w:rPr>
                <w:b/>
                <w:szCs w:val="22"/>
              </w:rPr>
            </w:pPr>
            <w:r w:rsidRPr="00905CEB">
              <w:rPr>
                <w:b/>
                <w:szCs w:val="22"/>
              </w:rPr>
              <w:t>Ísland</w:t>
            </w:r>
          </w:p>
          <w:p w14:paraId="572B6CA1" w14:textId="77777777" w:rsidR="00A1447D" w:rsidRPr="00EE1F9A" w:rsidRDefault="00A1447D" w:rsidP="0054336E">
            <w:pPr>
              <w:snapToGrid w:val="0"/>
              <w:jc w:val="left"/>
              <w:rPr>
                <w:rFonts w:eastAsia="MS Mincho"/>
                <w:szCs w:val="22"/>
              </w:rPr>
            </w:pPr>
            <w:r w:rsidRPr="00EE1F9A">
              <w:rPr>
                <w:szCs w:val="22"/>
              </w:rPr>
              <w:t>Icepharma hf.</w:t>
            </w:r>
          </w:p>
          <w:p w14:paraId="37F34264" w14:textId="2FA7095D" w:rsidR="00A1447D" w:rsidRPr="00EE1F9A" w:rsidRDefault="00A1447D" w:rsidP="0054336E">
            <w:pPr>
              <w:snapToGrid w:val="0"/>
              <w:jc w:val="left"/>
              <w:rPr>
                <w:rFonts w:eastAsia="MS Mincho"/>
                <w:szCs w:val="22"/>
              </w:rPr>
            </w:pPr>
            <w:r w:rsidRPr="00F11513">
              <w:rPr>
                <w:color w:val="000000"/>
                <w:szCs w:val="22"/>
                <w:shd w:val="clear" w:color="auto" w:fill="FFFFFF"/>
              </w:rPr>
              <w:t>Sími</w:t>
            </w:r>
            <w:r w:rsidRPr="00EE1F9A">
              <w:rPr>
                <w:szCs w:val="22"/>
              </w:rPr>
              <w:t>: +354 540 8000</w:t>
            </w:r>
          </w:p>
          <w:p w14:paraId="0A46D15F" w14:textId="77777777" w:rsidR="00A1447D" w:rsidRPr="00905CEB" w:rsidRDefault="00A1447D" w:rsidP="0054336E">
            <w:pPr>
              <w:tabs>
                <w:tab w:val="left" w:pos="567"/>
              </w:tabs>
              <w:jc w:val="left"/>
              <w:rPr>
                <w:szCs w:val="22"/>
              </w:rPr>
            </w:pPr>
          </w:p>
        </w:tc>
        <w:tc>
          <w:tcPr>
            <w:tcW w:w="4543" w:type="dxa"/>
          </w:tcPr>
          <w:p w14:paraId="59DAD139" w14:textId="77777777" w:rsidR="00A1447D" w:rsidRPr="008223E7" w:rsidRDefault="00A1447D" w:rsidP="0054336E">
            <w:pPr>
              <w:tabs>
                <w:tab w:val="left" w:pos="567"/>
              </w:tabs>
              <w:jc w:val="left"/>
              <w:rPr>
                <w:b/>
                <w:szCs w:val="22"/>
              </w:rPr>
            </w:pPr>
            <w:r w:rsidRPr="008223E7">
              <w:rPr>
                <w:b/>
                <w:szCs w:val="22"/>
              </w:rPr>
              <w:t>Suomi/Finland</w:t>
            </w:r>
          </w:p>
          <w:p w14:paraId="3A995BE3" w14:textId="77777777" w:rsidR="00A1447D" w:rsidRPr="008223E7" w:rsidRDefault="00A1447D" w:rsidP="0054336E">
            <w:pPr>
              <w:tabs>
                <w:tab w:val="left" w:pos="-720"/>
                <w:tab w:val="left" w:pos="4536"/>
              </w:tabs>
              <w:suppressAutoHyphens/>
              <w:jc w:val="left"/>
              <w:rPr>
                <w:bCs/>
                <w:szCs w:val="22"/>
              </w:rPr>
            </w:pPr>
            <w:r w:rsidRPr="008223E7">
              <w:rPr>
                <w:bCs/>
                <w:szCs w:val="22"/>
              </w:rPr>
              <w:t>Pfizer Oy</w:t>
            </w:r>
          </w:p>
          <w:p w14:paraId="2866E7B0" w14:textId="77777777" w:rsidR="00A1447D" w:rsidRPr="008223E7" w:rsidRDefault="00A1447D" w:rsidP="0054336E">
            <w:pPr>
              <w:snapToGrid w:val="0"/>
              <w:jc w:val="left"/>
              <w:rPr>
                <w:bCs/>
                <w:szCs w:val="22"/>
              </w:rPr>
            </w:pPr>
            <w:r w:rsidRPr="008223E7">
              <w:rPr>
                <w:bCs/>
                <w:szCs w:val="22"/>
              </w:rPr>
              <w:t>Puh/Tel: +358 (0)9 430 040</w:t>
            </w:r>
          </w:p>
          <w:p w14:paraId="0ED304B6" w14:textId="77777777" w:rsidR="00A1447D" w:rsidRPr="008223E7" w:rsidRDefault="00A1447D" w:rsidP="0054336E">
            <w:pPr>
              <w:snapToGrid w:val="0"/>
              <w:jc w:val="left"/>
              <w:rPr>
                <w:szCs w:val="22"/>
              </w:rPr>
            </w:pPr>
          </w:p>
        </w:tc>
      </w:tr>
      <w:tr w:rsidR="00A1447D" w:rsidRPr="00905CEB" w14:paraId="6A7856B3" w14:textId="77777777" w:rsidTr="0054336E">
        <w:trPr>
          <w:cantSplit/>
        </w:trPr>
        <w:tc>
          <w:tcPr>
            <w:tcW w:w="4542" w:type="dxa"/>
          </w:tcPr>
          <w:p w14:paraId="51834EEA" w14:textId="77777777" w:rsidR="00A1447D" w:rsidRPr="00566C7F" w:rsidRDefault="00A1447D" w:rsidP="0054336E">
            <w:pPr>
              <w:autoSpaceDE w:val="0"/>
              <w:autoSpaceDN w:val="0"/>
              <w:adjustRightInd w:val="0"/>
              <w:jc w:val="left"/>
              <w:rPr>
                <w:b/>
                <w:bCs/>
                <w:szCs w:val="22"/>
                <w:lang w:val="pt-PT"/>
              </w:rPr>
            </w:pPr>
            <w:r w:rsidRPr="00566C7F">
              <w:rPr>
                <w:b/>
                <w:bCs/>
                <w:szCs w:val="22"/>
                <w:lang w:val="pt-PT"/>
              </w:rPr>
              <w:t>Italia</w:t>
            </w:r>
          </w:p>
          <w:p w14:paraId="357754B4" w14:textId="77777777" w:rsidR="00A1447D" w:rsidRPr="00566C7F" w:rsidRDefault="00A1447D" w:rsidP="0054336E">
            <w:pPr>
              <w:autoSpaceDE w:val="0"/>
              <w:autoSpaceDN w:val="0"/>
              <w:adjustRightInd w:val="0"/>
              <w:jc w:val="left"/>
              <w:rPr>
                <w:szCs w:val="22"/>
                <w:lang w:val="pt-PT"/>
              </w:rPr>
            </w:pPr>
            <w:r w:rsidRPr="00566C7F">
              <w:rPr>
                <w:szCs w:val="22"/>
                <w:lang w:val="pt-PT"/>
              </w:rPr>
              <w:t>Pfizer S.r.l.</w:t>
            </w:r>
          </w:p>
          <w:p w14:paraId="3DF9543C" w14:textId="77777777" w:rsidR="00A1447D" w:rsidRPr="00905CEB" w:rsidRDefault="00A1447D" w:rsidP="0054336E">
            <w:pPr>
              <w:autoSpaceDE w:val="0"/>
              <w:autoSpaceDN w:val="0"/>
              <w:adjustRightInd w:val="0"/>
              <w:jc w:val="left"/>
              <w:rPr>
                <w:szCs w:val="22"/>
              </w:rPr>
            </w:pPr>
            <w:r w:rsidRPr="00905CEB">
              <w:rPr>
                <w:szCs w:val="22"/>
              </w:rPr>
              <w:t>Tel: +39 06 33 18 21</w:t>
            </w:r>
          </w:p>
          <w:p w14:paraId="21214948" w14:textId="77777777" w:rsidR="00A1447D" w:rsidRPr="00905CEB" w:rsidRDefault="00A1447D" w:rsidP="0054336E">
            <w:pPr>
              <w:snapToGrid w:val="0"/>
              <w:jc w:val="left"/>
              <w:rPr>
                <w:szCs w:val="22"/>
              </w:rPr>
            </w:pPr>
          </w:p>
        </w:tc>
        <w:tc>
          <w:tcPr>
            <w:tcW w:w="4543" w:type="dxa"/>
          </w:tcPr>
          <w:p w14:paraId="15050D93" w14:textId="77777777" w:rsidR="00A1447D" w:rsidRPr="00905CEB" w:rsidRDefault="00A1447D" w:rsidP="0054336E">
            <w:pPr>
              <w:tabs>
                <w:tab w:val="left" w:pos="567"/>
              </w:tabs>
              <w:jc w:val="left"/>
              <w:rPr>
                <w:b/>
                <w:szCs w:val="22"/>
              </w:rPr>
            </w:pPr>
            <w:r w:rsidRPr="00905CEB">
              <w:rPr>
                <w:b/>
                <w:szCs w:val="22"/>
              </w:rPr>
              <w:t xml:space="preserve">Sverige </w:t>
            </w:r>
          </w:p>
          <w:p w14:paraId="7DE67FA3" w14:textId="77777777" w:rsidR="00A1447D" w:rsidRPr="00905CEB" w:rsidRDefault="00A1447D" w:rsidP="0054336E">
            <w:pPr>
              <w:snapToGrid w:val="0"/>
              <w:jc w:val="left"/>
              <w:rPr>
                <w:szCs w:val="22"/>
              </w:rPr>
            </w:pPr>
            <w:r w:rsidRPr="00905CEB">
              <w:rPr>
                <w:szCs w:val="22"/>
              </w:rPr>
              <w:t>Pfizer AB</w:t>
            </w:r>
          </w:p>
          <w:p w14:paraId="0EBB9C1C" w14:textId="77777777" w:rsidR="00A1447D" w:rsidRPr="00905CEB" w:rsidRDefault="00A1447D" w:rsidP="0054336E">
            <w:pPr>
              <w:snapToGrid w:val="0"/>
              <w:jc w:val="left"/>
              <w:rPr>
                <w:szCs w:val="22"/>
              </w:rPr>
            </w:pPr>
            <w:r w:rsidRPr="00905CEB">
              <w:rPr>
                <w:szCs w:val="22"/>
              </w:rPr>
              <w:t>Tel: +46 (0)8 550 520 00</w:t>
            </w:r>
          </w:p>
          <w:p w14:paraId="4E609671" w14:textId="77777777" w:rsidR="00A1447D" w:rsidRPr="00905CEB" w:rsidRDefault="00A1447D" w:rsidP="0054336E">
            <w:pPr>
              <w:snapToGrid w:val="0"/>
              <w:jc w:val="left"/>
              <w:rPr>
                <w:b/>
                <w:szCs w:val="22"/>
              </w:rPr>
            </w:pPr>
          </w:p>
        </w:tc>
      </w:tr>
      <w:tr w:rsidR="00A1447D" w:rsidRPr="00905CEB" w14:paraId="69BE9584" w14:textId="77777777" w:rsidTr="0054336E">
        <w:trPr>
          <w:cantSplit/>
        </w:trPr>
        <w:tc>
          <w:tcPr>
            <w:tcW w:w="4542" w:type="dxa"/>
          </w:tcPr>
          <w:p w14:paraId="25A2EF37" w14:textId="77777777" w:rsidR="00A1447D" w:rsidRPr="00F11513" w:rsidRDefault="00A1447D" w:rsidP="0054336E">
            <w:pPr>
              <w:jc w:val="left"/>
              <w:rPr>
                <w:szCs w:val="22"/>
              </w:rPr>
            </w:pPr>
            <w:r w:rsidRPr="007A1DC2">
              <w:rPr>
                <w:b/>
                <w:bCs/>
                <w:szCs w:val="22"/>
              </w:rPr>
              <w:t>Κύπρος</w:t>
            </w:r>
          </w:p>
          <w:p w14:paraId="76BFD0D1" w14:textId="77777777" w:rsidR="00A1447D" w:rsidRDefault="00A1447D" w:rsidP="0054336E">
            <w:pPr>
              <w:jc w:val="left"/>
              <w:rPr>
                <w:color w:val="000000"/>
                <w:szCs w:val="22"/>
                <w:shd w:val="clear" w:color="auto" w:fill="FFFFFF"/>
              </w:rPr>
            </w:pPr>
            <w:r w:rsidRPr="00F11513">
              <w:rPr>
                <w:color w:val="000000"/>
                <w:szCs w:val="22"/>
                <w:shd w:val="clear" w:color="auto" w:fill="FFFFFF"/>
              </w:rPr>
              <w:t>Pfizer Ελλάς Α.Ε. (Cyprus Branch)</w:t>
            </w:r>
          </w:p>
          <w:p w14:paraId="37BAD8D6" w14:textId="5DA6C2A5" w:rsidR="00A1447D" w:rsidRPr="00F11513" w:rsidRDefault="00A1447D" w:rsidP="0054336E">
            <w:pPr>
              <w:jc w:val="left"/>
              <w:rPr>
                <w:szCs w:val="22"/>
              </w:rPr>
            </w:pPr>
            <w:r w:rsidRPr="00EE1F9A">
              <w:rPr>
                <w:szCs w:val="22"/>
              </w:rPr>
              <w:t>Τηλ: +357 22817690</w:t>
            </w:r>
          </w:p>
          <w:p w14:paraId="161D6DC6" w14:textId="77777777" w:rsidR="00A1447D" w:rsidRPr="00905CEB" w:rsidRDefault="00A1447D" w:rsidP="0054336E">
            <w:pPr>
              <w:tabs>
                <w:tab w:val="left" w:pos="567"/>
              </w:tabs>
              <w:jc w:val="left"/>
              <w:rPr>
                <w:b/>
                <w:szCs w:val="22"/>
              </w:rPr>
            </w:pPr>
          </w:p>
        </w:tc>
        <w:tc>
          <w:tcPr>
            <w:tcW w:w="4543" w:type="dxa"/>
          </w:tcPr>
          <w:p w14:paraId="3BF60F88" w14:textId="77777777" w:rsidR="00A1447D" w:rsidRPr="00905CEB" w:rsidRDefault="00A1447D" w:rsidP="0054336E">
            <w:pPr>
              <w:keepNext/>
              <w:keepLines/>
              <w:tabs>
                <w:tab w:val="left" w:pos="567"/>
              </w:tabs>
              <w:jc w:val="left"/>
              <w:rPr>
                <w:szCs w:val="22"/>
              </w:rPr>
            </w:pPr>
          </w:p>
        </w:tc>
      </w:tr>
      <w:tr w:rsidR="00A1447D" w:rsidRPr="00905CEB" w14:paraId="7F00896C" w14:textId="77777777" w:rsidTr="0054336E">
        <w:trPr>
          <w:cantSplit/>
        </w:trPr>
        <w:tc>
          <w:tcPr>
            <w:tcW w:w="4542" w:type="dxa"/>
          </w:tcPr>
          <w:p w14:paraId="4F7AE33C" w14:textId="77777777" w:rsidR="00A1447D" w:rsidRPr="00A1447D" w:rsidRDefault="00A1447D" w:rsidP="0054336E">
            <w:pPr>
              <w:autoSpaceDE w:val="0"/>
              <w:autoSpaceDN w:val="0"/>
              <w:adjustRightInd w:val="0"/>
              <w:jc w:val="left"/>
              <w:rPr>
                <w:b/>
                <w:bCs/>
                <w:szCs w:val="22"/>
              </w:rPr>
            </w:pPr>
            <w:r w:rsidRPr="00A1447D">
              <w:rPr>
                <w:b/>
                <w:bCs/>
                <w:szCs w:val="22"/>
              </w:rPr>
              <w:t>Latvija</w:t>
            </w:r>
          </w:p>
          <w:p w14:paraId="386C5F6C" w14:textId="77777777" w:rsidR="00A1447D" w:rsidRPr="00A1447D" w:rsidRDefault="00A1447D" w:rsidP="0054336E">
            <w:pPr>
              <w:autoSpaceDE w:val="0"/>
              <w:autoSpaceDN w:val="0"/>
              <w:adjustRightInd w:val="0"/>
              <w:jc w:val="left"/>
              <w:rPr>
                <w:szCs w:val="22"/>
              </w:rPr>
            </w:pPr>
            <w:r w:rsidRPr="00A1447D">
              <w:rPr>
                <w:szCs w:val="22"/>
              </w:rPr>
              <w:t>Pfizer Luxembourg SARL filiāle Latvijā</w:t>
            </w:r>
          </w:p>
          <w:p w14:paraId="309577EB" w14:textId="77777777" w:rsidR="00A1447D" w:rsidRPr="00905CEB" w:rsidRDefault="00A1447D" w:rsidP="0054336E">
            <w:pPr>
              <w:autoSpaceDE w:val="0"/>
              <w:autoSpaceDN w:val="0"/>
              <w:adjustRightInd w:val="0"/>
              <w:jc w:val="left"/>
              <w:rPr>
                <w:szCs w:val="22"/>
              </w:rPr>
            </w:pPr>
            <w:r w:rsidRPr="00905CEB">
              <w:rPr>
                <w:szCs w:val="22"/>
              </w:rPr>
              <w:t>Tel: +371 670 35 775</w:t>
            </w:r>
          </w:p>
          <w:p w14:paraId="7126495C" w14:textId="77777777" w:rsidR="00A1447D" w:rsidRPr="00905CEB" w:rsidRDefault="00A1447D" w:rsidP="0054336E">
            <w:pPr>
              <w:jc w:val="left"/>
              <w:rPr>
                <w:b/>
                <w:bCs/>
                <w:szCs w:val="22"/>
              </w:rPr>
            </w:pPr>
          </w:p>
        </w:tc>
        <w:tc>
          <w:tcPr>
            <w:tcW w:w="4543" w:type="dxa"/>
          </w:tcPr>
          <w:p w14:paraId="64D94A34" w14:textId="77777777" w:rsidR="00A1447D" w:rsidRPr="00905CEB" w:rsidRDefault="00A1447D" w:rsidP="0054336E">
            <w:pPr>
              <w:autoSpaceDE w:val="0"/>
              <w:autoSpaceDN w:val="0"/>
              <w:adjustRightInd w:val="0"/>
              <w:jc w:val="left"/>
              <w:rPr>
                <w:b/>
                <w:bCs/>
                <w:szCs w:val="22"/>
              </w:rPr>
            </w:pPr>
          </w:p>
        </w:tc>
      </w:tr>
    </w:tbl>
    <w:p w14:paraId="46AD4C8F" w14:textId="77777777" w:rsidR="00B677D0" w:rsidRDefault="00B677D0" w:rsidP="00844B2C">
      <w:pPr>
        <w:pStyle w:val="AmmCorpsTexteGras"/>
        <w:spacing w:after="0"/>
        <w:jc w:val="left"/>
        <w:rPr>
          <w:rFonts w:ascii="Times New Roman" w:hAnsi="Times New Roman"/>
          <w:color w:val="000000"/>
          <w:sz w:val="22"/>
          <w:szCs w:val="22"/>
        </w:rPr>
      </w:pPr>
    </w:p>
    <w:p w14:paraId="52A500F3" w14:textId="313483B4" w:rsidR="00D70BCE" w:rsidRPr="00144CE6" w:rsidRDefault="00D70BCE" w:rsidP="00844B2C">
      <w:pPr>
        <w:pStyle w:val="AmmCorpsTexteGras"/>
        <w:spacing w:after="0"/>
        <w:jc w:val="left"/>
        <w:rPr>
          <w:rFonts w:ascii="Times New Roman" w:hAnsi="Times New Roman"/>
          <w:color w:val="000000"/>
          <w:sz w:val="22"/>
          <w:szCs w:val="22"/>
        </w:rPr>
      </w:pPr>
      <w:r w:rsidRPr="00144CE6">
        <w:rPr>
          <w:rFonts w:ascii="Times New Roman" w:hAnsi="Times New Roman"/>
          <w:color w:val="000000"/>
          <w:sz w:val="22"/>
          <w:szCs w:val="22"/>
        </w:rPr>
        <w:t xml:space="preserve">La dernière date à laquelle cette notice a été </w:t>
      </w:r>
      <w:r w:rsidR="000A30EB" w:rsidRPr="00144CE6">
        <w:rPr>
          <w:rFonts w:ascii="Times New Roman" w:hAnsi="Times New Roman"/>
          <w:color w:val="000000"/>
          <w:sz w:val="22"/>
          <w:szCs w:val="22"/>
        </w:rPr>
        <w:t xml:space="preserve">révisée </w:t>
      </w:r>
      <w:r w:rsidRPr="00144CE6">
        <w:rPr>
          <w:rFonts w:ascii="Times New Roman" w:hAnsi="Times New Roman"/>
          <w:color w:val="000000"/>
          <w:sz w:val="22"/>
          <w:szCs w:val="22"/>
        </w:rPr>
        <w:t>est {date}.</w:t>
      </w:r>
    </w:p>
    <w:p w14:paraId="1F2248EA" w14:textId="77777777" w:rsidR="00D70BCE" w:rsidRPr="00144CE6" w:rsidRDefault="00D70BCE" w:rsidP="00844B2C">
      <w:pPr>
        <w:pStyle w:val="Header"/>
        <w:keepNext/>
        <w:keepLines/>
        <w:suppressAutoHyphens/>
        <w:jc w:val="left"/>
        <w:rPr>
          <w:noProof/>
          <w:color w:val="000000"/>
          <w:szCs w:val="22"/>
        </w:rPr>
      </w:pPr>
    </w:p>
    <w:p w14:paraId="16DE0D2B" w14:textId="705DF138" w:rsidR="000A30EB" w:rsidRPr="00144CE6" w:rsidRDefault="000A30EB" w:rsidP="00844B2C">
      <w:pPr>
        <w:suppressAutoHyphens/>
        <w:jc w:val="left"/>
        <w:rPr>
          <w:color w:val="000000"/>
          <w:szCs w:val="24"/>
          <w:lang w:val="fr-BE"/>
        </w:rPr>
      </w:pPr>
      <w:r w:rsidRPr="00144CE6">
        <w:rPr>
          <w:noProof/>
          <w:color w:val="000000"/>
          <w:szCs w:val="24"/>
        </w:rPr>
        <w:t>Une autorisation de mise sur le marché « sous circonstances exceptionnelles » a été délivrée pour ce médicament.</w:t>
      </w:r>
      <w:r w:rsidR="00A1447D">
        <w:rPr>
          <w:noProof/>
          <w:color w:val="000000"/>
          <w:szCs w:val="24"/>
        </w:rPr>
        <w:t xml:space="preserve"> </w:t>
      </w:r>
      <w:r w:rsidRPr="00144CE6">
        <w:rPr>
          <w:noProof/>
          <w:color w:val="000000"/>
          <w:szCs w:val="24"/>
        </w:rPr>
        <w:t>Cela signifie qu’en raison de la rareté de cette maladie il est impossible d’obtenir des informations complètes sur ce médicament.</w:t>
      </w:r>
      <w:r w:rsidRPr="00144CE6">
        <w:rPr>
          <w:color w:val="000000"/>
          <w:szCs w:val="24"/>
          <w:lang w:val="fr-BE"/>
        </w:rPr>
        <w:t xml:space="preserve"> </w:t>
      </w:r>
    </w:p>
    <w:p w14:paraId="5FABE04E" w14:textId="77777777" w:rsidR="0061082F" w:rsidRPr="00144CE6" w:rsidRDefault="0061082F" w:rsidP="00844B2C">
      <w:pPr>
        <w:suppressAutoHyphens/>
        <w:jc w:val="left"/>
        <w:rPr>
          <w:noProof/>
          <w:color w:val="000000"/>
          <w:szCs w:val="24"/>
        </w:rPr>
      </w:pPr>
    </w:p>
    <w:p w14:paraId="5FC902F0" w14:textId="77777777" w:rsidR="000A30EB" w:rsidRPr="00144CE6" w:rsidRDefault="000A30EB" w:rsidP="00844B2C">
      <w:pPr>
        <w:suppressAutoHyphens/>
        <w:jc w:val="left"/>
        <w:rPr>
          <w:color w:val="000000"/>
          <w:szCs w:val="24"/>
          <w:lang w:val="fr-BE"/>
        </w:rPr>
      </w:pPr>
      <w:r w:rsidRPr="00144CE6">
        <w:rPr>
          <w:color w:val="000000"/>
          <w:szCs w:val="24"/>
          <w:lang w:val="fr-BE"/>
        </w:rPr>
        <w:t>L’Agence européenne du médicament réévaluera chaque année toute nouvelle information sur ce médicament, et</w:t>
      </w:r>
      <w:r w:rsidRPr="00144CE6">
        <w:rPr>
          <w:noProof/>
          <w:color w:val="000000"/>
          <w:szCs w:val="24"/>
        </w:rPr>
        <w:t>,</w:t>
      </w:r>
      <w:r w:rsidRPr="00144CE6">
        <w:rPr>
          <w:color w:val="000000"/>
          <w:szCs w:val="24"/>
          <w:lang w:val="fr-BE"/>
        </w:rPr>
        <w:t xml:space="preserve"> si nécessaire</w:t>
      </w:r>
      <w:r w:rsidRPr="00144CE6">
        <w:rPr>
          <w:noProof/>
          <w:color w:val="000000"/>
          <w:szCs w:val="24"/>
        </w:rPr>
        <w:t>,</w:t>
      </w:r>
      <w:r w:rsidRPr="00144CE6">
        <w:rPr>
          <w:color w:val="000000"/>
          <w:szCs w:val="24"/>
          <w:lang w:val="fr-BE"/>
        </w:rPr>
        <w:t xml:space="preserve"> cette notice sera mise à jour.</w:t>
      </w:r>
    </w:p>
    <w:p w14:paraId="3D82973E" w14:textId="77777777" w:rsidR="000A30EB" w:rsidRPr="00144CE6" w:rsidRDefault="000A30EB" w:rsidP="00844B2C">
      <w:pPr>
        <w:suppressAutoHyphens/>
        <w:jc w:val="left"/>
        <w:rPr>
          <w:color w:val="000000"/>
          <w:szCs w:val="24"/>
          <w:lang w:val="fr-BE"/>
        </w:rPr>
      </w:pPr>
    </w:p>
    <w:p w14:paraId="55F0E822" w14:textId="77777777" w:rsidR="000A30EB" w:rsidRPr="00144CE6" w:rsidRDefault="000A30EB" w:rsidP="00844B2C">
      <w:pPr>
        <w:keepNext/>
        <w:suppressAutoHyphens/>
        <w:jc w:val="left"/>
        <w:rPr>
          <w:noProof/>
          <w:color w:val="000000"/>
          <w:szCs w:val="22"/>
        </w:rPr>
      </w:pPr>
      <w:r w:rsidRPr="00144CE6">
        <w:rPr>
          <w:b/>
          <w:noProof/>
          <w:color w:val="000000"/>
          <w:szCs w:val="24"/>
        </w:rPr>
        <w:t>Autres sources d’informations</w:t>
      </w:r>
      <w:r w:rsidRPr="00144CE6">
        <w:rPr>
          <w:noProof/>
          <w:color w:val="000000"/>
          <w:szCs w:val="22"/>
        </w:rPr>
        <w:t xml:space="preserve"> </w:t>
      </w:r>
    </w:p>
    <w:p w14:paraId="16064C8D" w14:textId="77777777" w:rsidR="000734D4" w:rsidRPr="00144CE6" w:rsidRDefault="000734D4" w:rsidP="00844B2C">
      <w:pPr>
        <w:keepNext/>
        <w:suppressAutoHyphens/>
        <w:jc w:val="left"/>
        <w:rPr>
          <w:noProof/>
          <w:color w:val="000000"/>
          <w:szCs w:val="22"/>
        </w:rPr>
      </w:pPr>
    </w:p>
    <w:p w14:paraId="0AB37BCB" w14:textId="1AF8EDBF" w:rsidR="00D70BCE" w:rsidRPr="00144CE6" w:rsidRDefault="00D70BCE" w:rsidP="0096397C">
      <w:pPr>
        <w:keepNext/>
        <w:suppressAutoHyphens/>
        <w:jc w:val="left"/>
        <w:rPr>
          <w:noProof/>
          <w:color w:val="000000"/>
          <w:szCs w:val="22"/>
        </w:rPr>
      </w:pPr>
      <w:r w:rsidRPr="00144CE6">
        <w:rPr>
          <w:noProof/>
          <w:color w:val="000000"/>
          <w:szCs w:val="22"/>
        </w:rPr>
        <w:t>Des informations détaillées sur ce médicament sont disponibles sur le site internet de l’Agence européenne d</w:t>
      </w:r>
      <w:r w:rsidR="00A7701C" w:rsidRPr="00144CE6">
        <w:rPr>
          <w:noProof/>
          <w:color w:val="000000"/>
          <w:szCs w:val="22"/>
        </w:rPr>
        <w:t>es</w:t>
      </w:r>
      <w:r w:rsidRPr="00144CE6">
        <w:rPr>
          <w:noProof/>
          <w:color w:val="000000"/>
          <w:szCs w:val="22"/>
        </w:rPr>
        <w:t xml:space="preserve"> médicament</w:t>
      </w:r>
      <w:r w:rsidR="00A7701C" w:rsidRPr="00144CE6">
        <w:rPr>
          <w:noProof/>
          <w:color w:val="000000"/>
          <w:szCs w:val="22"/>
        </w:rPr>
        <w:t>s</w:t>
      </w:r>
      <w:r w:rsidRPr="00144CE6">
        <w:rPr>
          <w:noProof/>
          <w:color w:val="000000"/>
          <w:szCs w:val="22"/>
        </w:rPr>
        <w:t xml:space="preserve"> </w:t>
      </w:r>
      <w:hyperlink r:id="rId17" w:history="1">
        <w:r w:rsidR="00B3370B" w:rsidRPr="00572C84">
          <w:rPr>
            <w:rStyle w:val="Hyperlink"/>
          </w:rPr>
          <w:t>https://www.ema.europa.eu</w:t>
        </w:r>
      </w:hyperlink>
      <w:r w:rsidR="000A30EB" w:rsidRPr="00FB5B41">
        <w:rPr>
          <w:rStyle w:val="Hyperlink"/>
          <w:color w:val="000000"/>
          <w:u w:val="none"/>
          <w:rPrChange w:id="98" w:author="Author">
            <w:rPr>
              <w:rStyle w:val="Hyperlink"/>
              <w:color w:val="000000"/>
            </w:rPr>
          </w:rPrChange>
        </w:rPr>
        <w:t>.</w:t>
      </w:r>
      <w:r w:rsidRPr="00144CE6">
        <w:rPr>
          <w:noProof/>
          <w:color w:val="000000"/>
          <w:szCs w:val="22"/>
        </w:rPr>
        <w:t xml:space="preserve"> </w:t>
      </w:r>
      <w:r w:rsidR="000A30EB" w:rsidRPr="00144CE6">
        <w:rPr>
          <w:color w:val="000000"/>
          <w:szCs w:val="24"/>
          <w:lang w:val="fr-BE"/>
        </w:rPr>
        <w:t xml:space="preserve">Il existe aussi des liens </w:t>
      </w:r>
      <w:r w:rsidR="000A30EB" w:rsidRPr="00144CE6">
        <w:rPr>
          <w:noProof/>
          <w:color w:val="000000"/>
          <w:szCs w:val="24"/>
        </w:rPr>
        <w:t>vers</w:t>
      </w:r>
      <w:r w:rsidR="000A30EB" w:rsidRPr="00144CE6">
        <w:rPr>
          <w:color w:val="000000"/>
          <w:szCs w:val="24"/>
          <w:lang w:val="fr-BE"/>
        </w:rPr>
        <w:t xml:space="preserve"> d’autres sites concernant les maladies rares et </w:t>
      </w:r>
      <w:r w:rsidR="000A30EB" w:rsidRPr="00144CE6">
        <w:rPr>
          <w:noProof/>
          <w:color w:val="000000"/>
          <w:szCs w:val="24"/>
        </w:rPr>
        <w:t>leur traitement</w:t>
      </w:r>
      <w:r w:rsidR="000A30EB" w:rsidRPr="00144CE6">
        <w:rPr>
          <w:color w:val="000000"/>
          <w:szCs w:val="24"/>
          <w:lang w:val="fr-BE"/>
        </w:rPr>
        <w:t>.</w:t>
      </w:r>
    </w:p>
    <w:p w14:paraId="22A0C190" w14:textId="77777777" w:rsidR="000A30EB" w:rsidRPr="00144CE6" w:rsidRDefault="000A30EB" w:rsidP="00844B2C">
      <w:pPr>
        <w:jc w:val="left"/>
        <w:rPr>
          <w:noProof/>
          <w:color w:val="000000"/>
          <w:szCs w:val="24"/>
        </w:rPr>
      </w:pPr>
    </w:p>
    <w:p w14:paraId="0C2E683D" w14:textId="77777777" w:rsidR="00CE014E" w:rsidRPr="00144CE6" w:rsidRDefault="00D70BCE" w:rsidP="00844B2C">
      <w:pPr>
        <w:jc w:val="left"/>
        <w:rPr>
          <w:noProof/>
          <w:color w:val="000000"/>
          <w:szCs w:val="22"/>
        </w:rPr>
      </w:pPr>
      <w:r w:rsidRPr="00144CE6">
        <w:rPr>
          <w:noProof/>
          <w:color w:val="000000"/>
          <w:szCs w:val="22"/>
        </w:rPr>
        <w:t>Si cette notice est difficile à lire ou à voir ou si vous</w:t>
      </w:r>
      <w:r w:rsidR="00F40C53" w:rsidRPr="00144CE6">
        <w:rPr>
          <w:noProof/>
          <w:color w:val="000000"/>
          <w:szCs w:val="22"/>
        </w:rPr>
        <w:t xml:space="preserve"> la</w:t>
      </w:r>
      <w:r w:rsidRPr="00144CE6">
        <w:rPr>
          <w:noProof/>
          <w:color w:val="000000"/>
          <w:szCs w:val="22"/>
        </w:rPr>
        <w:t xml:space="preserve"> souhaitiez dans un autre format, merci de contacter </w:t>
      </w:r>
      <w:r w:rsidRPr="00144CE6">
        <w:rPr>
          <w:color w:val="000000"/>
          <w:szCs w:val="22"/>
        </w:rPr>
        <w:t>le représentant local du titulaire de l’AMM au numéro indiqué dans cette notice</w:t>
      </w:r>
      <w:r w:rsidRPr="00144CE6">
        <w:rPr>
          <w:noProof/>
          <w:color w:val="000000"/>
          <w:szCs w:val="22"/>
        </w:rPr>
        <w:t>.</w:t>
      </w:r>
    </w:p>
    <w:p w14:paraId="6B61A51A" w14:textId="77777777" w:rsidR="00253001" w:rsidRPr="00144CE6" w:rsidRDefault="00CE014E" w:rsidP="00844B2C">
      <w:pPr>
        <w:jc w:val="left"/>
        <w:rPr>
          <w:noProof/>
          <w:color w:val="000000"/>
          <w:szCs w:val="22"/>
        </w:rPr>
      </w:pPr>
      <w:r w:rsidRPr="00144CE6">
        <w:rPr>
          <w:noProof/>
          <w:color w:val="000000"/>
          <w:szCs w:val="22"/>
        </w:rPr>
        <w:br w:type="page"/>
      </w:r>
    </w:p>
    <w:p w14:paraId="1C07D873" w14:textId="77777777" w:rsidR="00CE014E" w:rsidRPr="00144CE6" w:rsidRDefault="00B21D0F" w:rsidP="00CE014E">
      <w:pPr>
        <w:jc w:val="center"/>
        <w:outlineLvl w:val="0"/>
        <w:rPr>
          <w:b/>
          <w:noProof/>
          <w:color w:val="000000"/>
          <w:szCs w:val="22"/>
          <w:lang w:eastAsia="en-US"/>
        </w:rPr>
      </w:pPr>
      <w:r w:rsidRPr="00144CE6">
        <w:rPr>
          <w:b/>
          <w:noProof/>
          <w:color w:val="000000"/>
          <w:szCs w:val="24"/>
        </w:rPr>
        <w:t>Notice : I</w:t>
      </w:r>
      <w:r w:rsidR="00CE014E" w:rsidRPr="00144CE6">
        <w:rPr>
          <w:b/>
          <w:noProof/>
          <w:color w:val="000000"/>
          <w:szCs w:val="24"/>
        </w:rPr>
        <w:t>nformation de l’utilisateur</w:t>
      </w:r>
    </w:p>
    <w:p w14:paraId="74076CF2" w14:textId="77777777" w:rsidR="00CE014E" w:rsidRPr="00144CE6" w:rsidRDefault="00CE014E" w:rsidP="00CE014E">
      <w:pPr>
        <w:numPr>
          <w:ilvl w:val="12"/>
          <w:numId w:val="0"/>
        </w:numPr>
        <w:jc w:val="left"/>
        <w:rPr>
          <w:noProof/>
          <w:color w:val="000000"/>
          <w:szCs w:val="22"/>
          <w:lang w:eastAsia="en-US"/>
        </w:rPr>
      </w:pPr>
    </w:p>
    <w:p w14:paraId="5BEB7074" w14:textId="77777777" w:rsidR="00CE014E" w:rsidRPr="00144CE6" w:rsidRDefault="00CE014E" w:rsidP="00CE014E">
      <w:pPr>
        <w:numPr>
          <w:ilvl w:val="12"/>
          <w:numId w:val="0"/>
        </w:numPr>
        <w:jc w:val="center"/>
        <w:rPr>
          <w:b/>
          <w:bCs/>
          <w:noProof/>
          <w:color w:val="000000"/>
          <w:szCs w:val="22"/>
          <w:lang w:eastAsia="en-US"/>
        </w:rPr>
      </w:pPr>
      <w:r w:rsidRPr="00144CE6">
        <w:rPr>
          <w:b/>
          <w:bCs/>
          <w:noProof/>
          <w:color w:val="000000"/>
          <w:szCs w:val="22"/>
          <w:lang w:eastAsia="en-US"/>
        </w:rPr>
        <w:t>Vyndaqel 61 mg capsules molles</w:t>
      </w:r>
    </w:p>
    <w:p w14:paraId="72460BBF" w14:textId="77777777" w:rsidR="00CE014E" w:rsidRPr="00144CE6" w:rsidRDefault="00CE014E" w:rsidP="00CE014E">
      <w:pPr>
        <w:numPr>
          <w:ilvl w:val="12"/>
          <w:numId w:val="0"/>
        </w:numPr>
        <w:jc w:val="center"/>
        <w:rPr>
          <w:bCs/>
          <w:noProof/>
          <w:color w:val="000000"/>
          <w:szCs w:val="22"/>
          <w:lang w:eastAsia="en-US"/>
        </w:rPr>
      </w:pPr>
      <w:r w:rsidRPr="00144CE6">
        <w:rPr>
          <w:bCs/>
          <w:noProof/>
          <w:color w:val="000000"/>
          <w:szCs w:val="22"/>
          <w:lang w:eastAsia="en-US"/>
        </w:rPr>
        <w:t>tafamidis</w:t>
      </w:r>
    </w:p>
    <w:p w14:paraId="043D9706" w14:textId="77777777" w:rsidR="00CE014E" w:rsidRPr="00144CE6" w:rsidRDefault="00CE014E" w:rsidP="00CE014E">
      <w:pPr>
        <w:numPr>
          <w:ilvl w:val="12"/>
          <w:numId w:val="0"/>
        </w:numPr>
        <w:jc w:val="left"/>
        <w:rPr>
          <w:noProof/>
          <w:color w:val="000000"/>
          <w:szCs w:val="22"/>
          <w:lang w:eastAsia="en-US"/>
        </w:rPr>
      </w:pPr>
    </w:p>
    <w:p w14:paraId="49D785BD" w14:textId="6A222190" w:rsidR="00CE014E" w:rsidRPr="00144CE6" w:rsidRDefault="00864F64" w:rsidP="00CE014E">
      <w:pPr>
        <w:numPr>
          <w:ilvl w:val="12"/>
          <w:numId w:val="0"/>
        </w:numPr>
        <w:jc w:val="left"/>
        <w:rPr>
          <w:color w:val="000000"/>
          <w:szCs w:val="22"/>
          <w:lang w:val="fr-BE"/>
        </w:rPr>
      </w:pPr>
      <w:r>
        <w:rPr>
          <w:noProof/>
          <w:color w:val="000000"/>
        </w:rPr>
        <w:drawing>
          <wp:inline distT="0" distB="0" distL="0" distR="0" wp14:anchorId="6CD13D48" wp14:editId="723EB13B">
            <wp:extent cx="200660" cy="175895"/>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660" cy="175895"/>
                    </a:xfrm>
                    <a:prstGeom prst="rect">
                      <a:avLst/>
                    </a:prstGeom>
                    <a:noFill/>
                    <a:ln>
                      <a:noFill/>
                    </a:ln>
                  </pic:spPr>
                </pic:pic>
              </a:graphicData>
            </a:graphic>
          </wp:inline>
        </w:drawing>
      </w:r>
      <w:r w:rsidR="00CE014E" w:rsidRPr="00144CE6">
        <w:rPr>
          <w:color w:val="000000"/>
          <w:szCs w:val="22"/>
          <w:lang w:val="fr-BE"/>
        </w:rPr>
        <w:t>Ce médicament fait l’objet d’une surveillance supplémentaire qui permettra l’identification rapide de nouvelles informations relatives à la sécurité. Vous pouvez y contribuer en signalant tout effet indésirable que vous observez. Voir en fin de rubrique 4 comment déclarer les effets indésirables.</w:t>
      </w:r>
    </w:p>
    <w:p w14:paraId="6C328537" w14:textId="77777777" w:rsidR="00CE014E" w:rsidRPr="00144CE6" w:rsidRDefault="00CE014E" w:rsidP="00CE014E">
      <w:pPr>
        <w:numPr>
          <w:ilvl w:val="12"/>
          <w:numId w:val="0"/>
        </w:numPr>
        <w:jc w:val="left"/>
        <w:rPr>
          <w:noProof/>
          <w:color w:val="000000"/>
          <w:szCs w:val="22"/>
          <w:lang w:eastAsia="en-US"/>
        </w:rPr>
      </w:pPr>
    </w:p>
    <w:p w14:paraId="692D7BD9" w14:textId="77777777" w:rsidR="00CE014E" w:rsidRPr="00144CE6" w:rsidRDefault="00CE014E" w:rsidP="00CE014E">
      <w:pPr>
        <w:keepNext/>
        <w:numPr>
          <w:ilvl w:val="12"/>
          <w:numId w:val="0"/>
        </w:numPr>
        <w:jc w:val="left"/>
        <w:outlineLvl w:val="0"/>
        <w:rPr>
          <w:b/>
          <w:noProof/>
          <w:color w:val="000000"/>
          <w:szCs w:val="22"/>
          <w:lang w:eastAsia="en-US"/>
        </w:rPr>
      </w:pPr>
      <w:r w:rsidRPr="00144CE6">
        <w:rPr>
          <w:b/>
          <w:noProof/>
          <w:color w:val="000000"/>
          <w:szCs w:val="22"/>
          <w:lang w:eastAsia="en-US"/>
        </w:rPr>
        <w:t>Veuillez lire attentivement cette notice avant de prendre ce médicament car elle contient des informations importantes pour vous.</w:t>
      </w:r>
    </w:p>
    <w:p w14:paraId="10F53131" w14:textId="77777777" w:rsidR="00CE014E" w:rsidRPr="00144CE6" w:rsidRDefault="00CE014E" w:rsidP="00CE014E">
      <w:pPr>
        <w:numPr>
          <w:ilvl w:val="0"/>
          <w:numId w:val="36"/>
        </w:numPr>
        <w:tabs>
          <w:tab w:val="num" w:pos="567"/>
        </w:tabs>
        <w:ind w:left="567" w:right="-2" w:hanging="567"/>
        <w:jc w:val="left"/>
        <w:rPr>
          <w:noProof/>
          <w:color w:val="000000"/>
          <w:szCs w:val="22"/>
          <w:lang w:eastAsia="en-US"/>
        </w:rPr>
      </w:pPr>
      <w:r w:rsidRPr="00144CE6">
        <w:rPr>
          <w:noProof/>
          <w:color w:val="000000"/>
          <w:szCs w:val="22"/>
          <w:lang w:eastAsia="en-US"/>
        </w:rPr>
        <w:t>Gardez cette notice. Vous pourriez avoir besoin de la relire.</w:t>
      </w:r>
    </w:p>
    <w:p w14:paraId="296CD3DC" w14:textId="77777777" w:rsidR="00CE014E" w:rsidRPr="00144CE6" w:rsidRDefault="00CE014E" w:rsidP="00CE014E">
      <w:pPr>
        <w:numPr>
          <w:ilvl w:val="0"/>
          <w:numId w:val="36"/>
        </w:numPr>
        <w:tabs>
          <w:tab w:val="num" w:pos="567"/>
        </w:tabs>
        <w:ind w:left="567" w:right="-2" w:hanging="567"/>
        <w:jc w:val="left"/>
        <w:rPr>
          <w:noProof/>
          <w:color w:val="000000"/>
          <w:szCs w:val="22"/>
          <w:lang w:eastAsia="en-US"/>
        </w:rPr>
      </w:pPr>
      <w:r w:rsidRPr="00144CE6">
        <w:rPr>
          <w:noProof/>
          <w:color w:val="000000"/>
          <w:szCs w:val="22"/>
          <w:lang w:eastAsia="en-US"/>
        </w:rPr>
        <w:t>Si vous avez d’autres questions, interrogez votre médecin, votre pharmacien</w:t>
      </w:r>
      <w:r w:rsidRPr="00144CE6">
        <w:rPr>
          <w:color w:val="000000"/>
          <w:lang w:val="fr-BE"/>
        </w:rPr>
        <w:t xml:space="preserve"> ou votre infirmier/ère</w:t>
      </w:r>
      <w:r w:rsidRPr="00144CE6">
        <w:rPr>
          <w:noProof/>
          <w:color w:val="000000"/>
          <w:szCs w:val="22"/>
          <w:lang w:eastAsia="en-US"/>
        </w:rPr>
        <w:t>.</w:t>
      </w:r>
    </w:p>
    <w:p w14:paraId="4F085518" w14:textId="77777777" w:rsidR="00CE014E" w:rsidRPr="00144CE6" w:rsidRDefault="00CE014E" w:rsidP="00CE014E">
      <w:pPr>
        <w:numPr>
          <w:ilvl w:val="0"/>
          <w:numId w:val="36"/>
        </w:numPr>
        <w:tabs>
          <w:tab w:val="num" w:pos="567"/>
        </w:tabs>
        <w:ind w:left="567" w:right="-2" w:hanging="567"/>
        <w:jc w:val="left"/>
        <w:rPr>
          <w:noProof/>
          <w:color w:val="000000"/>
          <w:szCs w:val="22"/>
          <w:lang w:eastAsia="en-US"/>
        </w:rPr>
      </w:pPr>
      <w:r w:rsidRPr="00144CE6">
        <w:rPr>
          <w:noProof/>
          <w:color w:val="000000"/>
          <w:szCs w:val="22"/>
          <w:lang w:eastAsia="en-US"/>
        </w:rPr>
        <w:t>Ce médicament vous a été personnellement prescrit. Ne le donnez pas à d’autres personnes. Il pourrait leur être nocif, même si les signes de leur maladie sont identiques aux vôtres.</w:t>
      </w:r>
    </w:p>
    <w:p w14:paraId="0DB56013" w14:textId="77777777" w:rsidR="00CE014E" w:rsidRPr="00144CE6" w:rsidRDefault="00CE014E" w:rsidP="00CE014E">
      <w:pPr>
        <w:numPr>
          <w:ilvl w:val="0"/>
          <w:numId w:val="36"/>
        </w:numPr>
        <w:ind w:left="567" w:right="-2" w:hanging="567"/>
        <w:jc w:val="left"/>
        <w:rPr>
          <w:noProof/>
          <w:color w:val="000000"/>
          <w:szCs w:val="22"/>
          <w:lang w:eastAsia="en-US"/>
        </w:rPr>
      </w:pPr>
      <w:r w:rsidRPr="00144CE6">
        <w:rPr>
          <w:noProof/>
          <w:color w:val="000000"/>
          <w:szCs w:val="22"/>
          <w:lang w:eastAsia="en-US"/>
        </w:rPr>
        <w:t xml:space="preserve">Si vous ressentez un quelconque effet indésirable, parlez-en à votre médecin, votre pharmacien ou votre infirmier/ère. Ceci s’applique aussi à tout effet indésirable qui ne serait pas mentionné dans cette notice. </w:t>
      </w:r>
      <w:r w:rsidRPr="00144CE6">
        <w:rPr>
          <w:noProof/>
          <w:color w:val="000000"/>
          <w:szCs w:val="22"/>
        </w:rPr>
        <w:t>Voir rubrique 4</w:t>
      </w:r>
      <w:r w:rsidRPr="00144CE6">
        <w:rPr>
          <w:noProof/>
          <w:color w:val="000000"/>
          <w:szCs w:val="22"/>
          <w:lang w:eastAsia="en-US"/>
        </w:rPr>
        <w:t>.</w:t>
      </w:r>
    </w:p>
    <w:p w14:paraId="02337107" w14:textId="77777777" w:rsidR="00CE014E" w:rsidRPr="00144CE6" w:rsidRDefault="00CE014E" w:rsidP="00CE014E">
      <w:pPr>
        <w:numPr>
          <w:ilvl w:val="12"/>
          <w:numId w:val="0"/>
        </w:numPr>
        <w:jc w:val="left"/>
        <w:rPr>
          <w:noProof/>
          <w:color w:val="000000"/>
          <w:szCs w:val="22"/>
          <w:lang w:eastAsia="en-US"/>
        </w:rPr>
      </w:pPr>
    </w:p>
    <w:p w14:paraId="0A83CEE5" w14:textId="77777777" w:rsidR="00CE014E" w:rsidRPr="00144CE6" w:rsidRDefault="00CE014E" w:rsidP="00CE014E">
      <w:pPr>
        <w:keepNext/>
        <w:numPr>
          <w:ilvl w:val="12"/>
          <w:numId w:val="0"/>
        </w:numPr>
        <w:jc w:val="left"/>
        <w:outlineLvl w:val="0"/>
        <w:rPr>
          <w:b/>
          <w:noProof/>
          <w:color w:val="000000"/>
          <w:szCs w:val="22"/>
          <w:lang w:eastAsia="en-US"/>
        </w:rPr>
      </w:pPr>
      <w:r w:rsidRPr="00144CE6">
        <w:rPr>
          <w:b/>
          <w:noProof/>
          <w:color w:val="000000"/>
          <w:szCs w:val="22"/>
          <w:lang w:eastAsia="en-US"/>
        </w:rPr>
        <w:t>Que contient cette notice</w:t>
      </w:r>
      <w:r w:rsidR="00B21D0F" w:rsidRPr="00144CE6">
        <w:rPr>
          <w:b/>
          <w:noProof/>
          <w:color w:val="000000"/>
          <w:szCs w:val="22"/>
          <w:lang w:eastAsia="en-US"/>
        </w:rPr>
        <w:t> ? :</w:t>
      </w:r>
    </w:p>
    <w:p w14:paraId="7DA4E741" w14:textId="77777777" w:rsidR="00CE014E" w:rsidRPr="00144CE6" w:rsidRDefault="00CE014E" w:rsidP="00CE014E">
      <w:pPr>
        <w:keepNext/>
        <w:numPr>
          <w:ilvl w:val="12"/>
          <w:numId w:val="0"/>
        </w:numPr>
        <w:jc w:val="left"/>
        <w:outlineLvl w:val="0"/>
        <w:rPr>
          <w:b/>
          <w:noProof/>
          <w:color w:val="000000"/>
          <w:szCs w:val="22"/>
          <w:lang w:eastAsia="en-US"/>
        </w:rPr>
      </w:pPr>
    </w:p>
    <w:p w14:paraId="3A48A50F" w14:textId="77777777" w:rsidR="00CE014E" w:rsidRPr="00144CE6" w:rsidRDefault="008F4B1F" w:rsidP="00CE014E">
      <w:pPr>
        <w:numPr>
          <w:ilvl w:val="12"/>
          <w:numId w:val="0"/>
        </w:numPr>
        <w:ind w:left="567" w:right="-29" w:hanging="567"/>
        <w:jc w:val="left"/>
        <w:rPr>
          <w:noProof/>
          <w:color w:val="000000"/>
          <w:szCs w:val="22"/>
          <w:lang w:eastAsia="en-US"/>
        </w:rPr>
      </w:pPr>
      <w:r w:rsidRPr="00144CE6">
        <w:rPr>
          <w:noProof/>
          <w:color w:val="000000"/>
          <w:szCs w:val="22"/>
          <w:lang w:eastAsia="en-US"/>
        </w:rPr>
        <w:t>1.</w:t>
      </w:r>
      <w:r w:rsidRPr="00144CE6">
        <w:rPr>
          <w:noProof/>
          <w:color w:val="000000"/>
          <w:szCs w:val="22"/>
          <w:lang w:eastAsia="en-US"/>
        </w:rPr>
        <w:tab/>
        <w:t>Qu’</w:t>
      </w:r>
      <w:r w:rsidR="00CE014E" w:rsidRPr="00144CE6">
        <w:rPr>
          <w:noProof/>
          <w:color w:val="000000"/>
          <w:szCs w:val="22"/>
          <w:lang w:eastAsia="en-US"/>
        </w:rPr>
        <w:t>est-ce que Vyndaqel et dans quels cas est-il utilisé</w:t>
      </w:r>
    </w:p>
    <w:p w14:paraId="0FF11621" w14:textId="77777777" w:rsidR="00CE014E" w:rsidRPr="00144CE6" w:rsidRDefault="00CE014E" w:rsidP="00CE014E">
      <w:pPr>
        <w:numPr>
          <w:ilvl w:val="12"/>
          <w:numId w:val="0"/>
        </w:numPr>
        <w:ind w:left="567" w:right="-29" w:hanging="567"/>
        <w:jc w:val="left"/>
        <w:rPr>
          <w:noProof/>
          <w:color w:val="000000"/>
          <w:szCs w:val="22"/>
          <w:lang w:eastAsia="en-US"/>
        </w:rPr>
      </w:pPr>
      <w:r w:rsidRPr="00144CE6">
        <w:rPr>
          <w:noProof/>
          <w:color w:val="000000"/>
          <w:szCs w:val="22"/>
          <w:lang w:eastAsia="en-US"/>
        </w:rPr>
        <w:t>2.</w:t>
      </w:r>
      <w:r w:rsidRPr="00144CE6">
        <w:rPr>
          <w:noProof/>
          <w:color w:val="000000"/>
          <w:szCs w:val="22"/>
          <w:lang w:eastAsia="en-US"/>
        </w:rPr>
        <w:tab/>
        <w:t>Quelles sont les informations à connaître avant de prendre Vyndaqel</w:t>
      </w:r>
    </w:p>
    <w:p w14:paraId="2EEAB61F" w14:textId="77777777" w:rsidR="00CE014E" w:rsidRPr="00144CE6" w:rsidRDefault="00CE014E" w:rsidP="00CE014E">
      <w:pPr>
        <w:numPr>
          <w:ilvl w:val="12"/>
          <w:numId w:val="0"/>
        </w:numPr>
        <w:ind w:left="567" w:right="-29" w:hanging="567"/>
        <w:jc w:val="left"/>
        <w:rPr>
          <w:noProof/>
          <w:color w:val="000000"/>
          <w:szCs w:val="22"/>
          <w:lang w:eastAsia="en-US"/>
        </w:rPr>
      </w:pPr>
      <w:r w:rsidRPr="00144CE6">
        <w:rPr>
          <w:noProof/>
          <w:color w:val="000000"/>
          <w:szCs w:val="22"/>
          <w:lang w:eastAsia="en-US"/>
        </w:rPr>
        <w:t>3.</w:t>
      </w:r>
      <w:r w:rsidRPr="00144CE6">
        <w:rPr>
          <w:noProof/>
          <w:color w:val="000000"/>
          <w:szCs w:val="22"/>
          <w:lang w:eastAsia="en-US"/>
        </w:rPr>
        <w:tab/>
        <w:t>Comment prendre Vyndaqel</w:t>
      </w:r>
    </w:p>
    <w:p w14:paraId="7D599DB2" w14:textId="77777777" w:rsidR="00CE014E" w:rsidRPr="00144CE6" w:rsidRDefault="00CE014E" w:rsidP="00CE014E">
      <w:pPr>
        <w:numPr>
          <w:ilvl w:val="12"/>
          <w:numId w:val="0"/>
        </w:numPr>
        <w:ind w:left="567" w:right="-29" w:hanging="567"/>
        <w:jc w:val="left"/>
        <w:rPr>
          <w:noProof/>
          <w:color w:val="000000"/>
          <w:szCs w:val="22"/>
          <w:lang w:eastAsia="en-US"/>
        </w:rPr>
      </w:pPr>
      <w:r w:rsidRPr="00144CE6">
        <w:rPr>
          <w:noProof/>
          <w:color w:val="000000"/>
          <w:szCs w:val="22"/>
          <w:lang w:eastAsia="en-US"/>
        </w:rPr>
        <w:t>4.</w:t>
      </w:r>
      <w:r w:rsidRPr="00144CE6">
        <w:rPr>
          <w:noProof/>
          <w:color w:val="000000"/>
          <w:szCs w:val="22"/>
          <w:lang w:eastAsia="en-US"/>
        </w:rPr>
        <w:tab/>
        <w:t>Quels sont les effets indésirables éventuels ?</w:t>
      </w:r>
    </w:p>
    <w:p w14:paraId="7203BF14" w14:textId="77777777" w:rsidR="00CE014E" w:rsidRPr="00144CE6" w:rsidRDefault="00CE014E" w:rsidP="00CE014E">
      <w:pPr>
        <w:numPr>
          <w:ilvl w:val="12"/>
          <w:numId w:val="0"/>
        </w:numPr>
        <w:ind w:left="567" w:right="-29" w:hanging="567"/>
        <w:jc w:val="left"/>
        <w:rPr>
          <w:noProof/>
          <w:color w:val="000000"/>
          <w:szCs w:val="22"/>
          <w:lang w:eastAsia="en-US"/>
        </w:rPr>
      </w:pPr>
      <w:r w:rsidRPr="00144CE6">
        <w:rPr>
          <w:noProof/>
          <w:color w:val="000000"/>
          <w:szCs w:val="22"/>
          <w:lang w:eastAsia="en-US"/>
        </w:rPr>
        <w:t>5.</w:t>
      </w:r>
      <w:r w:rsidRPr="00144CE6">
        <w:rPr>
          <w:noProof/>
          <w:color w:val="000000"/>
          <w:szCs w:val="22"/>
          <w:lang w:eastAsia="en-US"/>
        </w:rPr>
        <w:tab/>
        <w:t>Comment conserver Vyndaqel</w:t>
      </w:r>
    </w:p>
    <w:p w14:paraId="14C66791" w14:textId="77777777" w:rsidR="00CE014E" w:rsidRPr="00144CE6" w:rsidRDefault="00CE014E" w:rsidP="00CE014E">
      <w:pPr>
        <w:numPr>
          <w:ilvl w:val="12"/>
          <w:numId w:val="0"/>
        </w:numPr>
        <w:ind w:left="567" w:right="-29" w:hanging="567"/>
        <w:jc w:val="left"/>
        <w:rPr>
          <w:noProof/>
          <w:color w:val="000000"/>
          <w:szCs w:val="22"/>
          <w:lang w:eastAsia="en-US"/>
        </w:rPr>
      </w:pPr>
      <w:r w:rsidRPr="00144CE6">
        <w:rPr>
          <w:noProof/>
          <w:color w:val="000000"/>
          <w:szCs w:val="22"/>
          <w:lang w:eastAsia="en-US"/>
        </w:rPr>
        <w:t>6.</w:t>
      </w:r>
      <w:r w:rsidRPr="00144CE6">
        <w:rPr>
          <w:noProof/>
          <w:color w:val="000000"/>
          <w:szCs w:val="22"/>
          <w:lang w:eastAsia="en-US"/>
        </w:rPr>
        <w:tab/>
        <w:t>Contenu de l’emballage et autres informations</w:t>
      </w:r>
    </w:p>
    <w:p w14:paraId="1A7FDE8D" w14:textId="77777777" w:rsidR="00CE014E" w:rsidRPr="00144CE6" w:rsidRDefault="00CE014E" w:rsidP="00CE014E">
      <w:pPr>
        <w:numPr>
          <w:ilvl w:val="12"/>
          <w:numId w:val="0"/>
        </w:numPr>
        <w:ind w:right="-2"/>
        <w:jc w:val="left"/>
        <w:rPr>
          <w:noProof/>
          <w:color w:val="000000"/>
          <w:szCs w:val="22"/>
          <w:lang w:eastAsia="en-US"/>
        </w:rPr>
      </w:pPr>
    </w:p>
    <w:p w14:paraId="36897587" w14:textId="77777777" w:rsidR="00CE014E" w:rsidRPr="00144CE6" w:rsidRDefault="00CE014E" w:rsidP="00CE014E">
      <w:pPr>
        <w:numPr>
          <w:ilvl w:val="12"/>
          <w:numId w:val="0"/>
        </w:numPr>
        <w:ind w:right="-2"/>
        <w:jc w:val="left"/>
        <w:rPr>
          <w:noProof/>
          <w:color w:val="000000"/>
          <w:szCs w:val="22"/>
          <w:lang w:eastAsia="en-US"/>
        </w:rPr>
      </w:pPr>
    </w:p>
    <w:p w14:paraId="526E9F9F" w14:textId="77777777" w:rsidR="00CE014E" w:rsidRPr="00144CE6" w:rsidRDefault="00CE014E" w:rsidP="00CE014E">
      <w:pPr>
        <w:ind w:left="567" w:right="-2" w:hanging="567"/>
        <w:jc w:val="left"/>
        <w:rPr>
          <w:b/>
          <w:noProof/>
          <w:color w:val="000000"/>
          <w:szCs w:val="22"/>
          <w:lang w:eastAsia="en-US"/>
        </w:rPr>
      </w:pPr>
      <w:r w:rsidRPr="00144CE6">
        <w:rPr>
          <w:b/>
          <w:noProof/>
          <w:color w:val="000000"/>
          <w:szCs w:val="22"/>
          <w:lang w:eastAsia="en-US"/>
        </w:rPr>
        <w:t>1.</w:t>
      </w:r>
      <w:r w:rsidRPr="00144CE6">
        <w:rPr>
          <w:b/>
          <w:noProof/>
          <w:color w:val="000000"/>
          <w:szCs w:val="22"/>
          <w:lang w:eastAsia="en-US"/>
        </w:rPr>
        <w:tab/>
        <w:t>Qu’est-ce que Vyndaqel</w:t>
      </w:r>
      <w:r w:rsidRPr="00144CE6" w:rsidDel="00AA455D">
        <w:rPr>
          <w:b/>
          <w:noProof/>
          <w:color w:val="000000"/>
          <w:szCs w:val="22"/>
          <w:lang w:eastAsia="en-US"/>
        </w:rPr>
        <w:t xml:space="preserve"> </w:t>
      </w:r>
      <w:r w:rsidR="00B21D0F" w:rsidRPr="00144CE6">
        <w:rPr>
          <w:b/>
          <w:noProof/>
          <w:color w:val="000000"/>
          <w:szCs w:val="22"/>
          <w:lang w:eastAsia="en-US"/>
        </w:rPr>
        <w:t>et dans quels cas est-il utilisé</w:t>
      </w:r>
    </w:p>
    <w:p w14:paraId="78EE7FF5" w14:textId="77777777" w:rsidR="00CE014E" w:rsidRPr="00144CE6" w:rsidRDefault="00CE014E" w:rsidP="00CE014E">
      <w:pPr>
        <w:ind w:right="-2"/>
        <w:jc w:val="left"/>
        <w:rPr>
          <w:noProof/>
          <w:color w:val="000000"/>
          <w:szCs w:val="22"/>
          <w:lang w:eastAsia="en-US"/>
        </w:rPr>
      </w:pPr>
    </w:p>
    <w:p w14:paraId="70AFDB1A" w14:textId="77777777" w:rsidR="00CE014E" w:rsidRPr="00144CE6" w:rsidRDefault="00CE014E" w:rsidP="00CE014E">
      <w:pPr>
        <w:ind w:right="-2"/>
        <w:jc w:val="left"/>
        <w:rPr>
          <w:noProof/>
          <w:color w:val="000000"/>
          <w:szCs w:val="22"/>
          <w:lang w:eastAsia="en-US"/>
        </w:rPr>
      </w:pPr>
      <w:r w:rsidRPr="00144CE6">
        <w:rPr>
          <w:noProof/>
          <w:color w:val="000000"/>
          <w:szCs w:val="22"/>
          <w:lang w:eastAsia="en-US"/>
        </w:rPr>
        <w:t>Vyndaqel contient la substance active tafamidis.</w:t>
      </w:r>
    </w:p>
    <w:p w14:paraId="25757373" w14:textId="77777777" w:rsidR="00CE014E" w:rsidRPr="00144CE6" w:rsidRDefault="00CE014E" w:rsidP="00CE014E">
      <w:pPr>
        <w:ind w:right="-2"/>
        <w:jc w:val="left"/>
        <w:rPr>
          <w:noProof/>
          <w:color w:val="000000"/>
          <w:szCs w:val="22"/>
          <w:lang w:eastAsia="en-US"/>
        </w:rPr>
      </w:pPr>
    </w:p>
    <w:p w14:paraId="25DAD81F" w14:textId="77777777" w:rsidR="00CE014E" w:rsidRPr="00144CE6" w:rsidRDefault="00CE014E" w:rsidP="00CE014E">
      <w:pPr>
        <w:ind w:right="-2"/>
        <w:jc w:val="left"/>
        <w:rPr>
          <w:noProof/>
          <w:color w:val="000000"/>
          <w:szCs w:val="22"/>
          <w:lang w:eastAsia="en-US"/>
        </w:rPr>
      </w:pPr>
      <w:r w:rsidRPr="00144CE6">
        <w:rPr>
          <w:noProof/>
          <w:color w:val="000000"/>
          <w:szCs w:val="22"/>
          <w:lang w:eastAsia="en-US"/>
        </w:rPr>
        <w:t>Vyndaqel</w:t>
      </w:r>
      <w:r w:rsidRPr="00144CE6" w:rsidDel="00AA455D">
        <w:rPr>
          <w:noProof/>
          <w:color w:val="000000"/>
          <w:szCs w:val="22"/>
          <w:lang w:eastAsia="en-US"/>
        </w:rPr>
        <w:t xml:space="preserve"> </w:t>
      </w:r>
      <w:r w:rsidRPr="00144CE6">
        <w:rPr>
          <w:noProof/>
          <w:color w:val="000000"/>
          <w:szCs w:val="22"/>
          <w:lang w:eastAsia="en-US"/>
        </w:rPr>
        <w:t>est un médicament qui traite une maladie appelée amylose à transthyrétine. L’amylose à transthyrétine est causée par une protéine appelée transthyrétine (TTR), qui ne fonctionne pas correctement. La TTR est une protéine qui transporte d’autres substances dans le corps comme les hormones.</w:t>
      </w:r>
    </w:p>
    <w:p w14:paraId="57A1F2D4" w14:textId="77777777" w:rsidR="00CE014E" w:rsidRPr="00144CE6" w:rsidRDefault="00CE014E" w:rsidP="00CE014E">
      <w:pPr>
        <w:ind w:right="-2"/>
        <w:jc w:val="left"/>
        <w:rPr>
          <w:noProof/>
          <w:color w:val="000000"/>
          <w:szCs w:val="22"/>
          <w:lang w:eastAsia="en-US"/>
        </w:rPr>
      </w:pPr>
    </w:p>
    <w:p w14:paraId="7AED997C" w14:textId="77777777" w:rsidR="00CE014E" w:rsidRPr="00144CE6" w:rsidRDefault="00CE014E" w:rsidP="00CE014E">
      <w:pPr>
        <w:ind w:right="-2"/>
        <w:jc w:val="left"/>
        <w:rPr>
          <w:noProof/>
          <w:color w:val="000000"/>
          <w:szCs w:val="22"/>
          <w:lang w:eastAsia="en-US"/>
        </w:rPr>
      </w:pPr>
      <w:r w:rsidRPr="00144CE6">
        <w:rPr>
          <w:noProof/>
          <w:color w:val="000000"/>
          <w:szCs w:val="22"/>
          <w:lang w:eastAsia="en-US"/>
        </w:rPr>
        <w:t>Chez les patients atteints de cett</w:t>
      </w:r>
      <w:r w:rsidR="008F4B1F" w:rsidRPr="00144CE6">
        <w:rPr>
          <w:noProof/>
          <w:color w:val="000000"/>
          <w:szCs w:val="22"/>
          <w:lang w:eastAsia="en-US"/>
        </w:rPr>
        <w:t xml:space="preserve">e maladie, la TTR se fragmente </w:t>
      </w:r>
      <w:r w:rsidRPr="00144CE6">
        <w:rPr>
          <w:noProof/>
          <w:color w:val="000000"/>
          <w:szCs w:val="22"/>
          <w:lang w:eastAsia="en-US"/>
        </w:rPr>
        <w:t xml:space="preserve">et peut former des fibres appelées amyloïdes. Ces dépôts amyloïdes se développent </w:t>
      </w:r>
      <w:r w:rsidR="00262369" w:rsidRPr="00144CE6">
        <w:rPr>
          <w:noProof/>
          <w:color w:val="000000"/>
          <w:szCs w:val="22"/>
          <w:lang w:eastAsia="en-US"/>
        </w:rPr>
        <w:t>entre les cellules de votre cœur</w:t>
      </w:r>
      <w:r w:rsidRPr="00144CE6">
        <w:rPr>
          <w:noProof/>
          <w:color w:val="000000"/>
          <w:szCs w:val="22"/>
          <w:lang w:eastAsia="en-US"/>
        </w:rPr>
        <w:t xml:space="preserve"> (connus sous le nom de </w:t>
      </w:r>
      <w:r w:rsidR="009577F5" w:rsidRPr="00144CE6">
        <w:rPr>
          <w:noProof/>
          <w:color w:val="000000"/>
          <w:szCs w:val="22"/>
          <w:lang w:eastAsia="en-US"/>
        </w:rPr>
        <w:t xml:space="preserve">l’amylose cardiaque à transthyrétine </w:t>
      </w:r>
      <w:r w:rsidR="00262369" w:rsidRPr="00144CE6">
        <w:rPr>
          <w:noProof/>
          <w:color w:val="000000"/>
          <w:szCs w:val="22"/>
          <w:lang w:eastAsia="en-US"/>
        </w:rPr>
        <w:t>ou ATTR-CM</w:t>
      </w:r>
      <w:r w:rsidRPr="00144CE6">
        <w:rPr>
          <w:noProof/>
          <w:color w:val="000000"/>
          <w:szCs w:val="22"/>
          <w:lang w:eastAsia="en-US"/>
        </w:rPr>
        <w:t xml:space="preserve">) et dans d’autres parties de votre corps. Les </w:t>
      </w:r>
      <w:r w:rsidR="000B19F0" w:rsidRPr="00144CE6">
        <w:rPr>
          <w:noProof/>
          <w:color w:val="000000"/>
          <w:szCs w:val="22"/>
          <w:lang w:eastAsia="en-US"/>
        </w:rPr>
        <w:t>dép</w:t>
      </w:r>
      <w:r w:rsidR="00427F39" w:rsidRPr="00144CE6">
        <w:rPr>
          <w:noProof/>
          <w:color w:val="000000"/>
          <w:szCs w:val="22"/>
          <w:lang w:eastAsia="en-US"/>
        </w:rPr>
        <w:t>ô</w:t>
      </w:r>
      <w:r w:rsidR="000B19F0" w:rsidRPr="00144CE6">
        <w:rPr>
          <w:noProof/>
          <w:color w:val="000000"/>
          <w:szCs w:val="22"/>
          <w:lang w:eastAsia="en-US"/>
        </w:rPr>
        <w:t xml:space="preserve">ts </w:t>
      </w:r>
      <w:r w:rsidRPr="00144CE6">
        <w:rPr>
          <w:noProof/>
          <w:color w:val="000000"/>
          <w:szCs w:val="22"/>
          <w:lang w:eastAsia="en-US"/>
        </w:rPr>
        <w:t xml:space="preserve">amyloïdes provoquent les symptômes de cette maladie. Lorsque cela </w:t>
      </w:r>
      <w:r w:rsidR="00262369" w:rsidRPr="00144CE6">
        <w:rPr>
          <w:noProof/>
          <w:color w:val="000000"/>
          <w:szCs w:val="22"/>
          <w:lang w:eastAsia="en-US"/>
        </w:rPr>
        <w:t>se produit dans votre cœur</w:t>
      </w:r>
      <w:r w:rsidRPr="00144CE6">
        <w:rPr>
          <w:noProof/>
          <w:color w:val="000000"/>
          <w:szCs w:val="22"/>
          <w:lang w:eastAsia="en-US"/>
        </w:rPr>
        <w:t xml:space="preserve">, </w:t>
      </w:r>
      <w:r w:rsidR="008F4B1F" w:rsidRPr="00144CE6">
        <w:rPr>
          <w:noProof/>
          <w:color w:val="000000"/>
          <w:szCs w:val="22"/>
          <w:lang w:eastAsia="en-US"/>
        </w:rPr>
        <w:t>cela empêche</w:t>
      </w:r>
      <w:r w:rsidR="00262369" w:rsidRPr="00144CE6">
        <w:rPr>
          <w:noProof/>
          <w:color w:val="000000"/>
          <w:szCs w:val="22"/>
          <w:lang w:eastAsia="en-US"/>
        </w:rPr>
        <w:t xml:space="preserve"> votre cœur</w:t>
      </w:r>
      <w:r w:rsidRPr="00144CE6">
        <w:rPr>
          <w:noProof/>
          <w:color w:val="000000"/>
          <w:szCs w:val="22"/>
          <w:lang w:eastAsia="en-US"/>
        </w:rPr>
        <w:t xml:space="preserve"> de fonctionner normalement.</w:t>
      </w:r>
    </w:p>
    <w:p w14:paraId="08262E86" w14:textId="77777777" w:rsidR="00CE014E" w:rsidRPr="00144CE6" w:rsidRDefault="00CE014E" w:rsidP="00CE014E">
      <w:pPr>
        <w:ind w:right="-2"/>
        <w:jc w:val="left"/>
        <w:rPr>
          <w:noProof/>
          <w:color w:val="000000"/>
          <w:szCs w:val="22"/>
          <w:lang w:eastAsia="en-US"/>
        </w:rPr>
      </w:pPr>
    </w:p>
    <w:p w14:paraId="3BD3838D" w14:textId="77777777" w:rsidR="00CE014E" w:rsidRPr="00144CE6" w:rsidRDefault="00CE014E" w:rsidP="00CE014E">
      <w:pPr>
        <w:ind w:right="-2"/>
        <w:jc w:val="left"/>
        <w:rPr>
          <w:noProof/>
          <w:color w:val="000000"/>
          <w:szCs w:val="22"/>
          <w:lang w:eastAsia="en-US"/>
        </w:rPr>
      </w:pPr>
      <w:r w:rsidRPr="00144CE6">
        <w:rPr>
          <w:noProof/>
          <w:color w:val="000000"/>
          <w:szCs w:val="22"/>
          <w:lang w:eastAsia="en-US"/>
        </w:rPr>
        <w:t>Vyndaqel</w:t>
      </w:r>
      <w:r w:rsidRPr="00144CE6" w:rsidDel="00AA455D">
        <w:rPr>
          <w:noProof/>
          <w:color w:val="000000"/>
          <w:szCs w:val="22"/>
          <w:lang w:eastAsia="en-US"/>
        </w:rPr>
        <w:t xml:space="preserve"> </w:t>
      </w:r>
      <w:r w:rsidRPr="00144CE6">
        <w:rPr>
          <w:noProof/>
          <w:color w:val="000000"/>
          <w:szCs w:val="22"/>
          <w:lang w:eastAsia="en-US"/>
        </w:rPr>
        <w:t>peut prévenir la coupure de la TTR</w:t>
      </w:r>
      <w:r w:rsidRPr="00144CE6" w:rsidDel="00D920CE">
        <w:rPr>
          <w:noProof/>
          <w:color w:val="000000"/>
          <w:szCs w:val="22"/>
          <w:lang w:eastAsia="en-US"/>
        </w:rPr>
        <w:t xml:space="preserve"> </w:t>
      </w:r>
      <w:r w:rsidRPr="00144CE6">
        <w:rPr>
          <w:noProof/>
          <w:color w:val="000000"/>
          <w:szCs w:val="22"/>
          <w:lang w:eastAsia="en-US"/>
        </w:rPr>
        <w:t>et la formation d</w:t>
      </w:r>
      <w:r w:rsidR="000B19F0" w:rsidRPr="00144CE6">
        <w:rPr>
          <w:noProof/>
          <w:color w:val="000000"/>
          <w:szCs w:val="22"/>
          <w:lang w:eastAsia="en-US"/>
        </w:rPr>
        <w:t xml:space="preserve">e </w:t>
      </w:r>
      <w:r w:rsidR="00384FC2" w:rsidRPr="00144CE6">
        <w:rPr>
          <w:noProof/>
          <w:color w:val="000000"/>
          <w:szCs w:val="22"/>
          <w:lang w:eastAsia="en-US"/>
        </w:rPr>
        <w:t>dépôts</w:t>
      </w:r>
      <w:r w:rsidR="000B19F0" w:rsidRPr="00144CE6">
        <w:rPr>
          <w:noProof/>
          <w:color w:val="000000"/>
          <w:szCs w:val="22"/>
          <w:lang w:eastAsia="en-US"/>
        </w:rPr>
        <w:t xml:space="preserve"> </w:t>
      </w:r>
      <w:r w:rsidRPr="00144CE6">
        <w:rPr>
          <w:noProof/>
          <w:color w:val="000000"/>
          <w:szCs w:val="22"/>
          <w:lang w:eastAsia="en-US"/>
        </w:rPr>
        <w:t xml:space="preserve">amyloïdes. Ce médicament est utilisé pour traiter les patients adultes dont </w:t>
      </w:r>
      <w:r w:rsidR="00262369" w:rsidRPr="00144CE6">
        <w:rPr>
          <w:noProof/>
          <w:color w:val="000000"/>
          <w:szCs w:val="22"/>
          <w:lang w:eastAsia="en-US"/>
        </w:rPr>
        <w:t xml:space="preserve">le cœur a été </w:t>
      </w:r>
      <w:r w:rsidR="0062392B" w:rsidRPr="00144CE6">
        <w:rPr>
          <w:noProof/>
          <w:color w:val="000000"/>
          <w:szCs w:val="22"/>
          <w:lang w:eastAsia="en-US"/>
        </w:rPr>
        <w:t>affecté</w:t>
      </w:r>
      <w:r w:rsidRPr="00144CE6">
        <w:rPr>
          <w:noProof/>
          <w:color w:val="000000"/>
          <w:szCs w:val="22"/>
          <w:lang w:eastAsia="en-US"/>
        </w:rPr>
        <w:t xml:space="preserve"> (personnes avec une</w:t>
      </w:r>
      <w:r w:rsidR="00262369" w:rsidRPr="00144CE6">
        <w:rPr>
          <w:noProof/>
          <w:color w:val="000000"/>
          <w:szCs w:val="22"/>
          <w:lang w:eastAsia="en-US"/>
        </w:rPr>
        <w:t xml:space="preserve"> cardiomyopathie</w:t>
      </w:r>
      <w:r w:rsidRPr="00144CE6">
        <w:rPr>
          <w:noProof/>
          <w:color w:val="000000"/>
          <w:szCs w:val="22"/>
          <w:lang w:eastAsia="en-US"/>
        </w:rPr>
        <w:t xml:space="preserve"> symptomatique).</w:t>
      </w:r>
    </w:p>
    <w:p w14:paraId="3C6A8CE4" w14:textId="77777777" w:rsidR="00CE014E" w:rsidRPr="00144CE6" w:rsidRDefault="00CE014E" w:rsidP="00CE014E">
      <w:pPr>
        <w:ind w:right="-2"/>
        <w:jc w:val="left"/>
        <w:rPr>
          <w:noProof/>
          <w:color w:val="000000"/>
          <w:szCs w:val="22"/>
          <w:lang w:eastAsia="en-US"/>
        </w:rPr>
      </w:pPr>
    </w:p>
    <w:p w14:paraId="5EABEA68" w14:textId="77777777" w:rsidR="00CE014E" w:rsidRPr="00144CE6" w:rsidRDefault="00CE014E" w:rsidP="00CE014E">
      <w:pPr>
        <w:ind w:right="-2"/>
        <w:jc w:val="left"/>
        <w:rPr>
          <w:noProof/>
          <w:color w:val="000000"/>
          <w:szCs w:val="22"/>
          <w:lang w:eastAsia="en-US"/>
        </w:rPr>
      </w:pPr>
    </w:p>
    <w:p w14:paraId="044C80FC" w14:textId="77777777" w:rsidR="00CE014E" w:rsidRPr="00144CE6" w:rsidRDefault="00CE014E" w:rsidP="00CE014E">
      <w:pPr>
        <w:keepNext/>
        <w:keepLines/>
        <w:ind w:left="567" w:right="-2" w:hanging="567"/>
        <w:jc w:val="left"/>
        <w:rPr>
          <w:b/>
          <w:noProof/>
          <w:color w:val="000000"/>
          <w:szCs w:val="22"/>
          <w:lang w:eastAsia="en-US"/>
        </w:rPr>
      </w:pPr>
      <w:r w:rsidRPr="00144CE6">
        <w:rPr>
          <w:b/>
          <w:noProof/>
          <w:color w:val="000000"/>
          <w:szCs w:val="22"/>
          <w:lang w:eastAsia="en-US"/>
        </w:rPr>
        <w:t>2.</w:t>
      </w:r>
      <w:r w:rsidRPr="00144CE6">
        <w:rPr>
          <w:b/>
          <w:noProof/>
          <w:color w:val="000000"/>
          <w:szCs w:val="22"/>
          <w:lang w:eastAsia="en-US"/>
        </w:rPr>
        <w:tab/>
        <w:t>Quelles sont les informations à connaître avant de prendre Vyndaqel</w:t>
      </w:r>
    </w:p>
    <w:p w14:paraId="05FCF7ED" w14:textId="77777777" w:rsidR="00CE014E" w:rsidRPr="00144CE6" w:rsidRDefault="00CE014E" w:rsidP="00CE014E">
      <w:pPr>
        <w:pStyle w:val="AmmCorpsTexteGras"/>
        <w:keepNext/>
        <w:spacing w:after="0"/>
        <w:jc w:val="left"/>
        <w:rPr>
          <w:rFonts w:ascii="Times New Roman" w:hAnsi="Times New Roman"/>
          <w:color w:val="000000"/>
          <w:sz w:val="22"/>
          <w:szCs w:val="22"/>
        </w:rPr>
      </w:pPr>
    </w:p>
    <w:p w14:paraId="54BFF14C" w14:textId="77777777" w:rsidR="00CE014E" w:rsidRPr="00144CE6" w:rsidRDefault="00CE014E" w:rsidP="00CE014E">
      <w:pPr>
        <w:pStyle w:val="AmmCorpsTexteGras"/>
        <w:keepNext/>
        <w:spacing w:after="0"/>
        <w:jc w:val="left"/>
        <w:rPr>
          <w:rFonts w:ascii="Times New Roman" w:hAnsi="Times New Roman"/>
          <w:color w:val="000000"/>
          <w:sz w:val="22"/>
          <w:szCs w:val="22"/>
        </w:rPr>
      </w:pPr>
      <w:r w:rsidRPr="00144CE6">
        <w:rPr>
          <w:rFonts w:ascii="Times New Roman" w:hAnsi="Times New Roman"/>
          <w:color w:val="000000"/>
          <w:sz w:val="22"/>
          <w:szCs w:val="22"/>
        </w:rPr>
        <w:t>Ne prenez jamais Vyndaqel</w:t>
      </w:r>
    </w:p>
    <w:p w14:paraId="6298E545" w14:textId="77777777" w:rsidR="00CE014E" w:rsidRPr="00144CE6" w:rsidRDefault="00CE014E" w:rsidP="00CE014E">
      <w:pPr>
        <w:pStyle w:val="AmmCorpsTexteGras"/>
        <w:keepNext/>
        <w:spacing w:after="0"/>
        <w:jc w:val="left"/>
        <w:rPr>
          <w:rFonts w:ascii="Times New Roman" w:hAnsi="Times New Roman"/>
          <w:color w:val="000000"/>
          <w:sz w:val="22"/>
          <w:szCs w:val="22"/>
          <w:lang w:eastAsia="en-US"/>
        </w:rPr>
      </w:pPr>
    </w:p>
    <w:p w14:paraId="1EA08127" w14:textId="77777777" w:rsidR="00CE014E" w:rsidRPr="00144CE6" w:rsidRDefault="00CE014E" w:rsidP="00CE014E">
      <w:pPr>
        <w:pStyle w:val="AmmListePuces1"/>
        <w:keepNext/>
        <w:numPr>
          <w:ilvl w:val="0"/>
          <w:numId w:val="0"/>
        </w:numPr>
        <w:rPr>
          <w:rFonts w:ascii="Times New Roman" w:hAnsi="Times New Roman"/>
          <w:color w:val="000000"/>
          <w:sz w:val="22"/>
          <w:szCs w:val="22"/>
          <w:lang w:eastAsia="en-US"/>
        </w:rPr>
      </w:pPr>
      <w:r w:rsidRPr="00144CE6">
        <w:rPr>
          <w:rFonts w:ascii="Times New Roman" w:hAnsi="Times New Roman"/>
          <w:color w:val="000000"/>
          <w:sz w:val="22"/>
          <w:szCs w:val="22"/>
        </w:rPr>
        <w:t xml:space="preserve">Si vous êtes allergique au tafamidis ou à l’un des autres composants contenus dans ce médicament </w:t>
      </w:r>
      <w:r w:rsidR="00B21D0F" w:rsidRPr="00144CE6">
        <w:rPr>
          <w:rFonts w:ascii="Times New Roman" w:hAnsi="Times New Roman"/>
          <w:color w:val="000000"/>
          <w:sz w:val="22"/>
          <w:szCs w:val="22"/>
        </w:rPr>
        <w:t>(</w:t>
      </w:r>
      <w:r w:rsidRPr="00144CE6">
        <w:rPr>
          <w:rFonts w:ascii="Times New Roman" w:hAnsi="Times New Roman"/>
          <w:color w:val="000000"/>
          <w:sz w:val="22"/>
          <w:szCs w:val="22"/>
        </w:rPr>
        <w:t>mentionnés dans la rubrique 6</w:t>
      </w:r>
      <w:r w:rsidR="00B21D0F" w:rsidRPr="00144CE6">
        <w:rPr>
          <w:rFonts w:ascii="Times New Roman" w:hAnsi="Times New Roman"/>
          <w:color w:val="000000"/>
          <w:sz w:val="22"/>
          <w:szCs w:val="22"/>
        </w:rPr>
        <w:t>)</w:t>
      </w:r>
      <w:r w:rsidRPr="00144CE6">
        <w:rPr>
          <w:rFonts w:ascii="Times New Roman" w:hAnsi="Times New Roman"/>
          <w:color w:val="000000"/>
          <w:sz w:val="22"/>
          <w:szCs w:val="22"/>
        </w:rPr>
        <w:t>.</w:t>
      </w:r>
    </w:p>
    <w:p w14:paraId="0E877D07" w14:textId="77777777" w:rsidR="00CE014E" w:rsidRPr="00144CE6" w:rsidRDefault="00CE014E" w:rsidP="00CE014E">
      <w:pPr>
        <w:pStyle w:val="AmmCorpsTexteGras"/>
        <w:spacing w:after="0"/>
        <w:jc w:val="left"/>
        <w:rPr>
          <w:rFonts w:ascii="Times New Roman" w:hAnsi="Times New Roman"/>
          <w:color w:val="000000"/>
          <w:sz w:val="22"/>
          <w:szCs w:val="22"/>
        </w:rPr>
      </w:pPr>
    </w:p>
    <w:p w14:paraId="7ED4306F" w14:textId="77777777" w:rsidR="00CE014E" w:rsidRPr="00144CE6" w:rsidRDefault="00CE014E" w:rsidP="00CE014E">
      <w:pPr>
        <w:keepNext/>
        <w:suppressAutoHyphens/>
        <w:jc w:val="left"/>
        <w:rPr>
          <w:b/>
          <w:noProof/>
          <w:color w:val="000000"/>
          <w:szCs w:val="24"/>
        </w:rPr>
      </w:pPr>
      <w:r w:rsidRPr="00144CE6">
        <w:rPr>
          <w:b/>
          <w:noProof/>
          <w:color w:val="000000"/>
          <w:szCs w:val="24"/>
        </w:rPr>
        <w:t>Avertissements et précautions</w:t>
      </w:r>
    </w:p>
    <w:p w14:paraId="2D5309B0" w14:textId="77777777" w:rsidR="00CE014E" w:rsidRPr="00144CE6" w:rsidRDefault="00CE014E" w:rsidP="00CE014E">
      <w:pPr>
        <w:keepNext/>
        <w:suppressAutoHyphens/>
        <w:jc w:val="left"/>
        <w:rPr>
          <w:b/>
          <w:noProof/>
          <w:color w:val="000000"/>
          <w:szCs w:val="24"/>
        </w:rPr>
      </w:pPr>
    </w:p>
    <w:p w14:paraId="65A7660C" w14:textId="77777777" w:rsidR="00CE014E" w:rsidRPr="00144CE6" w:rsidRDefault="00CE014E" w:rsidP="00CE014E">
      <w:pPr>
        <w:keepNext/>
        <w:suppressAutoHyphens/>
        <w:jc w:val="left"/>
        <w:rPr>
          <w:noProof/>
          <w:color w:val="000000"/>
          <w:szCs w:val="24"/>
        </w:rPr>
      </w:pPr>
      <w:r w:rsidRPr="00144CE6">
        <w:rPr>
          <w:noProof/>
          <w:color w:val="000000"/>
          <w:szCs w:val="24"/>
        </w:rPr>
        <w:t xml:space="preserve">Adressez-vous à votre médecin, pharmacien </w:t>
      </w:r>
      <w:r w:rsidRPr="00144CE6">
        <w:rPr>
          <w:color w:val="000000"/>
          <w:lang w:val="fr-BE"/>
        </w:rPr>
        <w:t>ou infirmier/ère</w:t>
      </w:r>
      <w:r w:rsidRPr="00144CE6">
        <w:rPr>
          <w:noProof/>
          <w:color w:val="000000"/>
          <w:szCs w:val="24"/>
        </w:rPr>
        <w:t xml:space="preserve"> avant de prendre </w:t>
      </w:r>
      <w:r w:rsidRPr="00144CE6">
        <w:rPr>
          <w:color w:val="000000"/>
          <w:szCs w:val="22"/>
        </w:rPr>
        <w:t>Vyndaqel</w:t>
      </w:r>
      <w:r w:rsidRPr="00144CE6">
        <w:rPr>
          <w:noProof/>
          <w:color w:val="000000"/>
          <w:szCs w:val="24"/>
        </w:rPr>
        <w:t>.</w:t>
      </w:r>
    </w:p>
    <w:p w14:paraId="6202D4A4" w14:textId="77777777" w:rsidR="00CE014E" w:rsidRPr="00144CE6" w:rsidRDefault="00CE014E" w:rsidP="00CE014E">
      <w:pPr>
        <w:pStyle w:val="AmmCorpsTexteGras"/>
        <w:keepNext/>
        <w:spacing w:after="0"/>
        <w:jc w:val="left"/>
        <w:rPr>
          <w:rFonts w:ascii="Times New Roman" w:hAnsi="Times New Roman"/>
          <w:color w:val="000000"/>
          <w:sz w:val="22"/>
          <w:szCs w:val="22"/>
        </w:rPr>
      </w:pPr>
    </w:p>
    <w:p w14:paraId="21A48234" w14:textId="77777777" w:rsidR="00CE014E" w:rsidRPr="00144CE6" w:rsidRDefault="00CE014E" w:rsidP="00CE014E">
      <w:pPr>
        <w:pStyle w:val="Header"/>
        <w:keepNext/>
        <w:numPr>
          <w:ilvl w:val="0"/>
          <w:numId w:val="19"/>
        </w:numPr>
        <w:tabs>
          <w:tab w:val="clear" w:pos="720"/>
          <w:tab w:val="num" w:pos="567"/>
        </w:tabs>
        <w:suppressAutoHyphens/>
        <w:ind w:left="567" w:hanging="567"/>
        <w:jc w:val="left"/>
        <w:rPr>
          <w:color w:val="000000"/>
          <w:szCs w:val="22"/>
        </w:rPr>
      </w:pPr>
      <w:r w:rsidRPr="00144CE6">
        <w:rPr>
          <w:color w:val="000000"/>
          <w:szCs w:val="22"/>
        </w:rPr>
        <w:t>Les femmes qui peuvent être enceintes doivent utiliser un moyen de contraception pendant le traitement avec Vyndaqel</w:t>
      </w:r>
      <w:r w:rsidRPr="00144CE6" w:rsidDel="00AA455D">
        <w:rPr>
          <w:caps/>
          <w:color w:val="000000"/>
          <w:szCs w:val="22"/>
        </w:rPr>
        <w:t xml:space="preserve"> </w:t>
      </w:r>
      <w:r w:rsidRPr="00144CE6">
        <w:rPr>
          <w:color w:val="000000"/>
          <w:szCs w:val="22"/>
        </w:rPr>
        <w:t>et doivent continuer d’utiliser un moyen de contraception pendant un mois après l’arrêt du traitement par Vyndaqel. Il n’existe aucune donnée relative à l’utilisation de Vyndaqel chez la femme enceinte.</w:t>
      </w:r>
    </w:p>
    <w:p w14:paraId="3F23CA93" w14:textId="77777777" w:rsidR="00CE014E" w:rsidRPr="00144CE6" w:rsidRDefault="00CE014E" w:rsidP="00CE014E">
      <w:pPr>
        <w:numPr>
          <w:ilvl w:val="12"/>
          <w:numId w:val="0"/>
        </w:numPr>
        <w:ind w:right="-2"/>
        <w:jc w:val="left"/>
        <w:outlineLvl w:val="0"/>
        <w:rPr>
          <w:color w:val="000000"/>
          <w:szCs w:val="22"/>
        </w:rPr>
      </w:pPr>
    </w:p>
    <w:p w14:paraId="5B1F4065" w14:textId="77777777" w:rsidR="00CE014E" w:rsidRPr="00144CE6" w:rsidRDefault="00CE014E" w:rsidP="00CE014E">
      <w:pPr>
        <w:pStyle w:val="AmmCorpsTexteGras"/>
        <w:spacing w:after="0"/>
        <w:jc w:val="left"/>
        <w:rPr>
          <w:rFonts w:ascii="Times New Roman" w:hAnsi="Times New Roman"/>
          <w:color w:val="000000"/>
          <w:sz w:val="22"/>
          <w:szCs w:val="22"/>
        </w:rPr>
      </w:pPr>
      <w:r w:rsidRPr="00144CE6">
        <w:rPr>
          <w:rFonts w:ascii="Times New Roman" w:hAnsi="Times New Roman"/>
          <w:color w:val="000000"/>
          <w:sz w:val="22"/>
          <w:szCs w:val="22"/>
        </w:rPr>
        <w:t>Enfants et adolescents</w:t>
      </w:r>
    </w:p>
    <w:p w14:paraId="58F6381C" w14:textId="77777777" w:rsidR="00CE014E" w:rsidRPr="00144CE6" w:rsidRDefault="00CE014E" w:rsidP="00CE014E">
      <w:pPr>
        <w:pStyle w:val="AmmCorpsTexteGras"/>
        <w:spacing w:after="0"/>
        <w:jc w:val="left"/>
        <w:rPr>
          <w:rFonts w:ascii="Times New Roman" w:hAnsi="Times New Roman"/>
          <w:color w:val="000000"/>
          <w:sz w:val="22"/>
          <w:szCs w:val="22"/>
        </w:rPr>
      </w:pPr>
    </w:p>
    <w:p w14:paraId="78D366B5" w14:textId="77777777" w:rsidR="00CE014E" w:rsidRPr="00144CE6" w:rsidRDefault="00CE014E" w:rsidP="00CE014E">
      <w:pPr>
        <w:pStyle w:val="AmmCorpsTexte"/>
        <w:keepNext/>
        <w:spacing w:after="0"/>
        <w:jc w:val="left"/>
        <w:rPr>
          <w:rFonts w:ascii="Times New Roman" w:hAnsi="Times New Roman"/>
          <w:color w:val="000000"/>
          <w:sz w:val="22"/>
          <w:szCs w:val="22"/>
        </w:rPr>
      </w:pPr>
      <w:r w:rsidRPr="00144CE6">
        <w:rPr>
          <w:rFonts w:ascii="Times New Roman" w:hAnsi="Times New Roman"/>
          <w:color w:val="000000"/>
          <w:sz w:val="22"/>
          <w:szCs w:val="22"/>
        </w:rPr>
        <w:t>Les enfants et les adolescents ne présentent pas les symptômes de l’amylose à transthyrétine. Pour cette raison, Vyndaqel n’est pas utilisé chez les enfants et les adolescents.</w:t>
      </w:r>
    </w:p>
    <w:p w14:paraId="6118141B" w14:textId="77777777" w:rsidR="00CE014E" w:rsidRPr="00144CE6" w:rsidRDefault="00CE014E" w:rsidP="00CE014E">
      <w:pPr>
        <w:numPr>
          <w:ilvl w:val="12"/>
          <w:numId w:val="0"/>
        </w:numPr>
        <w:ind w:right="-2"/>
        <w:jc w:val="left"/>
        <w:outlineLvl w:val="0"/>
        <w:rPr>
          <w:color w:val="000000"/>
          <w:szCs w:val="22"/>
        </w:rPr>
      </w:pPr>
    </w:p>
    <w:p w14:paraId="73C82E71" w14:textId="77777777" w:rsidR="00CE014E" w:rsidRPr="00144CE6" w:rsidRDefault="00CE014E" w:rsidP="00CE014E">
      <w:pPr>
        <w:pStyle w:val="AmmCorpsTexteGras"/>
        <w:spacing w:after="0"/>
        <w:jc w:val="left"/>
        <w:rPr>
          <w:rFonts w:ascii="Times New Roman" w:hAnsi="Times New Roman"/>
          <w:color w:val="000000"/>
          <w:sz w:val="22"/>
          <w:szCs w:val="22"/>
        </w:rPr>
      </w:pPr>
      <w:r w:rsidRPr="00144CE6">
        <w:rPr>
          <w:rFonts w:ascii="Times New Roman" w:hAnsi="Times New Roman"/>
          <w:color w:val="000000"/>
          <w:sz w:val="22"/>
          <w:szCs w:val="22"/>
        </w:rPr>
        <w:t>Autres médicaments et Vyndaqel</w:t>
      </w:r>
    </w:p>
    <w:p w14:paraId="61AA8EB3" w14:textId="77777777" w:rsidR="00CE014E" w:rsidRPr="00144CE6" w:rsidRDefault="00CE014E" w:rsidP="00CE014E">
      <w:pPr>
        <w:pStyle w:val="AmmCorpsTexteGras"/>
        <w:spacing w:after="0"/>
        <w:jc w:val="left"/>
        <w:rPr>
          <w:rFonts w:ascii="Times New Roman" w:hAnsi="Times New Roman"/>
          <w:color w:val="000000"/>
          <w:sz w:val="22"/>
          <w:szCs w:val="22"/>
        </w:rPr>
      </w:pPr>
    </w:p>
    <w:p w14:paraId="6731475C" w14:textId="77777777" w:rsidR="00CE014E" w:rsidRPr="00144CE6" w:rsidRDefault="00CE014E" w:rsidP="00CE014E">
      <w:pPr>
        <w:suppressAutoHyphens/>
        <w:jc w:val="left"/>
        <w:rPr>
          <w:noProof/>
          <w:color w:val="000000"/>
          <w:szCs w:val="24"/>
        </w:rPr>
      </w:pPr>
      <w:r w:rsidRPr="00144CE6">
        <w:rPr>
          <w:noProof/>
          <w:color w:val="000000"/>
          <w:szCs w:val="24"/>
        </w:rPr>
        <w:t>Informez votre médecin ou pharmacien si</w:t>
      </w:r>
      <w:r w:rsidRPr="00144CE6">
        <w:rPr>
          <w:color w:val="000000"/>
          <w:szCs w:val="24"/>
          <w:lang w:val="fr-BE"/>
        </w:rPr>
        <w:t xml:space="preserve"> vous prenez</w:t>
      </w:r>
      <w:r w:rsidRPr="00144CE6">
        <w:rPr>
          <w:noProof/>
          <w:color w:val="000000"/>
          <w:szCs w:val="24"/>
        </w:rPr>
        <w:t>,</w:t>
      </w:r>
      <w:r w:rsidRPr="00144CE6">
        <w:rPr>
          <w:color w:val="000000"/>
          <w:szCs w:val="24"/>
          <w:lang w:val="fr-BE"/>
        </w:rPr>
        <w:t xml:space="preserve"> avez récemment </w:t>
      </w:r>
      <w:r w:rsidRPr="00144CE6">
        <w:rPr>
          <w:noProof/>
          <w:color w:val="000000"/>
          <w:szCs w:val="24"/>
        </w:rPr>
        <w:t xml:space="preserve">pris ou pourriez prendre tout </w:t>
      </w:r>
      <w:r w:rsidRPr="00144CE6">
        <w:rPr>
          <w:color w:val="000000"/>
          <w:szCs w:val="24"/>
          <w:lang w:val="fr-BE"/>
        </w:rPr>
        <w:t>autre médicament</w:t>
      </w:r>
      <w:r w:rsidRPr="00144CE6">
        <w:rPr>
          <w:noProof/>
          <w:color w:val="000000"/>
          <w:szCs w:val="24"/>
        </w:rPr>
        <w:t>.</w:t>
      </w:r>
    </w:p>
    <w:p w14:paraId="688B888F" w14:textId="77777777" w:rsidR="00CE014E" w:rsidRPr="00144CE6" w:rsidRDefault="00CE014E" w:rsidP="00CE014E">
      <w:pPr>
        <w:suppressAutoHyphens/>
        <w:jc w:val="left"/>
        <w:rPr>
          <w:noProof/>
          <w:color w:val="000000"/>
          <w:szCs w:val="24"/>
        </w:rPr>
      </w:pPr>
    </w:p>
    <w:p w14:paraId="4C02C49E" w14:textId="77777777" w:rsidR="00CE014E" w:rsidRPr="00144CE6" w:rsidRDefault="00CE014E" w:rsidP="00CE014E">
      <w:pPr>
        <w:suppressAutoHyphens/>
        <w:jc w:val="left"/>
        <w:rPr>
          <w:noProof/>
          <w:color w:val="000000"/>
          <w:szCs w:val="24"/>
        </w:rPr>
      </w:pPr>
      <w:r w:rsidRPr="00144CE6">
        <w:rPr>
          <w:noProof/>
          <w:color w:val="000000"/>
          <w:szCs w:val="24"/>
        </w:rPr>
        <w:t>Vous devez informer votre médecin ou pharmacien si vous prenez l’un des médicaments suivants :</w:t>
      </w:r>
    </w:p>
    <w:p w14:paraId="213DC61B" w14:textId="77777777" w:rsidR="00CE014E" w:rsidRPr="00144CE6" w:rsidRDefault="00CE014E" w:rsidP="00CE014E">
      <w:pPr>
        <w:suppressAutoHyphens/>
        <w:jc w:val="left"/>
        <w:rPr>
          <w:noProof/>
          <w:color w:val="000000"/>
          <w:szCs w:val="24"/>
        </w:rPr>
      </w:pPr>
    </w:p>
    <w:p w14:paraId="59E5B214" w14:textId="77777777" w:rsidR="00CE014E" w:rsidRPr="00144CE6" w:rsidRDefault="00CE014E" w:rsidP="00CE014E">
      <w:pPr>
        <w:tabs>
          <w:tab w:val="left" w:pos="567"/>
        </w:tabs>
        <w:suppressAutoHyphens/>
        <w:jc w:val="left"/>
        <w:rPr>
          <w:noProof/>
          <w:color w:val="000000"/>
          <w:szCs w:val="24"/>
        </w:rPr>
      </w:pPr>
      <w:r w:rsidRPr="00144CE6">
        <w:rPr>
          <w:noProof/>
          <w:color w:val="000000"/>
          <w:szCs w:val="24"/>
        </w:rPr>
        <w:t>-</w:t>
      </w:r>
      <w:r w:rsidRPr="00144CE6">
        <w:rPr>
          <w:noProof/>
          <w:color w:val="000000"/>
          <w:szCs w:val="24"/>
        </w:rPr>
        <w:tab/>
        <w:t>anti-inflammatoires non stéroïdiens</w:t>
      </w:r>
    </w:p>
    <w:p w14:paraId="5BED92EA" w14:textId="77777777" w:rsidR="00CE014E" w:rsidRPr="00144CE6" w:rsidRDefault="00CE014E" w:rsidP="00CE014E">
      <w:pPr>
        <w:tabs>
          <w:tab w:val="left" w:pos="567"/>
        </w:tabs>
        <w:suppressAutoHyphens/>
        <w:jc w:val="left"/>
        <w:rPr>
          <w:noProof/>
          <w:color w:val="000000"/>
          <w:szCs w:val="24"/>
        </w:rPr>
      </w:pPr>
      <w:r w:rsidRPr="00144CE6">
        <w:rPr>
          <w:noProof/>
          <w:color w:val="000000"/>
          <w:szCs w:val="24"/>
        </w:rPr>
        <w:t>-</w:t>
      </w:r>
      <w:r w:rsidRPr="00144CE6">
        <w:rPr>
          <w:noProof/>
          <w:color w:val="000000"/>
          <w:szCs w:val="24"/>
        </w:rPr>
        <w:tab/>
      </w:r>
      <w:r w:rsidRPr="00144CE6">
        <w:rPr>
          <w:color w:val="000000"/>
          <w:szCs w:val="24"/>
          <w:lang w:val="fr-BE"/>
        </w:rPr>
        <w:t>diurétiques (par ex., furosémide, bumétanide)</w:t>
      </w:r>
    </w:p>
    <w:p w14:paraId="4429F931" w14:textId="77777777" w:rsidR="00CE014E" w:rsidRPr="00144CE6" w:rsidRDefault="00CE014E" w:rsidP="00CE014E">
      <w:pPr>
        <w:tabs>
          <w:tab w:val="left" w:pos="567"/>
        </w:tabs>
        <w:suppressAutoHyphens/>
        <w:jc w:val="left"/>
        <w:rPr>
          <w:noProof/>
          <w:color w:val="000000"/>
          <w:szCs w:val="24"/>
        </w:rPr>
      </w:pPr>
      <w:r w:rsidRPr="00144CE6">
        <w:rPr>
          <w:noProof/>
          <w:color w:val="000000"/>
          <w:szCs w:val="24"/>
        </w:rPr>
        <w:t>-</w:t>
      </w:r>
      <w:r w:rsidRPr="00144CE6">
        <w:rPr>
          <w:noProof/>
          <w:color w:val="000000"/>
          <w:szCs w:val="24"/>
        </w:rPr>
        <w:tab/>
      </w:r>
      <w:r w:rsidRPr="00144CE6">
        <w:rPr>
          <w:color w:val="000000"/>
          <w:szCs w:val="24"/>
          <w:lang w:val="fr-BE"/>
        </w:rPr>
        <w:t>anticancéreux (par ex., méthotrexate, imatinib)</w:t>
      </w:r>
    </w:p>
    <w:p w14:paraId="1949B301" w14:textId="07A05043" w:rsidR="00CE014E" w:rsidRPr="00144CE6" w:rsidRDefault="00CE014E" w:rsidP="00CE014E">
      <w:pPr>
        <w:tabs>
          <w:tab w:val="left" w:pos="567"/>
        </w:tabs>
        <w:suppressAutoHyphens/>
        <w:jc w:val="left"/>
        <w:rPr>
          <w:noProof/>
          <w:color w:val="000000"/>
          <w:szCs w:val="24"/>
        </w:rPr>
      </w:pPr>
      <w:r w:rsidRPr="00144CE6">
        <w:rPr>
          <w:noProof/>
          <w:color w:val="000000"/>
          <w:szCs w:val="24"/>
        </w:rPr>
        <w:t>-</w:t>
      </w:r>
      <w:r w:rsidRPr="00144CE6">
        <w:rPr>
          <w:noProof/>
          <w:color w:val="000000"/>
          <w:szCs w:val="24"/>
        </w:rPr>
        <w:tab/>
      </w:r>
      <w:r w:rsidRPr="00144CE6">
        <w:rPr>
          <w:color w:val="000000"/>
          <w:szCs w:val="24"/>
          <w:lang w:val="fr-BE"/>
        </w:rPr>
        <w:t>statines (par ex.</w:t>
      </w:r>
      <w:r w:rsidR="005F14C9" w:rsidRPr="00144CE6">
        <w:rPr>
          <w:color w:val="000000"/>
          <w:szCs w:val="24"/>
          <w:lang w:val="fr-BE"/>
        </w:rPr>
        <w:t>,</w:t>
      </w:r>
      <w:r w:rsidRPr="00144CE6">
        <w:rPr>
          <w:color w:val="000000"/>
          <w:szCs w:val="24"/>
          <w:lang w:val="fr-BE"/>
        </w:rPr>
        <w:t xml:space="preserve"> rosuvastatine</w:t>
      </w:r>
      <w:ins w:id="99" w:author="Author">
        <w:r w:rsidR="00E61571">
          <w:rPr>
            <w:color w:val="000000"/>
            <w:szCs w:val="24"/>
            <w:lang w:val="fr-BE"/>
          </w:rPr>
          <w:t>, atorvastatine</w:t>
        </w:r>
      </w:ins>
      <w:r w:rsidRPr="00144CE6">
        <w:rPr>
          <w:color w:val="000000"/>
          <w:szCs w:val="24"/>
          <w:lang w:val="fr-BE"/>
        </w:rPr>
        <w:t>)</w:t>
      </w:r>
    </w:p>
    <w:p w14:paraId="7C33D863" w14:textId="77777777" w:rsidR="00E61571" w:rsidRPr="00B35A95" w:rsidRDefault="00E61571" w:rsidP="00E61571">
      <w:pPr>
        <w:pStyle w:val="ListParagraph"/>
        <w:numPr>
          <w:ilvl w:val="0"/>
          <w:numId w:val="55"/>
        </w:numPr>
        <w:kinsoku w:val="0"/>
        <w:overflowPunct w:val="0"/>
        <w:autoSpaceDE w:val="0"/>
        <w:autoSpaceDN w:val="0"/>
        <w:adjustRightInd w:val="0"/>
        <w:ind w:left="562" w:hanging="562"/>
        <w:jc w:val="left"/>
        <w:rPr>
          <w:ins w:id="100" w:author="Author"/>
          <w:szCs w:val="22"/>
        </w:rPr>
      </w:pPr>
      <w:ins w:id="101" w:author="Author">
        <w:r>
          <w:rPr>
            <w:szCs w:val="22"/>
          </w:rPr>
          <w:t xml:space="preserve">anticoagulants (par ex. </w:t>
        </w:r>
        <w:r w:rsidRPr="00B35A95">
          <w:rPr>
            <w:szCs w:val="22"/>
          </w:rPr>
          <w:t>apixaban, rivaroxaban</w:t>
        </w:r>
        <w:r>
          <w:rPr>
            <w:szCs w:val="22"/>
          </w:rPr>
          <w:t>)</w:t>
        </w:r>
      </w:ins>
    </w:p>
    <w:p w14:paraId="3B64FDE9" w14:textId="0FD0A31B" w:rsidR="00CE014E" w:rsidRPr="00144CE6" w:rsidRDefault="005F14C9" w:rsidP="00CE014E">
      <w:pPr>
        <w:suppressAutoHyphens/>
        <w:ind w:left="567" w:hanging="567"/>
        <w:jc w:val="left"/>
        <w:rPr>
          <w:noProof/>
          <w:color w:val="000000"/>
          <w:szCs w:val="24"/>
        </w:rPr>
      </w:pPr>
      <w:r w:rsidRPr="00144CE6">
        <w:rPr>
          <w:noProof/>
          <w:color w:val="000000"/>
          <w:szCs w:val="24"/>
        </w:rPr>
        <w:t>-</w:t>
      </w:r>
      <w:r w:rsidRPr="00144CE6">
        <w:rPr>
          <w:noProof/>
          <w:color w:val="000000"/>
          <w:szCs w:val="24"/>
        </w:rPr>
        <w:tab/>
      </w:r>
      <w:r w:rsidR="00CE014E" w:rsidRPr="00144CE6">
        <w:rPr>
          <w:color w:val="000000"/>
          <w:szCs w:val="24"/>
          <w:lang w:val="fr-BE"/>
        </w:rPr>
        <w:t>antiviraux (par ex., os</w:t>
      </w:r>
      <w:r w:rsidR="00D655AD" w:rsidRPr="00144CE6">
        <w:rPr>
          <w:color w:val="000000"/>
          <w:szCs w:val="24"/>
          <w:lang w:val="fr-BE"/>
        </w:rPr>
        <w:t>e</w:t>
      </w:r>
      <w:r w:rsidR="00CE014E" w:rsidRPr="00144CE6">
        <w:rPr>
          <w:color w:val="000000"/>
          <w:szCs w:val="24"/>
          <w:lang w:val="fr-BE"/>
        </w:rPr>
        <w:t>ltamivir, ténofovir, ganciclovir, adéfovir, cidofovir, lamivudine, zidovudine, zalcitabine)</w:t>
      </w:r>
    </w:p>
    <w:p w14:paraId="2C6DB79A" w14:textId="77777777" w:rsidR="00CE014E" w:rsidRPr="00144CE6" w:rsidRDefault="00CE014E" w:rsidP="00CE014E">
      <w:pPr>
        <w:numPr>
          <w:ilvl w:val="12"/>
          <w:numId w:val="0"/>
        </w:numPr>
        <w:ind w:right="-2"/>
        <w:jc w:val="left"/>
        <w:outlineLvl w:val="0"/>
        <w:rPr>
          <w:b/>
          <w:noProof/>
          <w:color w:val="000000"/>
          <w:szCs w:val="22"/>
          <w:lang w:eastAsia="en-US"/>
        </w:rPr>
      </w:pPr>
    </w:p>
    <w:p w14:paraId="08294E43" w14:textId="77777777" w:rsidR="00CE014E" w:rsidRPr="00144CE6" w:rsidRDefault="00CE014E" w:rsidP="00CE014E">
      <w:pPr>
        <w:pStyle w:val="AmmCorpsTexteGras"/>
        <w:spacing w:after="0"/>
        <w:jc w:val="left"/>
        <w:rPr>
          <w:rFonts w:ascii="Times New Roman" w:hAnsi="Times New Roman"/>
          <w:color w:val="000000"/>
          <w:sz w:val="22"/>
          <w:szCs w:val="22"/>
        </w:rPr>
      </w:pPr>
      <w:r w:rsidRPr="00144CE6">
        <w:rPr>
          <w:rFonts w:ascii="Times New Roman" w:hAnsi="Times New Roman"/>
          <w:color w:val="000000"/>
          <w:sz w:val="22"/>
          <w:szCs w:val="22"/>
        </w:rPr>
        <w:t>Grossesse, allaitement et fertilité</w:t>
      </w:r>
    </w:p>
    <w:p w14:paraId="33AC2679" w14:textId="77777777" w:rsidR="00CE014E" w:rsidRPr="00144CE6" w:rsidRDefault="00CE014E" w:rsidP="00CE014E">
      <w:pPr>
        <w:pStyle w:val="AmmCorpsTexteGras"/>
        <w:spacing w:after="0"/>
        <w:jc w:val="left"/>
        <w:rPr>
          <w:rFonts w:ascii="Times New Roman" w:hAnsi="Times New Roman"/>
          <w:color w:val="000000"/>
          <w:sz w:val="22"/>
          <w:szCs w:val="22"/>
        </w:rPr>
      </w:pPr>
    </w:p>
    <w:p w14:paraId="6E4CCA65" w14:textId="77777777" w:rsidR="00CE014E" w:rsidRPr="00144CE6" w:rsidRDefault="00CE014E" w:rsidP="00CE014E">
      <w:pPr>
        <w:pStyle w:val="AmmCorpsTexteGras"/>
        <w:spacing w:after="0"/>
        <w:jc w:val="left"/>
        <w:rPr>
          <w:rFonts w:ascii="Times New Roman" w:hAnsi="Times New Roman"/>
          <w:b w:val="0"/>
          <w:bCs w:val="0"/>
          <w:color w:val="000000"/>
          <w:sz w:val="22"/>
          <w:szCs w:val="22"/>
        </w:rPr>
      </w:pPr>
      <w:r w:rsidRPr="00144CE6">
        <w:rPr>
          <w:rFonts w:ascii="Times New Roman" w:hAnsi="Times New Roman"/>
          <w:b w:val="0"/>
          <w:bCs w:val="0"/>
          <w:color w:val="000000"/>
          <w:sz w:val="22"/>
          <w:szCs w:val="22"/>
        </w:rPr>
        <w:t>Si vous êtes enceinte ou que vous allaitez, si vous pensez être enceinte ou planifiez une grossesse, demandez conseil à votre médecin ou pharmacien avant de prendre ce médicament.</w:t>
      </w:r>
    </w:p>
    <w:p w14:paraId="12FD67C0" w14:textId="77777777" w:rsidR="00CE014E" w:rsidRPr="00144CE6" w:rsidRDefault="00CE014E" w:rsidP="00CE014E">
      <w:pPr>
        <w:pStyle w:val="AmmCorpsTexteGras"/>
        <w:spacing w:after="0"/>
        <w:jc w:val="left"/>
        <w:rPr>
          <w:rFonts w:ascii="Times New Roman" w:hAnsi="Times New Roman"/>
          <w:color w:val="000000"/>
          <w:sz w:val="22"/>
          <w:szCs w:val="22"/>
        </w:rPr>
      </w:pPr>
    </w:p>
    <w:p w14:paraId="1E81E953" w14:textId="77777777" w:rsidR="00CE014E" w:rsidRPr="00144CE6" w:rsidRDefault="00CE014E" w:rsidP="00CE014E">
      <w:pPr>
        <w:pStyle w:val="AmmCorpsTexte"/>
        <w:numPr>
          <w:ilvl w:val="0"/>
          <w:numId w:val="20"/>
        </w:numPr>
        <w:tabs>
          <w:tab w:val="clear" w:pos="720"/>
          <w:tab w:val="num" w:pos="567"/>
        </w:tabs>
        <w:spacing w:after="0"/>
        <w:ind w:left="567" w:hanging="567"/>
        <w:jc w:val="left"/>
        <w:rPr>
          <w:rFonts w:ascii="Times New Roman" w:hAnsi="Times New Roman"/>
          <w:color w:val="000000"/>
          <w:sz w:val="22"/>
          <w:szCs w:val="22"/>
        </w:rPr>
      </w:pPr>
      <w:r w:rsidRPr="00144CE6">
        <w:rPr>
          <w:rFonts w:ascii="Times New Roman" w:hAnsi="Times New Roman"/>
          <w:color w:val="000000"/>
          <w:sz w:val="22"/>
          <w:szCs w:val="22"/>
        </w:rPr>
        <w:t>Ne prenez pas Vyndaqel</w:t>
      </w:r>
      <w:r w:rsidRPr="00144CE6">
        <w:rPr>
          <w:rFonts w:ascii="Times New Roman" w:hAnsi="Times New Roman"/>
          <w:caps/>
          <w:color w:val="000000"/>
          <w:sz w:val="22"/>
          <w:szCs w:val="22"/>
        </w:rPr>
        <w:t xml:space="preserve"> </w:t>
      </w:r>
      <w:r w:rsidRPr="00144CE6">
        <w:rPr>
          <w:rFonts w:ascii="Times New Roman" w:hAnsi="Times New Roman"/>
          <w:color w:val="000000"/>
          <w:sz w:val="22"/>
          <w:szCs w:val="22"/>
        </w:rPr>
        <w:t>si vous êtes enceinte ou si vous allaitez.</w:t>
      </w:r>
    </w:p>
    <w:p w14:paraId="78E0CDF2" w14:textId="77777777" w:rsidR="00CE014E" w:rsidRPr="00144CE6" w:rsidRDefault="00CE014E" w:rsidP="00CE014E">
      <w:pPr>
        <w:pStyle w:val="AmmCorpsTexte"/>
        <w:numPr>
          <w:ilvl w:val="0"/>
          <w:numId w:val="20"/>
        </w:numPr>
        <w:tabs>
          <w:tab w:val="clear" w:pos="720"/>
          <w:tab w:val="num" w:pos="567"/>
        </w:tabs>
        <w:spacing w:after="0"/>
        <w:ind w:left="567" w:hanging="567"/>
        <w:jc w:val="left"/>
        <w:rPr>
          <w:rFonts w:ascii="Times New Roman" w:hAnsi="Times New Roman"/>
          <w:color w:val="000000"/>
          <w:sz w:val="22"/>
          <w:szCs w:val="22"/>
        </w:rPr>
      </w:pPr>
      <w:r w:rsidRPr="00144CE6">
        <w:rPr>
          <w:rFonts w:ascii="Times New Roman" w:hAnsi="Times New Roman"/>
          <w:color w:val="000000"/>
          <w:sz w:val="22"/>
          <w:szCs w:val="22"/>
        </w:rPr>
        <w:t>S’il vous est possible d’être enceinte, vous devez utiliser un moyen de contraception pendant le traitement et pendant le mois suivant l’arrêt du traitement.</w:t>
      </w:r>
    </w:p>
    <w:p w14:paraId="6349B0FA" w14:textId="77777777" w:rsidR="00CE014E" w:rsidRPr="00144CE6" w:rsidRDefault="00CE014E" w:rsidP="00CE014E">
      <w:pPr>
        <w:numPr>
          <w:ilvl w:val="12"/>
          <w:numId w:val="0"/>
        </w:numPr>
        <w:ind w:right="-2"/>
        <w:jc w:val="left"/>
        <w:outlineLvl w:val="0"/>
        <w:rPr>
          <w:b/>
          <w:noProof/>
          <w:color w:val="000000"/>
          <w:szCs w:val="22"/>
          <w:lang w:eastAsia="en-US"/>
        </w:rPr>
      </w:pPr>
    </w:p>
    <w:p w14:paraId="1D174E99" w14:textId="77777777" w:rsidR="00CE014E" w:rsidRPr="00144CE6" w:rsidRDefault="00CE014E" w:rsidP="00CE014E">
      <w:pPr>
        <w:pStyle w:val="AmmCorpsTexteGras"/>
        <w:spacing w:after="0"/>
        <w:jc w:val="left"/>
        <w:rPr>
          <w:rFonts w:ascii="Times New Roman" w:hAnsi="Times New Roman"/>
          <w:color w:val="000000"/>
          <w:sz w:val="22"/>
          <w:szCs w:val="22"/>
        </w:rPr>
      </w:pPr>
      <w:r w:rsidRPr="00144CE6">
        <w:rPr>
          <w:rFonts w:ascii="Times New Roman" w:hAnsi="Times New Roman"/>
          <w:color w:val="000000"/>
          <w:sz w:val="22"/>
          <w:szCs w:val="22"/>
        </w:rPr>
        <w:t>Conduite de véhicules et utilisation de machines</w:t>
      </w:r>
    </w:p>
    <w:p w14:paraId="222F0D04" w14:textId="77777777" w:rsidR="00CE014E" w:rsidRPr="00144CE6" w:rsidRDefault="00CE014E" w:rsidP="00CE014E">
      <w:pPr>
        <w:pStyle w:val="AmmCorpsTexteGras"/>
        <w:spacing w:after="0"/>
        <w:jc w:val="left"/>
        <w:rPr>
          <w:rFonts w:ascii="Times New Roman" w:hAnsi="Times New Roman"/>
          <w:color w:val="000000"/>
          <w:sz w:val="22"/>
          <w:szCs w:val="22"/>
        </w:rPr>
      </w:pPr>
    </w:p>
    <w:p w14:paraId="0213063C" w14:textId="77777777" w:rsidR="00CE014E" w:rsidRPr="00144CE6" w:rsidRDefault="00CE014E" w:rsidP="00CE014E">
      <w:pPr>
        <w:pStyle w:val="AmmCorpsTexte"/>
        <w:spacing w:after="0"/>
        <w:jc w:val="left"/>
        <w:rPr>
          <w:rFonts w:ascii="Times New Roman" w:hAnsi="Times New Roman"/>
          <w:color w:val="000000"/>
          <w:sz w:val="22"/>
          <w:szCs w:val="22"/>
        </w:rPr>
      </w:pPr>
      <w:r w:rsidRPr="00144CE6">
        <w:rPr>
          <w:rFonts w:ascii="Times New Roman" w:hAnsi="Times New Roman"/>
          <w:color w:val="000000"/>
          <w:sz w:val="22"/>
          <w:szCs w:val="22"/>
        </w:rPr>
        <w:t xml:space="preserve">On estime que </w:t>
      </w:r>
      <w:r w:rsidRPr="00144CE6">
        <w:rPr>
          <w:rFonts w:ascii="Times New Roman" w:hAnsi="Times New Roman"/>
          <w:color w:val="000000"/>
          <w:sz w:val="22"/>
          <w:szCs w:val="22"/>
          <w:lang w:eastAsia="en-US"/>
        </w:rPr>
        <w:t>Vyndaqel n’a aucun effet ou un effet négligeable sur l’aptitude à conduire des véhicules ou à utiliser des machines</w:t>
      </w:r>
      <w:r w:rsidRPr="00144CE6">
        <w:rPr>
          <w:rFonts w:ascii="Times New Roman" w:hAnsi="Times New Roman"/>
          <w:color w:val="000000"/>
          <w:sz w:val="22"/>
          <w:szCs w:val="22"/>
        </w:rPr>
        <w:t xml:space="preserve">. </w:t>
      </w:r>
    </w:p>
    <w:p w14:paraId="2EE2CC9E" w14:textId="77777777" w:rsidR="00CE014E" w:rsidRPr="00144CE6" w:rsidRDefault="00CE014E" w:rsidP="00CE014E">
      <w:pPr>
        <w:numPr>
          <w:ilvl w:val="12"/>
          <w:numId w:val="0"/>
        </w:numPr>
        <w:ind w:right="-2"/>
        <w:jc w:val="left"/>
        <w:rPr>
          <w:noProof/>
          <w:color w:val="000000"/>
          <w:szCs w:val="22"/>
          <w:lang w:eastAsia="en-US"/>
        </w:rPr>
      </w:pPr>
    </w:p>
    <w:p w14:paraId="4DD0924E" w14:textId="77777777" w:rsidR="00CE014E" w:rsidRPr="00144CE6" w:rsidRDefault="00CE014E" w:rsidP="00CE014E">
      <w:pPr>
        <w:jc w:val="left"/>
        <w:rPr>
          <w:b/>
          <w:iCs/>
          <w:color w:val="000000"/>
          <w:szCs w:val="22"/>
        </w:rPr>
      </w:pPr>
      <w:r w:rsidRPr="00144CE6">
        <w:rPr>
          <w:b/>
          <w:iCs/>
          <w:color w:val="000000"/>
          <w:szCs w:val="22"/>
        </w:rPr>
        <w:t>Vyndaqel contient du sorbitol</w:t>
      </w:r>
    </w:p>
    <w:p w14:paraId="5589A110" w14:textId="77777777" w:rsidR="00CE014E" w:rsidRPr="00144CE6" w:rsidRDefault="00CE014E" w:rsidP="00CE014E">
      <w:pPr>
        <w:jc w:val="left"/>
        <w:rPr>
          <w:b/>
          <w:iCs/>
          <w:color w:val="000000"/>
          <w:szCs w:val="22"/>
        </w:rPr>
      </w:pPr>
    </w:p>
    <w:p w14:paraId="1BF4BDC7" w14:textId="77777777" w:rsidR="00CE014E" w:rsidRPr="00144CE6" w:rsidRDefault="00CE014E" w:rsidP="00CE014E">
      <w:pPr>
        <w:jc w:val="left"/>
        <w:rPr>
          <w:iCs/>
          <w:color w:val="000000"/>
          <w:szCs w:val="22"/>
        </w:rPr>
      </w:pPr>
      <w:r w:rsidRPr="00144CE6">
        <w:rPr>
          <w:color w:val="000000"/>
          <w:szCs w:val="22"/>
        </w:rPr>
        <w:t xml:space="preserve">Ce médicament ne contient pas plus de 44 mg de sorbitol </w:t>
      </w:r>
      <w:r w:rsidR="005F14C9" w:rsidRPr="00144CE6">
        <w:rPr>
          <w:color w:val="000000"/>
          <w:szCs w:val="22"/>
        </w:rPr>
        <w:t>par capsule</w:t>
      </w:r>
      <w:r w:rsidRPr="00144CE6">
        <w:rPr>
          <w:color w:val="000000"/>
          <w:szCs w:val="22"/>
        </w:rPr>
        <w:t>.</w:t>
      </w:r>
      <w:r w:rsidR="00523841" w:rsidRPr="00144CE6">
        <w:rPr>
          <w:color w:val="000000"/>
          <w:szCs w:val="22"/>
        </w:rPr>
        <w:t xml:space="preserve"> Le sorbitol est une source de fructose.</w:t>
      </w:r>
    </w:p>
    <w:p w14:paraId="17214267" w14:textId="77777777" w:rsidR="00CE014E" w:rsidRPr="00144CE6" w:rsidRDefault="00CE014E" w:rsidP="00CE014E">
      <w:pPr>
        <w:numPr>
          <w:ilvl w:val="12"/>
          <w:numId w:val="0"/>
        </w:numPr>
        <w:ind w:right="-2"/>
        <w:jc w:val="left"/>
        <w:rPr>
          <w:noProof/>
          <w:color w:val="000000"/>
          <w:szCs w:val="22"/>
          <w:lang w:eastAsia="en-US"/>
        </w:rPr>
      </w:pPr>
    </w:p>
    <w:p w14:paraId="71FD2B5A" w14:textId="77777777" w:rsidR="00CE014E" w:rsidRPr="00144CE6" w:rsidRDefault="00CE014E" w:rsidP="00CE014E">
      <w:pPr>
        <w:jc w:val="left"/>
        <w:rPr>
          <w:iCs/>
          <w:color w:val="000000"/>
          <w:szCs w:val="22"/>
        </w:rPr>
      </w:pPr>
    </w:p>
    <w:p w14:paraId="187515E8" w14:textId="77777777" w:rsidR="00CE014E" w:rsidRPr="00144CE6" w:rsidRDefault="00CE014E" w:rsidP="00CE014E">
      <w:pPr>
        <w:keepNext/>
        <w:keepLines/>
        <w:ind w:left="567" w:right="-2" w:hanging="567"/>
        <w:jc w:val="left"/>
        <w:rPr>
          <w:b/>
          <w:noProof/>
          <w:color w:val="000000"/>
          <w:szCs w:val="22"/>
          <w:lang w:eastAsia="en-US"/>
        </w:rPr>
      </w:pPr>
      <w:r w:rsidRPr="00144CE6">
        <w:rPr>
          <w:b/>
          <w:noProof/>
          <w:color w:val="000000"/>
          <w:szCs w:val="22"/>
          <w:lang w:eastAsia="en-US"/>
        </w:rPr>
        <w:t>3.</w:t>
      </w:r>
      <w:r w:rsidRPr="00144CE6">
        <w:rPr>
          <w:b/>
          <w:noProof/>
          <w:color w:val="000000"/>
          <w:szCs w:val="22"/>
          <w:lang w:eastAsia="en-US"/>
        </w:rPr>
        <w:tab/>
        <w:t>Comment prendre Vyndaqel</w:t>
      </w:r>
      <w:r w:rsidRPr="00144CE6" w:rsidDel="00AA455D">
        <w:rPr>
          <w:b/>
          <w:noProof/>
          <w:color w:val="000000"/>
          <w:szCs w:val="22"/>
          <w:lang w:eastAsia="en-US"/>
        </w:rPr>
        <w:t xml:space="preserve"> </w:t>
      </w:r>
    </w:p>
    <w:p w14:paraId="5ED622A5" w14:textId="77777777" w:rsidR="00CE014E" w:rsidRPr="00144CE6" w:rsidRDefault="00CE014E" w:rsidP="00CE014E">
      <w:pPr>
        <w:keepNext/>
        <w:keepLines/>
        <w:numPr>
          <w:ilvl w:val="12"/>
          <w:numId w:val="0"/>
        </w:numPr>
        <w:ind w:right="-2"/>
        <w:jc w:val="left"/>
        <w:rPr>
          <w:noProof/>
          <w:color w:val="000000"/>
          <w:szCs w:val="22"/>
          <w:lang w:eastAsia="en-US"/>
        </w:rPr>
      </w:pPr>
    </w:p>
    <w:p w14:paraId="57FC0B14" w14:textId="77777777" w:rsidR="00CE014E" w:rsidRPr="00144CE6" w:rsidRDefault="00CE014E" w:rsidP="00CE014E">
      <w:pPr>
        <w:keepNext/>
        <w:keepLines/>
        <w:suppressAutoHyphens/>
        <w:jc w:val="left"/>
        <w:rPr>
          <w:noProof/>
          <w:color w:val="000000"/>
          <w:szCs w:val="24"/>
        </w:rPr>
      </w:pPr>
      <w:r w:rsidRPr="00144CE6">
        <w:rPr>
          <w:noProof/>
          <w:color w:val="000000"/>
          <w:szCs w:val="24"/>
        </w:rPr>
        <w:t>Veillez à</w:t>
      </w:r>
      <w:r w:rsidRPr="00144CE6">
        <w:rPr>
          <w:color w:val="000000"/>
          <w:szCs w:val="24"/>
          <w:lang w:val="fr-BE"/>
        </w:rPr>
        <w:t xml:space="preserve"> toujours </w:t>
      </w:r>
      <w:r w:rsidRPr="00144CE6">
        <w:rPr>
          <w:noProof/>
          <w:color w:val="000000"/>
          <w:szCs w:val="24"/>
        </w:rPr>
        <w:t xml:space="preserve">prendre ce médicament en suivant exactement les indications de </w:t>
      </w:r>
      <w:r w:rsidRPr="00144CE6">
        <w:rPr>
          <w:color w:val="000000"/>
          <w:szCs w:val="24"/>
          <w:lang w:val="fr-BE"/>
        </w:rPr>
        <w:t>votre médecin</w:t>
      </w:r>
      <w:r w:rsidRPr="00144CE6">
        <w:rPr>
          <w:noProof/>
          <w:color w:val="000000"/>
          <w:szCs w:val="24"/>
        </w:rPr>
        <w:t xml:space="preserve"> ou pharmacien. Vérifiez auprès de </w:t>
      </w:r>
      <w:r w:rsidRPr="00144CE6">
        <w:rPr>
          <w:color w:val="000000"/>
          <w:szCs w:val="24"/>
          <w:lang w:val="fr-BE"/>
        </w:rPr>
        <w:t>votre médecin ou pharmacien</w:t>
      </w:r>
      <w:r w:rsidRPr="00144CE6">
        <w:rPr>
          <w:noProof/>
          <w:color w:val="000000"/>
          <w:szCs w:val="24"/>
        </w:rPr>
        <w:t xml:space="preserve"> en cas de doute.</w:t>
      </w:r>
    </w:p>
    <w:p w14:paraId="7B41D0C2" w14:textId="77777777" w:rsidR="00CE014E" w:rsidRPr="00144CE6" w:rsidRDefault="00CE014E" w:rsidP="00CE014E">
      <w:pPr>
        <w:numPr>
          <w:ilvl w:val="12"/>
          <w:numId w:val="0"/>
        </w:numPr>
        <w:ind w:right="-2"/>
        <w:jc w:val="left"/>
        <w:rPr>
          <w:noProof/>
          <w:color w:val="000000"/>
          <w:szCs w:val="22"/>
          <w:lang w:val="fr-BE" w:eastAsia="en-US"/>
        </w:rPr>
      </w:pPr>
    </w:p>
    <w:p w14:paraId="26F2A228" w14:textId="5EFBEF99" w:rsidR="00CE014E" w:rsidRPr="00144CE6" w:rsidRDefault="00CE014E" w:rsidP="00CE014E">
      <w:pPr>
        <w:numPr>
          <w:ilvl w:val="12"/>
          <w:numId w:val="0"/>
        </w:numPr>
        <w:ind w:right="-2"/>
        <w:jc w:val="left"/>
        <w:rPr>
          <w:noProof/>
          <w:color w:val="000000"/>
          <w:szCs w:val="22"/>
          <w:lang w:eastAsia="en-US"/>
        </w:rPr>
      </w:pPr>
      <w:r w:rsidRPr="00144CE6">
        <w:rPr>
          <w:noProof/>
          <w:color w:val="000000"/>
          <w:szCs w:val="22"/>
          <w:lang w:eastAsia="en-US"/>
        </w:rPr>
        <w:t>La dose recommandée est</w:t>
      </w:r>
      <w:r w:rsidR="005F14C9" w:rsidRPr="00144CE6">
        <w:rPr>
          <w:noProof/>
          <w:color w:val="000000"/>
          <w:szCs w:val="22"/>
          <w:lang w:eastAsia="en-US"/>
        </w:rPr>
        <w:t xml:space="preserve"> </w:t>
      </w:r>
      <w:r w:rsidRPr="00144CE6">
        <w:rPr>
          <w:noProof/>
          <w:color w:val="000000"/>
          <w:szCs w:val="22"/>
          <w:lang w:eastAsia="en-US"/>
        </w:rPr>
        <w:t>une capsule de Vyndaqel</w:t>
      </w:r>
      <w:r w:rsidRPr="00144CE6" w:rsidDel="00AA455D">
        <w:rPr>
          <w:noProof/>
          <w:color w:val="000000"/>
          <w:szCs w:val="22"/>
          <w:lang w:eastAsia="en-US"/>
        </w:rPr>
        <w:t xml:space="preserve"> </w:t>
      </w:r>
      <w:r w:rsidR="00262369" w:rsidRPr="00144CE6">
        <w:rPr>
          <w:noProof/>
          <w:color w:val="000000"/>
          <w:szCs w:val="22"/>
          <w:lang w:eastAsia="en-US"/>
        </w:rPr>
        <w:t>61</w:t>
      </w:r>
      <w:r w:rsidRPr="00144CE6">
        <w:rPr>
          <w:noProof/>
          <w:color w:val="000000"/>
          <w:szCs w:val="22"/>
          <w:lang w:eastAsia="en-US"/>
        </w:rPr>
        <w:t> mg (</w:t>
      </w:r>
      <w:r w:rsidRPr="00144CE6">
        <w:rPr>
          <w:color w:val="000000"/>
          <w:szCs w:val="22"/>
          <w:lang w:eastAsia="en-US"/>
        </w:rPr>
        <w:t>tafamidis</w:t>
      </w:r>
      <w:r w:rsidRPr="00144CE6">
        <w:rPr>
          <w:noProof/>
          <w:color w:val="000000"/>
          <w:szCs w:val="22"/>
          <w:lang w:eastAsia="en-US"/>
        </w:rPr>
        <w:t>) une fois par jour.</w:t>
      </w:r>
    </w:p>
    <w:p w14:paraId="45439FCA" w14:textId="77777777" w:rsidR="00CE014E" w:rsidRPr="00144CE6" w:rsidRDefault="00CE014E" w:rsidP="00CE014E">
      <w:pPr>
        <w:numPr>
          <w:ilvl w:val="12"/>
          <w:numId w:val="0"/>
        </w:numPr>
        <w:ind w:right="-2"/>
        <w:jc w:val="left"/>
        <w:rPr>
          <w:noProof/>
          <w:color w:val="000000"/>
          <w:szCs w:val="22"/>
          <w:lang w:eastAsia="en-US"/>
        </w:rPr>
      </w:pPr>
    </w:p>
    <w:p w14:paraId="4E55D841" w14:textId="77777777" w:rsidR="00CE014E" w:rsidRPr="00144CE6" w:rsidRDefault="00CE014E" w:rsidP="00CE014E">
      <w:pPr>
        <w:numPr>
          <w:ilvl w:val="12"/>
          <w:numId w:val="0"/>
        </w:numPr>
        <w:ind w:right="-2"/>
        <w:jc w:val="left"/>
        <w:rPr>
          <w:noProof/>
          <w:color w:val="000000"/>
          <w:szCs w:val="22"/>
          <w:lang w:eastAsia="en-US"/>
        </w:rPr>
      </w:pPr>
      <w:r w:rsidRPr="00144CE6">
        <w:rPr>
          <w:noProof/>
          <w:color w:val="000000"/>
          <w:szCs w:val="22"/>
          <w:lang w:eastAsia="en-US"/>
        </w:rPr>
        <w:t>Si vous vomissez après avoir pris ce médicament et que vous retrouvez la capsule de Vyndaqel intacte, alors vous devez prendre une dose supplémentaire le même jour ; si vous ne pouvez pas retrouver la capsule de Vyndaqel</w:t>
      </w:r>
      <w:r w:rsidR="005F14C9" w:rsidRPr="00144CE6">
        <w:rPr>
          <w:noProof/>
          <w:color w:val="000000"/>
          <w:szCs w:val="22"/>
          <w:lang w:eastAsia="en-US"/>
        </w:rPr>
        <w:t>,</w:t>
      </w:r>
      <w:r w:rsidRPr="00144CE6">
        <w:rPr>
          <w:noProof/>
          <w:color w:val="000000"/>
          <w:szCs w:val="22"/>
          <w:lang w:eastAsia="en-US"/>
        </w:rPr>
        <w:t xml:space="preserve"> alors vous ne devez pas prendre de dose additionnelle</w:t>
      </w:r>
      <w:r w:rsidR="005F14C9" w:rsidRPr="00144CE6">
        <w:rPr>
          <w:noProof/>
          <w:color w:val="000000"/>
          <w:szCs w:val="22"/>
          <w:lang w:eastAsia="en-US"/>
        </w:rPr>
        <w:t>,</w:t>
      </w:r>
      <w:r w:rsidRPr="00144CE6">
        <w:rPr>
          <w:noProof/>
          <w:color w:val="000000"/>
          <w:szCs w:val="22"/>
          <w:lang w:eastAsia="en-US"/>
        </w:rPr>
        <w:t xml:space="preserve"> et vous devez prendre Vyndaqel le jour suivant comme d’habitude.</w:t>
      </w:r>
    </w:p>
    <w:p w14:paraId="4E562794" w14:textId="77777777" w:rsidR="00CE014E" w:rsidRPr="00144CE6" w:rsidRDefault="00CE014E" w:rsidP="00CE014E">
      <w:pPr>
        <w:numPr>
          <w:ilvl w:val="12"/>
          <w:numId w:val="0"/>
        </w:numPr>
        <w:ind w:right="-2"/>
        <w:jc w:val="left"/>
        <w:rPr>
          <w:noProof/>
          <w:color w:val="000000"/>
          <w:szCs w:val="22"/>
          <w:lang w:eastAsia="en-US"/>
        </w:rPr>
      </w:pPr>
    </w:p>
    <w:p w14:paraId="5A393D2B" w14:textId="77777777" w:rsidR="00CE014E" w:rsidRPr="00144CE6" w:rsidRDefault="00CE014E" w:rsidP="00CE014E">
      <w:pPr>
        <w:numPr>
          <w:ilvl w:val="12"/>
          <w:numId w:val="0"/>
        </w:numPr>
        <w:ind w:right="-2"/>
        <w:jc w:val="left"/>
        <w:rPr>
          <w:noProof/>
          <w:color w:val="000000"/>
          <w:szCs w:val="22"/>
          <w:u w:val="single"/>
          <w:lang w:eastAsia="en-US"/>
        </w:rPr>
      </w:pPr>
      <w:r w:rsidRPr="00144CE6">
        <w:rPr>
          <w:noProof/>
          <w:color w:val="000000"/>
          <w:szCs w:val="22"/>
          <w:u w:val="single"/>
          <w:lang w:eastAsia="en-US"/>
        </w:rPr>
        <w:t>Mode d’administration</w:t>
      </w:r>
    </w:p>
    <w:p w14:paraId="60EC83BE" w14:textId="77777777" w:rsidR="00CE014E" w:rsidRPr="00144CE6" w:rsidRDefault="00CE014E" w:rsidP="00CE014E">
      <w:pPr>
        <w:numPr>
          <w:ilvl w:val="12"/>
          <w:numId w:val="0"/>
        </w:numPr>
        <w:ind w:right="-2"/>
        <w:jc w:val="left"/>
        <w:rPr>
          <w:noProof/>
          <w:color w:val="000000"/>
          <w:szCs w:val="22"/>
          <w:lang w:eastAsia="en-US"/>
        </w:rPr>
      </w:pPr>
    </w:p>
    <w:p w14:paraId="6C870A27" w14:textId="77777777" w:rsidR="00CE014E" w:rsidRPr="00144CE6" w:rsidRDefault="00CE014E" w:rsidP="00FB5B41">
      <w:pPr>
        <w:keepNext/>
        <w:numPr>
          <w:ilvl w:val="12"/>
          <w:numId w:val="0"/>
        </w:numPr>
        <w:jc w:val="left"/>
        <w:rPr>
          <w:noProof/>
          <w:color w:val="000000"/>
          <w:szCs w:val="22"/>
          <w:lang w:eastAsia="en-US"/>
        </w:rPr>
        <w:pPrChange w:id="102" w:author="Author">
          <w:pPr>
            <w:numPr>
              <w:ilvl w:val="12"/>
            </w:numPr>
            <w:ind w:right="-2"/>
            <w:jc w:val="left"/>
          </w:pPr>
        </w:pPrChange>
      </w:pPr>
      <w:r w:rsidRPr="00144CE6">
        <w:rPr>
          <w:noProof/>
          <w:color w:val="000000"/>
          <w:szCs w:val="22"/>
          <w:lang w:eastAsia="en-US"/>
        </w:rPr>
        <w:t>Vyndaquel doit être utilisé par voie orale.</w:t>
      </w:r>
    </w:p>
    <w:p w14:paraId="139D7D38" w14:textId="77777777" w:rsidR="00CE014E" w:rsidRPr="00144CE6" w:rsidRDefault="00CE014E" w:rsidP="00CE014E">
      <w:pPr>
        <w:numPr>
          <w:ilvl w:val="12"/>
          <w:numId w:val="0"/>
        </w:numPr>
        <w:ind w:right="-2"/>
        <w:jc w:val="left"/>
        <w:rPr>
          <w:noProof/>
          <w:color w:val="000000"/>
          <w:szCs w:val="22"/>
          <w:lang w:eastAsia="en-US"/>
        </w:rPr>
      </w:pPr>
      <w:r w:rsidRPr="00144CE6">
        <w:rPr>
          <w:color w:val="000000"/>
          <w:szCs w:val="22"/>
          <w:lang w:eastAsia="en-US"/>
        </w:rPr>
        <w:t>La capsule</w:t>
      </w:r>
      <w:r w:rsidR="005F14C9" w:rsidRPr="00144CE6">
        <w:rPr>
          <w:color w:val="000000"/>
          <w:szCs w:val="22"/>
          <w:lang w:eastAsia="en-US"/>
        </w:rPr>
        <w:t xml:space="preserve"> molle</w:t>
      </w:r>
      <w:r w:rsidRPr="00144CE6">
        <w:rPr>
          <w:color w:val="000000"/>
          <w:szCs w:val="22"/>
          <w:lang w:eastAsia="en-US"/>
        </w:rPr>
        <w:t xml:space="preserve"> doit être avalée entière, sans la croquer, ni la couper.</w:t>
      </w:r>
    </w:p>
    <w:p w14:paraId="1BD99B59" w14:textId="77777777" w:rsidR="00CE014E" w:rsidRPr="00144CE6" w:rsidRDefault="00CE014E" w:rsidP="00CE014E">
      <w:pPr>
        <w:numPr>
          <w:ilvl w:val="12"/>
          <w:numId w:val="0"/>
        </w:numPr>
        <w:ind w:right="-2"/>
        <w:jc w:val="left"/>
        <w:rPr>
          <w:color w:val="000000"/>
          <w:szCs w:val="22"/>
          <w:lang w:eastAsia="en-US"/>
        </w:rPr>
      </w:pPr>
      <w:r w:rsidRPr="00144CE6">
        <w:rPr>
          <w:color w:val="000000"/>
          <w:szCs w:val="22"/>
          <w:lang w:eastAsia="en-US"/>
        </w:rPr>
        <w:t>La capsule peut être prise avec ou sans nourriture.</w:t>
      </w:r>
    </w:p>
    <w:p w14:paraId="06295C2F" w14:textId="77777777" w:rsidR="00CE014E" w:rsidRPr="00144CE6" w:rsidRDefault="00CE014E" w:rsidP="00CE014E">
      <w:pPr>
        <w:numPr>
          <w:ilvl w:val="12"/>
          <w:numId w:val="0"/>
        </w:numPr>
        <w:ind w:right="-2"/>
        <w:jc w:val="left"/>
        <w:rPr>
          <w:color w:val="000000"/>
          <w:szCs w:val="22"/>
          <w:lang w:eastAsia="en-US"/>
        </w:rPr>
      </w:pPr>
    </w:p>
    <w:p w14:paraId="7BC2290C" w14:textId="77777777" w:rsidR="00CE014E" w:rsidRPr="00144CE6" w:rsidRDefault="00CE014E" w:rsidP="00CE014E">
      <w:pPr>
        <w:numPr>
          <w:ilvl w:val="12"/>
          <w:numId w:val="0"/>
        </w:numPr>
        <w:ind w:right="-2"/>
        <w:jc w:val="left"/>
        <w:rPr>
          <w:color w:val="000000"/>
          <w:szCs w:val="22"/>
          <w:lang w:eastAsia="en-US"/>
        </w:rPr>
      </w:pPr>
      <w:r w:rsidRPr="00144CE6">
        <w:rPr>
          <w:b/>
          <w:noProof/>
          <w:color w:val="000000"/>
          <w:szCs w:val="22"/>
          <w:lang w:eastAsia="en-US"/>
        </w:rPr>
        <w:t>Instruction pour ouvrir les plaquettes</w:t>
      </w:r>
      <w:r w:rsidRPr="00144CE6">
        <w:rPr>
          <w:color w:val="000000"/>
          <w:szCs w:val="22"/>
          <w:lang w:eastAsia="en-US"/>
        </w:rPr>
        <w:t xml:space="preserve"> </w:t>
      </w:r>
    </w:p>
    <w:p w14:paraId="62ADB77B" w14:textId="77777777" w:rsidR="00CE014E" w:rsidRPr="00144CE6" w:rsidRDefault="00CE014E" w:rsidP="00CE014E">
      <w:pPr>
        <w:numPr>
          <w:ilvl w:val="12"/>
          <w:numId w:val="0"/>
        </w:numPr>
        <w:ind w:right="-2"/>
        <w:jc w:val="left"/>
        <w:rPr>
          <w:noProof/>
          <w:color w:val="000000"/>
          <w:szCs w:val="22"/>
          <w:lang w:eastAsia="en-US"/>
        </w:rPr>
      </w:pPr>
    </w:p>
    <w:p w14:paraId="3D64C8EB" w14:textId="77777777" w:rsidR="00CE014E" w:rsidRPr="00144CE6" w:rsidRDefault="00CE014E" w:rsidP="00CE014E">
      <w:pPr>
        <w:numPr>
          <w:ilvl w:val="0"/>
          <w:numId w:val="19"/>
        </w:numPr>
        <w:tabs>
          <w:tab w:val="clear" w:pos="720"/>
        </w:tabs>
        <w:ind w:left="567" w:right="-2" w:hanging="567"/>
        <w:jc w:val="left"/>
        <w:rPr>
          <w:noProof/>
          <w:color w:val="000000"/>
          <w:szCs w:val="22"/>
          <w:lang w:eastAsia="en-US"/>
        </w:rPr>
      </w:pPr>
      <w:r w:rsidRPr="00144CE6">
        <w:rPr>
          <w:noProof/>
          <w:color w:val="000000"/>
          <w:szCs w:val="22"/>
          <w:lang w:eastAsia="en-US"/>
        </w:rPr>
        <w:t>Découper une alvéole individuelle de la plaquette le long de la ligne perforée.</w:t>
      </w:r>
    </w:p>
    <w:p w14:paraId="5E7CB40A" w14:textId="77777777" w:rsidR="00CE014E" w:rsidRPr="00144CE6" w:rsidRDefault="00CE014E" w:rsidP="00CE014E">
      <w:pPr>
        <w:numPr>
          <w:ilvl w:val="0"/>
          <w:numId w:val="19"/>
        </w:numPr>
        <w:tabs>
          <w:tab w:val="clear" w:pos="720"/>
        </w:tabs>
        <w:ind w:left="567" w:right="-2" w:hanging="567"/>
        <w:jc w:val="left"/>
        <w:rPr>
          <w:noProof/>
          <w:color w:val="000000"/>
          <w:szCs w:val="22"/>
          <w:lang w:eastAsia="en-US"/>
        </w:rPr>
      </w:pPr>
      <w:r w:rsidRPr="00144CE6">
        <w:rPr>
          <w:noProof/>
          <w:color w:val="000000"/>
          <w:szCs w:val="22"/>
          <w:lang w:eastAsia="en-US"/>
        </w:rPr>
        <w:t>Poussez la</w:t>
      </w:r>
      <w:r w:rsidR="005F14C9" w:rsidRPr="00144CE6">
        <w:rPr>
          <w:noProof/>
          <w:color w:val="000000"/>
          <w:szCs w:val="22"/>
          <w:lang w:eastAsia="en-US"/>
        </w:rPr>
        <w:t xml:space="preserve"> capsule à travers la feuille d’</w:t>
      </w:r>
      <w:r w:rsidRPr="00144CE6">
        <w:rPr>
          <w:noProof/>
          <w:color w:val="000000"/>
          <w:szCs w:val="22"/>
          <w:lang w:eastAsia="en-US"/>
        </w:rPr>
        <w:t>aluminium.</w:t>
      </w:r>
    </w:p>
    <w:p w14:paraId="7113C736" w14:textId="77777777" w:rsidR="00CE014E" w:rsidRPr="00144CE6" w:rsidRDefault="00CE014E" w:rsidP="00CE014E">
      <w:pPr>
        <w:numPr>
          <w:ilvl w:val="12"/>
          <w:numId w:val="0"/>
        </w:numPr>
        <w:ind w:right="-2"/>
        <w:jc w:val="left"/>
        <w:rPr>
          <w:noProof/>
          <w:color w:val="000000"/>
          <w:szCs w:val="22"/>
          <w:lang w:eastAsia="en-US"/>
        </w:rPr>
      </w:pPr>
    </w:p>
    <w:p w14:paraId="1ECE4BD2" w14:textId="77777777" w:rsidR="00CE014E" w:rsidRPr="00144CE6" w:rsidRDefault="00CE014E" w:rsidP="00CE014E">
      <w:pPr>
        <w:suppressAutoHyphens/>
        <w:jc w:val="left"/>
        <w:rPr>
          <w:b/>
          <w:color w:val="000000"/>
          <w:szCs w:val="22"/>
        </w:rPr>
      </w:pPr>
      <w:r w:rsidRPr="00144CE6">
        <w:rPr>
          <w:b/>
          <w:color w:val="000000"/>
          <w:szCs w:val="22"/>
        </w:rPr>
        <w:t>Si vous avez pris plus de Vyndaqel</w:t>
      </w:r>
      <w:r w:rsidRPr="00144CE6" w:rsidDel="00AA455D">
        <w:rPr>
          <w:caps/>
          <w:color w:val="000000"/>
          <w:szCs w:val="22"/>
        </w:rPr>
        <w:t xml:space="preserve"> </w:t>
      </w:r>
      <w:r w:rsidRPr="00144CE6">
        <w:rPr>
          <w:b/>
          <w:color w:val="000000"/>
          <w:szCs w:val="22"/>
        </w:rPr>
        <w:t>que vous n’auriez dû</w:t>
      </w:r>
    </w:p>
    <w:p w14:paraId="6B3F6BA9" w14:textId="77777777" w:rsidR="00CE014E" w:rsidRPr="00144CE6" w:rsidRDefault="00CE014E" w:rsidP="00CE014E">
      <w:pPr>
        <w:suppressAutoHyphens/>
        <w:jc w:val="left"/>
        <w:rPr>
          <w:b/>
          <w:color w:val="000000"/>
          <w:szCs w:val="22"/>
        </w:rPr>
      </w:pPr>
    </w:p>
    <w:p w14:paraId="7B123152" w14:textId="77777777" w:rsidR="00CE014E" w:rsidRPr="00144CE6" w:rsidRDefault="00CE014E" w:rsidP="00CE014E">
      <w:pPr>
        <w:suppressAutoHyphens/>
        <w:jc w:val="left"/>
        <w:rPr>
          <w:color w:val="000000"/>
          <w:szCs w:val="22"/>
        </w:rPr>
      </w:pPr>
      <w:r w:rsidRPr="00144CE6">
        <w:rPr>
          <w:color w:val="000000"/>
          <w:szCs w:val="22"/>
        </w:rPr>
        <w:t>Vous ne devez pas prendre plus de capsules que votre médecin ne vous l’a prescrit. Si vous prenez plus de capsules que ce qui vous a été prescrit, contactez votre médecin.</w:t>
      </w:r>
    </w:p>
    <w:p w14:paraId="03FB0B9B" w14:textId="77777777" w:rsidR="00CE014E" w:rsidRPr="00144CE6" w:rsidRDefault="00CE014E" w:rsidP="00CE014E">
      <w:pPr>
        <w:suppressAutoHyphens/>
        <w:jc w:val="left"/>
        <w:rPr>
          <w:color w:val="000000"/>
          <w:szCs w:val="22"/>
        </w:rPr>
      </w:pPr>
    </w:p>
    <w:p w14:paraId="50F8F3AD" w14:textId="77777777" w:rsidR="00CE014E" w:rsidRPr="00144CE6" w:rsidRDefault="00CE014E" w:rsidP="00CE014E">
      <w:pPr>
        <w:keepNext/>
        <w:keepLines/>
        <w:suppressAutoHyphens/>
        <w:jc w:val="left"/>
        <w:rPr>
          <w:b/>
          <w:color w:val="000000"/>
          <w:szCs w:val="22"/>
        </w:rPr>
      </w:pPr>
      <w:r w:rsidRPr="00144CE6">
        <w:rPr>
          <w:b/>
          <w:color w:val="000000"/>
          <w:szCs w:val="22"/>
        </w:rPr>
        <w:t>Si vous oubliez de prendre Vyndaqel</w:t>
      </w:r>
    </w:p>
    <w:p w14:paraId="79A920CA" w14:textId="77777777" w:rsidR="00CE014E" w:rsidRPr="00144CE6" w:rsidRDefault="00CE014E" w:rsidP="00CE014E">
      <w:pPr>
        <w:keepNext/>
        <w:keepLines/>
        <w:suppressAutoHyphens/>
        <w:jc w:val="left"/>
        <w:rPr>
          <w:b/>
          <w:color w:val="000000"/>
          <w:szCs w:val="22"/>
        </w:rPr>
      </w:pPr>
    </w:p>
    <w:p w14:paraId="685BE9A1" w14:textId="77777777" w:rsidR="00CE014E" w:rsidRPr="00144CE6" w:rsidRDefault="00CE014E" w:rsidP="00CE014E">
      <w:pPr>
        <w:keepNext/>
        <w:keepLines/>
        <w:suppressAutoHyphens/>
        <w:jc w:val="left"/>
        <w:rPr>
          <w:color w:val="000000"/>
          <w:szCs w:val="22"/>
        </w:rPr>
      </w:pPr>
      <w:r w:rsidRPr="00144CE6">
        <w:rPr>
          <w:color w:val="000000"/>
          <w:szCs w:val="22"/>
        </w:rPr>
        <w:t xml:space="preserve">Si vous avez oublié de prendre une dose, prenez votre capsule dès que vous vous en souvenez. S’il </w:t>
      </w:r>
      <w:r w:rsidR="005F14C9" w:rsidRPr="00144CE6">
        <w:rPr>
          <w:color w:val="000000"/>
          <w:szCs w:val="22"/>
        </w:rPr>
        <w:t>ne reste qu’environ 6 </w:t>
      </w:r>
      <w:r w:rsidRPr="00144CE6">
        <w:rPr>
          <w:color w:val="000000"/>
          <w:szCs w:val="22"/>
        </w:rPr>
        <w:t>heures avant votre prochaine prise, ne prenez pas la dose oubliée et prenez la dose suivante à l’heure habituelle. Ne prenez pas de dose double pour compenser la dose que vous avez oublié de prendre.</w:t>
      </w:r>
    </w:p>
    <w:p w14:paraId="291EB642" w14:textId="77777777" w:rsidR="00CE014E" w:rsidRPr="00144CE6" w:rsidRDefault="00CE014E" w:rsidP="00CE014E">
      <w:pPr>
        <w:pStyle w:val="AmmCorpsTexte"/>
        <w:spacing w:after="0"/>
        <w:jc w:val="left"/>
        <w:rPr>
          <w:rFonts w:ascii="Times New Roman" w:hAnsi="Times New Roman"/>
          <w:b/>
          <w:bCs/>
          <w:color w:val="000000"/>
          <w:sz w:val="22"/>
          <w:szCs w:val="22"/>
        </w:rPr>
      </w:pPr>
    </w:p>
    <w:p w14:paraId="1A42C39E" w14:textId="77777777" w:rsidR="00CE014E" w:rsidRPr="00144CE6" w:rsidRDefault="00CE014E" w:rsidP="00CE014E">
      <w:pPr>
        <w:keepNext/>
        <w:keepLines/>
        <w:numPr>
          <w:ilvl w:val="12"/>
          <w:numId w:val="0"/>
        </w:numPr>
        <w:ind w:right="-2"/>
        <w:jc w:val="left"/>
        <w:outlineLvl w:val="0"/>
        <w:rPr>
          <w:b/>
          <w:noProof/>
          <w:color w:val="000000"/>
          <w:szCs w:val="22"/>
          <w:lang w:eastAsia="en-US"/>
        </w:rPr>
      </w:pPr>
      <w:r w:rsidRPr="00144CE6">
        <w:rPr>
          <w:b/>
          <w:noProof/>
          <w:color w:val="000000"/>
          <w:szCs w:val="22"/>
          <w:lang w:eastAsia="en-US"/>
        </w:rPr>
        <w:t>Si vous arrêtez de prendre Vyndaqel</w:t>
      </w:r>
      <w:r w:rsidRPr="00144CE6" w:rsidDel="00AA455D">
        <w:rPr>
          <w:b/>
          <w:noProof/>
          <w:color w:val="000000"/>
          <w:szCs w:val="22"/>
          <w:lang w:eastAsia="en-US"/>
        </w:rPr>
        <w:t xml:space="preserve"> </w:t>
      </w:r>
    </w:p>
    <w:p w14:paraId="0E573C60" w14:textId="77777777" w:rsidR="00CE014E" w:rsidRPr="00144CE6" w:rsidRDefault="00CE014E" w:rsidP="00CE014E">
      <w:pPr>
        <w:keepNext/>
        <w:keepLines/>
        <w:numPr>
          <w:ilvl w:val="12"/>
          <w:numId w:val="0"/>
        </w:numPr>
        <w:ind w:right="-2"/>
        <w:jc w:val="left"/>
        <w:outlineLvl w:val="0"/>
        <w:rPr>
          <w:noProof/>
          <w:color w:val="000000"/>
          <w:szCs w:val="22"/>
          <w:lang w:eastAsia="en-US"/>
        </w:rPr>
      </w:pPr>
    </w:p>
    <w:p w14:paraId="43B3D64A" w14:textId="77777777" w:rsidR="00CE014E" w:rsidRPr="00144CE6" w:rsidRDefault="00CE014E" w:rsidP="00CE014E">
      <w:pPr>
        <w:keepNext/>
        <w:keepLines/>
        <w:numPr>
          <w:ilvl w:val="12"/>
          <w:numId w:val="0"/>
        </w:numPr>
        <w:ind w:right="-29"/>
        <w:jc w:val="left"/>
        <w:rPr>
          <w:noProof/>
          <w:color w:val="000000"/>
          <w:szCs w:val="22"/>
          <w:lang w:eastAsia="en-US"/>
        </w:rPr>
      </w:pPr>
      <w:r w:rsidRPr="00144CE6">
        <w:rPr>
          <w:noProof/>
          <w:color w:val="000000"/>
          <w:szCs w:val="22"/>
          <w:lang w:eastAsia="en-US"/>
        </w:rPr>
        <w:t>N’arrêtez pas de prendre Vyndaqel</w:t>
      </w:r>
      <w:r w:rsidRPr="00144CE6" w:rsidDel="00AA455D">
        <w:rPr>
          <w:noProof/>
          <w:color w:val="000000"/>
          <w:szCs w:val="22"/>
          <w:lang w:eastAsia="en-US"/>
        </w:rPr>
        <w:t xml:space="preserve"> </w:t>
      </w:r>
      <w:r w:rsidRPr="00144CE6">
        <w:rPr>
          <w:noProof/>
          <w:color w:val="000000"/>
          <w:szCs w:val="22"/>
          <w:lang w:eastAsia="en-US"/>
        </w:rPr>
        <w:t>sans en avoir d’abord parlé à votre médecin.</w:t>
      </w:r>
      <w:r w:rsidR="005F14C9" w:rsidRPr="00144CE6">
        <w:rPr>
          <w:noProof/>
          <w:color w:val="000000"/>
          <w:szCs w:val="22"/>
          <w:lang w:eastAsia="en-US"/>
        </w:rPr>
        <w:t xml:space="preserve"> </w:t>
      </w:r>
      <w:r w:rsidRPr="00144CE6">
        <w:rPr>
          <w:noProof/>
          <w:color w:val="000000"/>
          <w:szCs w:val="22"/>
          <w:lang w:eastAsia="en-US"/>
        </w:rPr>
        <w:t>Comme Vyndaqel agit en stabilisant la protéine TTR, si vous arrêtez de prendre Vyndaqel, la protéine ne sera plus stabilisée, et votre maladie pourrait progresser.</w:t>
      </w:r>
    </w:p>
    <w:p w14:paraId="65309D30" w14:textId="77777777" w:rsidR="00CE014E" w:rsidRPr="00144CE6" w:rsidRDefault="00CE014E" w:rsidP="00CE014E">
      <w:pPr>
        <w:keepNext/>
        <w:keepLines/>
        <w:numPr>
          <w:ilvl w:val="12"/>
          <w:numId w:val="0"/>
        </w:numPr>
        <w:ind w:right="-29"/>
        <w:jc w:val="left"/>
        <w:rPr>
          <w:noProof/>
          <w:color w:val="000000"/>
          <w:szCs w:val="22"/>
          <w:lang w:eastAsia="en-US"/>
        </w:rPr>
      </w:pPr>
    </w:p>
    <w:p w14:paraId="150B1F25" w14:textId="77777777" w:rsidR="00CE014E" w:rsidRPr="00144CE6" w:rsidRDefault="00CE014E" w:rsidP="00CE014E">
      <w:pPr>
        <w:keepNext/>
        <w:keepLines/>
        <w:numPr>
          <w:ilvl w:val="12"/>
          <w:numId w:val="0"/>
        </w:numPr>
        <w:ind w:right="-29"/>
        <w:jc w:val="left"/>
        <w:rPr>
          <w:noProof/>
          <w:color w:val="000000"/>
          <w:szCs w:val="22"/>
          <w:lang w:eastAsia="en-US"/>
        </w:rPr>
      </w:pPr>
      <w:r w:rsidRPr="00144CE6">
        <w:rPr>
          <w:noProof/>
          <w:color w:val="000000"/>
          <w:szCs w:val="22"/>
          <w:lang w:eastAsia="en-US"/>
        </w:rPr>
        <w:t xml:space="preserve">Si vous avez d’autres questions sur l’utilisation de ce médicament, demandez plus d’informations à votre médecin ou à votre pharmacien. </w:t>
      </w:r>
    </w:p>
    <w:p w14:paraId="66B686B6" w14:textId="77777777" w:rsidR="00CE014E" w:rsidRPr="00144CE6" w:rsidRDefault="00CE014E" w:rsidP="00CE014E">
      <w:pPr>
        <w:numPr>
          <w:ilvl w:val="12"/>
          <w:numId w:val="0"/>
        </w:numPr>
        <w:ind w:right="-29"/>
        <w:jc w:val="left"/>
        <w:rPr>
          <w:noProof/>
          <w:color w:val="000000"/>
          <w:szCs w:val="22"/>
          <w:lang w:eastAsia="en-US"/>
        </w:rPr>
      </w:pPr>
    </w:p>
    <w:p w14:paraId="035ADDC5" w14:textId="77777777" w:rsidR="00CE014E" w:rsidRPr="00144CE6" w:rsidRDefault="00CE014E" w:rsidP="00CE014E">
      <w:pPr>
        <w:numPr>
          <w:ilvl w:val="12"/>
          <w:numId w:val="0"/>
        </w:numPr>
        <w:ind w:right="-29"/>
        <w:jc w:val="left"/>
        <w:rPr>
          <w:noProof/>
          <w:color w:val="000000"/>
          <w:szCs w:val="22"/>
          <w:lang w:eastAsia="en-US"/>
        </w:rPr>
      </w:pPr>
    </w:p>
    <w:p w14:paraId="4FFA8663" w14:textId="77777777" w:rsidR="00CE014E" w:rsidRPr="00144CE6" w:rsidRDefault="00CE014E" w:rsidP="00CE014E">
      <w:pPr>
        <w:keepNext/>
        <w:numPr>
          <w:ilvl w:val="12"/>
          <w:numId w:val="0"/>
        </w:numPr>
        <w:ind w:left="567" w:right="-2" w:hanging="567"/>
        <w:jc w:val="left"/>
        <w:rPr>
          <w:b/>
          <w:noProof/>
          <w:color w:val="000000"/>
          <w:szCs w:val="22"/>
          <w:lang w:eastAsia="en-US"/>
        </w:rPr>
      </w:pPr>
      <w:r w:rsidRPr="00144CE6">
        <w:rPr>
          <w:b/>
          <w:noProof/>
          <w:color w:val="000000"/>
          <w:szCs w:val="22"/>
          <w:lang w:eastAsia="en-US"/>
        </w:rPr>
        <w:t>4.</w:t>
      </w:r>
      <w:r w:rsidRPr="00144CE6">
        <w:rPr>
          <w:b/>
          <w:noProof/>
          <w:color w:val="000000"/>
          <w:szCs w:val="22"/>
          <w:lang w:eastAsia="en-US"/>
        </w:rPr>
        <w:tab/>
        <w:t>Quels sont les effets indesirables eventuels ?</w:t>
      </w:r>
    </w:p>
    <w:p w14:paraId="59026A2A" w14:textId="77777777" w:rsidR="00CE014E" w:rsidRPr="00144CE6" w:rsidRDefault="00CE014E" w:rsidP="00CE014E">
      <w:pPr>
        <w:keepNext/>
        <w:numPr>
          <w:ilvl w:val="12"/>
          <w:numId w:val="0"/>
        </w:numPr>
        <w:ind w:left="567" w:right="-2" w:hanging="567"/>
        <w:jc w:val="left"/>
        <w:rPr>
          <w:b/>
          <w:color w:val="000000"/>
          <w:szCs w:val="22"/>
        </w:rPr>
      </w:pPr>
    </w:p>
    <w:p w14:paraId="4CAFC42B" w14:textId="6364E2BF" w:rsidR="00CE014E" w:rsidRDefault="00CE014E" w:rsidP="00CE014E">
      <w:pPr>
        <w:pStyle w:val="AmmCorpsTexte"/>
        <w:keepNext/>
        <w:spacing w:after="0"/>
        <w:jc w:val="left"/>
        <w:rPr>
          <w:rFonts w:ascii="Times New Roman" w:hAnsi="Times New Roman"/>
          <w:color w:val="000000"/>
          <w:sz w:val="22"/>
          <w:szCs w:val="22"/>
        </w:rPr>
      </w:pPr>
      <w:r w:rsidRPr="00144CE6">
        <w:rPr>
          <w:rFonts w:ascii="Times New Roman" w:hAnsi="Times New Roman"/>
          <w:color w:val="000000"/>
          <w:sz w:val="22"/>
          <w:szCs w:val="22"/>
        </w:rPr>
        <w:t>Comme tous les médicaments, ce médicament</w:t>
      </w:r>
      <w:r w:rsidRPr="00144CE6" w:rsidDel="00AA455D">
        <w:rPr>
          <w:rFonts w:ascii="Times New Roman" w:hAnsi="Times New Roman"/>
          <w:caps/>
          <w:color w:val="000000"/>
          <w:sz w:val="22"/>
          <w:szCs w:val="22"/>
        </w:rPr>
        <w:t xml:space="preserve"> </w:t>
      </w:r>
      <w:r w:rsidRPr="00144CE6">
        <w:rPr>
          <w:rFonts w:ascii="Times New Roman" w:hAnsi="Times New Roman"/>
          <w:color w:val="000000"/>
          <w:sz w:val="22"/>
          <w:szCs w:val="22"/>
        </w:rPr>
        <w:t>peut provoquer des effets indésirables, mais ils ne surviennent pas systématiquement chez tout le monde.</w:t>
      </w:r>
    </w:p>
    <w:p w14:paraId="305BAF07" w14:textId="6A76277A" w:rsidR="0097707B" w:rsidRDefault="0097707B" w:rsidP="00CE014E">
      <w:pPr>
        <w:pStyle w:val="AmmCorpsTexte"/>
        <w:keepNext/>
        <w:spacing w:after="0"/>
        <w:jc w:val="left"/>
        <w:rPr>
          <w:rFonts w:ascii="Times New Roman" w:hAnsi="Times New Roman"/>
          <w:color w:val="000000"/>
          <w:sz w:val="22"/>
          <w:szCs w:val="22"/>
        </w:rPr>
      </w:pPr>
    </w:p>
    <w:p w14:paraId="51D56A88" w14:textId="16C3D2F0" w:rsidR="0097707B" w:rsidRDefault="0097707B" w:rsidP="00CE014E">
      <w:pPr>
        <w:pStyle w:val="AmmCorpsTexte"/>
        <w:keepNext/>
        <w:spacing w:after="0"/>
        <w:jc w:val="left"/>
        <w:rPr>
          <w:rFonts w:ascii="Times New Roman" w:hAnsi="Times New Roman"/>
          <w:color w:val="000000"/>
          <w:sz w:val="22"/>
          <w:szCs w:val="22"/>
        </w:rPr>
      </w:pPr>
      <w:r>
        <w:rPr>
          <w:rFonts w:ascii="Times New Roman" w:hAnsi="Times New Roman"/>
          <w:color w:val="000000"/>
          <w:sz w:val="22"/>
          <w:szCs w:val="22"/>
        </w:rPr>
        <w:t xml:space="preserve">Fréquents : qui peuvent affecter </w:t>
      </w:r>
      <w:r w:rsidR="00BE44B5">
        <w:rPr>
          <w:rFonts w:ascii="Times New Roman" w:hAnsi="Times New Roman"/>
          <w:color w:val="000000"/>
          <w:sz w:val="22"/>
          <w:szCs w:val="22"/>
        </w:rPr>
        <w:t xml:space="preserve">jusqu’à </w:t>
      </w:r>
      <w:r>
        <w:rPr>
          <w:rFonts w:ascii="Times New Roman" w:hAnsi="Times New Roman"/>
          <w:color w:val="000000"/>
          <w:sz w:val="22"/>
          <w:szCs w:val="22"/>
        </w:rPr>
        <w:t>1 personne sur 10</w:t>
      </w:r>
    </w:p>
    <w:p w14:paraId="24507817" w14:textId="1E5853AA" w:rsidR="0097707B" w:rsidRDefault="0097707B" w:rsidP="0097707B">
      <w:pPr>
        <w:pStyle w:val="AmmCorpsTexte"/>
        <w:keepNext/>
        <w:numPr>
          <w:ilvl w:val="0"/>
          <w:numId w:val="54"/>
        </w:numPr>
        <w:spacing w:after="0"/>
        <w:ind w:left="426" w:hanging="426"/>
        <w:jc w:val="left"/>
        <w:rPr>
          <w:rFonts w:ascii="Times New Roman" w:hAnsi="Times New Roman"/>
          <w:color w:val="000000"/>
          <w:sz w:val="22"/>
          <w:szCs w:val="22"/>
        </w:rPr>
      </w:pPr>
      <w:r>
        <w:rPr>
          <w:rFonts w:ascii="Times New Roman" w:hAnsi="Times New Roman"/>
          <w:color w:val="000000"/>
          <w:sz w:val="22"/>
          <w:szCs w:val="22"/>
        </w:rPr>
        <w:t>Diarrhée</w:t>
      </w:r>
    </w:p>
    <w:p w14:paraId="271DDDEC" w14:textId="03AAB7B1" w:rsidR="0097707B" w:rsidRPr="00144CE6" w:rsidRDefault="0097707B" w:rsidP="00E65A78">
      <w:pPr>
        <w:pStyle w:val="AmmCorpsTexte"/>
        <w:keepNext/>
        <w:numPr>
          <w:ilvl w:val="0"/>
          <w:numId w:val="54"/>
        </w:numPr>
        <w:spacing w:after="0"/>
        <w:ind w:left="426" w:hanging="426"/>
        <w:jc w:val="left"/>
        <w:rPr>
          <w:rFonts w:ascii="Times New Roman" w:hAnsi="Times New Roman"/>
          <w:color w:val="000000"/>
          <w:sz w:val="22"/>
          <w:szCs w:val="22"/>
        </w:rPr>
      </w:pPr>
      <w:r>
        <w:rPr>
          <w:rFonts w:ascii="Times New Roman" w:hAnsi="Times New Roman"/>
          <w:color w:val="000000"/>
          <w:sz w:val="22"/>
          <w:szCs w:val="22"/>
        </w:rPr>
        <w:t>Éruption cutanée, démangeaison</w:t>
      </w:r>
    </w:p>
    <w:p w14:paraId="0E058994" w14:textId="77777777" w:rsidR="00CE014E" w:rsidRPr="00144CE6" w:rsidRDefault="00CE014E" w:rsidP="00CE014E">
      <w:pPr>
        <w:numPr>
          <w:ilvl w:val="12"/>
          <w:numId w:val="0"/>
        </w:numPr>
        <w:ind w:right="-29"/>
        <w:jc w:val="left"/>
        <w:rPr>
          <w:noProof/>
          <w:color w:val="000000"/>
          <w:szCs w:val="22"/>
          <w:lang w:eastAsia="en-US"/>
        </w:rPr>
      </w:pPr>
    </w:p>
    <w:p w14:paraId="057BB215" w14:textId="77777777" w:rsidR="00833152" w:rsidRPr="00144CE6" w:rsidRDefault="00833152" w:rsidP="00CE014E">
      <w:pPr>
        <w:numPr>
          <w:ilvl w:val="12"/>
          <w:numId w:val="0"/>
        </w:numPr>
        <w:ind w:right="-29"/>
        <w:jc w:val="left"/>
        <w:rPr>
          <w:noProof/>
          <w:color w:val="000000"/>
          <w:szCs w:val="22"/>
          <w:lang w:eastAsia="en-US"/>
        </w:rPr>
      </w:pPr>
      <w:r w:rsidRPr="00144CE6">
        <w:rPr>
          <w:noProof/>
          <w:color w:val="000000"/>
          <w:szCs w:val="22"/>
          <w:lang w:eastAsia="en-US"/>
        </w:rPr>
        <w:t xml:space="preserve">Dans les études cliniques, les effets secondaires chez les patients prenant Vyndaqel étaient généralement similaires à ceux des patients ne prenant pas Vyndaqel. Des flatulences et une </w:t>
      </w:r>
      <w:r w:rsidR="00B2269F" w:rsidRPr="00144CE6">
        <w:rPr>
          <w:noProof/>
          <w:color w:val="000000"/>
          <w:szCs w:val="22"/>
          <w:lang w:eastAsia="en-US"/>
        </w:rPr>
        <w:t>élévation</w:t>
      </w:r>
      <w:r w:rsidRPr="00144CE6">
        <w:rPr>
          <w:noProof/>
          <w:color w:val="000000"/>
          <w:szCs w:val="22"/>
          <w:lang w:eastAsia="en-US"/>
        </w:rPr>
        <w:t xml:space="preserve"> des tests de la fonction hépatique ont été rapportées plus </w:t>
      </w:r>
      <w:r w:rsidR="00D57B4E" w:rsidRPr="00144CE6">
        <w:rPr>
          <w:noProof/>
          <w:color w:val="000000"/>
          <w:szCs w:val="22"/>
          <w:lang w:eastAsia="en-US"/>
        </w:rPr>
        <w:t>fréquement</w:t>
      </w:r>
      <w:r w:rsidRPr="00144CE6">
        <w:rPr>
          <w:noProof/>
          <w:color w:val="000000"/>
          <w:szCs w:val="22"/>
          <w:lang w:eastAsia="en-US"/>
        </w:rPr>
        <w:t xml:space="preserve"> chez les patients ATTR-CM traités par Vyndaqel</w:t>
      </w:r>
      <w:r w:rsidR="00EE1397" w:rsidRPr="00144CE6">
        <w:rPr>
          <w:noProof/>
          <w:color w:val="000000"/>
          <w:szCs w:val="22"/>
          <w:lang w:eastAsia="en-US"/>
        </w:rPr>
        <w:t>.</w:t>
      </w:r>
    </w:p>
    <w:p w14:paraId="756B95C2" w14:textId="77777777" w:rsidR="00CE014E" w:rsidRPr="00144CE6" w:rsidRDefault="00CE014E" w:rsidP="00CE014E">
      <w:pPr>
        <w:numPr>
          <w:ilvl w:val="12"/>
          <w:numId w:val="0"/>
        </w:numPr>
        <w:ind w:right="-29"/>
        <w:jc w:val="left"/>
        <w:rPr>
          <w:noProof/>
          <w:color w:val="000000"/>
          <w:szCs w:val="22"/>
          <w:lang w:eastAsia="en-US"/>
        </w:rPr>
      </w:pPr>
    </w:p>
    <w:p w14:paraId="3B5D3447" w14:textId="77777777" w:rsidR="00CE014E" w:rsidRPr="00144CE6" w:rsidRDefault="00CE014E" w:rsidP="00CE014E">
      <w:pPr>
        <w:keepNext/>
        <w:keepLines/>
        <w:suppressAutoHyphens/>
        <w:jc w:val="left"/>
        <w:rPr>
          <w:b/>
          <w:noProof/>
          <w:color w:val="000000"/>
          <w:szCs w:val="24"/>
        </w:rPr>
      </w:pPr>
      <w:r w:rsidRPr="00144CE6">
        <w:rPr>
          <w:b/>
          <w:noProof/>
          <w:color w:val="000000"/>
          <w:szCs w:val="24"/>
        </w:rPr>
        <w:t>Déclaration des effets secondaires</w:t>
      </w:r>
    </w:p>
    <w:p w14:paraId="01AB6AED" w14:textId="1787395E" w:rsidR="00CE014E" w:rsidRPr="00144CE6" w:rsidRDefault="00CE014E" w:rsidP="00CE014E">
      <w:pPr>
        <w:keepNext/>
        <w:keepLines/>
        <w:suppressAutoHyphens/>
        <w:jc w:val="left"/>
        <w:rPr>
          <w:color w:val="000000"/>
          <w:szCs w:val="24"/>
          <w:lang w:val="fr-BE"/>
        </w:rPr>
      </w:pPr>
      <w:r w:rsidRPr="00144CE6">
        <w:rPr>
          <w:noProof/>
          <w:color w:val="000000"/>
          <w:szCs w:val="24"/>
        </w:rPr>
        <w:t>Si vous ressentez un quelconque effet indésirable, parlez-en à</w:t>
      </w:r>
      <w:r w:rsidRPr="00144CE6">
        <w:rPr>
          <w:color w:val="000000"/>
          <w:szCs w:val="24"/>
          <w:lang w:val="fr-BE"/>
        </w:rPr>
        <w:t xml:space="preserve"> votre médecin, votre pharmacien</w:t>
      </w:r>
      <w:r w:rsidRPr="00144CE6">
        <w:rPr>
          <w:color w:val="000000"/>
          <w:lang w:val="fr-BE"/>
        </w:rPr>
        <w:t xml:space="preserve"> ou votre infirmier/ère</w:t>
      </w:r>
      <w:r w:rsidRPr="00144CE6">
        <w:rPr>
          <w:noProof/>
          <w:color w:val="000000"/>
          <w:szCs w:val="24"/>
        </w:rPr>
        <w:t>. Ceci s’applique aussi à tout effet indésirable qui ne serait pas mentionné dans cette notice.</w:t>
      </w:r>
      <w:r w:rsidRPr="00144CE6">
        <w:rPr>
          <w:color w:val="000000"/>
          <w:szCs w:val="22"/>
        </w:rPr>
        <w:t xml:space="preserve"> Vous pouvez également déclarer les effets indésirables directement via </w:t>
      </w:r>
      <w:r w:rsidRPr="00572C84">
        <w:rPr>
          <w:color w:val="000000"/>
          <w:szCs w:val="22"/>
          <w:highlight w:val="lightGray"/>
        </w:rPr>
        <w:t xml:space="preserve">le système national de déclaration décrit en </w:t>
      </w:r>
      <w:hyperlink r:id="rId18" w:history="1">
        <w:r w:rsidRPr="00572C84">
          <w:rPr>
            <w:rStyle w:val="Hyperlink"/>
            <w:szCs w:val="22"/>
            <w:highlight w:val="lightGray"/>
          </w:rPr>
          <w:t>annexe V</w:t>
        </w:r>
      </w:hyperlink>
      <w:r w:rsidRPr="00144CE6">
        <w:rPr>
          <w:color w:val="000000"/>
          <w:szCs w:val="22"/>
        </w:rPr>
        <w:t>.</w:t>
      </w:r>
      <w:r w:rsidRPr="00144CE6">
        <w:rPr>
          <w:color w:val="000000"/>
          <w:szCs w:val="22"/>
          <w:lang w:val="fr-BE"/>
        </w:rPr>
        <w:t xml:space="preserve"> </w:t>
      </w:r>
      <w:r w:rsidRPr="00144CE6">
        <w:rPr>
          <w:color w:val="000000"/>
          <w:szCs w:val="22"/>
        </w:rPr>
        <w:t>En signalant les effets indésirables, vous contribuez à fournir davantage d’informations sur la sécurité du médicament.</w:t>
      </w:r>
    </w:p>
    <w:p w14:paraId="2831C57D" w14:textId="77777777" w:rsidR="00CE014E" w:rsidRPr="00144CE6" w:rsidRDefault="00CE014E" w:rsidP="00CE014E">
      <w:pPr>
        <w:numPr>
          <w:ilvl w:val="12"/>
          <w:numId w:val="0"/>
        </w:numPr>
        <w:ind w:right="-2"/>
        <w:jc w:val="left"/>
        <w:rPr>
          <w:noProof/>
          <w:color w:val="000000"/>
          <w:szCs w:val="22"/>
          <w:lang w:eastAsia="en-US"/>
        </w:rPr>
      </w:pPr>
    </w:p>
    <w:p w14:paraId="18721984" w14:textId="77777777" w:rsidR="00CE014E" w:rsidRPr="00144CE6" w:rsidRDefault="00CE014E" w:rsidP="00CE014E">
      <w:pPr>
        <w:numPr>
          <w:ilvl w:val="12"/>
          <w:numId w:val="0"/>
        </w:numPr>
        <w:ind w:right="-2"/>
        <w:jc w:val="left"/>
        <w:rPr>
          <w:noProof/>
          <w:color w:val="000000"/>
          <w:szCs w:val="22"/>
          <w:lang w:eastAsia="en-US"/>
        </w:rPr>
      </w:pPr>
    </w:p>
    <w:p w14:paraId="6C49A3E8" w14:textId="77777777" w:rsidR="00CE014E" w:rsidRPr="00144CE6" w:rsidRDefault="00CE014E" w:rsidP="00CE014E">
      <w:pPr>
        <w:numPr>
          <w:ilvl w:val="12"/>
          <w:numId w:val="0"/>
        </w:numPr>
        <w:ind w:left="567" w:right="-2" w:hanging="567"/>
        <w:jc w:val="left"/>
        <w:rPr>
          <w:b/>
          <w:noProof/>
          <w:color w:val="000000"/>
          <w:szCs w:val="22"/>
          <w:lang w:eastAsia="en-US"/>
        </w:rPr>
      </w:pPr>
      <w:r w:rsidRPr="00144CE6">
        <w:rPr>
          <w:b/>
          <w:noProof/>
          <w:color w:val="000000"/>
          <w:szCs w:val="22"/>
          <w:lang w:eastAsia="en-US"/>
        </w:rPr>
        <w:t>5.</w:t>
      </w:r>
      <w:r w:rsidRPr="00144CE6">
        <w:rPr>
          <w:b/>
          <w:noProof/>
          <w:color w:val="000000"/>
          <w:szCs w:val="22"/>
          <w:lang w:eastAsia="en-US"/>
        </w:rPr>
        <w:tab/>
        <w:t>Comment conserver Vyndaqel</w:t>
      </w:r>
    </w:p>
    <w:p w14:paraId="6021FC02" w14:textId="77777777" w:rsidR="00CE014E" w:rsidRPr="00144CE6" w:rsidRDefault="00CE014E" w:rsidP="00CE014E">
      <w:pPr>
        <w:numPr>
          <w:ilvl w:val="12"/>
          <w:numId w:val="0"/>
        </w:numPr>
        <w:ind w:right="-2"/>
        <w:jc w:val="left"/>
        <w:rPr>
          <w:color w:val="000000"/>
          <w:szCs w:val="22"/>
        </w:rPr>
      </w:pPr>
    </w:p>
    <w:p w14:paraId="12CDB4F7" w14:textId="77777777" w:rsidR="00CE014E" w:rsidRPr="00144CE6" w:rsidRDefault="00CE014E" w:rsidP="00CE014E">
      <w:pPr>
        <w:numPr>
          <w:ilvl w:val="12"/>
          <w:numId w:val="0"/>
        </w:numPr>
        <w:ind w:right="-2"/>
        <w:jc w:val="left"/>
        <w:rPr>
          <w:noProof/>
          <w:color w:val="000000"/>
          <w:szCs w:val="22"/>
          <w:lang w:eastAsia="en-US"/>
        </w:rPr>
      </w:pPr>
      <w:r w:rsidRPr="00144CE6">
        <w:rPr>
          <w:noProof/>
          <w:color w:val="000000"/>
          <w:szCs w:val="22"/>
          <w:lang w:eastAsia="en-US"/>
        </w:rPr>
        <w:t>Tenir ce médicament hors de la vue et de la portée des enfants.</w:t>
      </w:r>
    </w:p>
    <w:p w14:paraId="78A43235" w14:textId="77777777" w:rsidR="00CE014E" w:rsidRPr="00144CE6" w:rsidRDefault="00CE014E" w:rsidP="00CE014E">
      <w:pPr>
        <w:numPr>
          <w:ilvl w:val="12"/>
          <w:numId w:val="0"/>
        </w:numPr>
        <w:ind w:right="-2"/>
        <w:jc w:val="left"/>
        <w:rPr>
          <w:noProof/>
          <w:color w:val="000000"/>
          <w:szCs w:val="22"/>
          <w:lang w:eastAsia="en-US"/>
        </w:rPr>
      </w:pPr>
    </w:p>
    <w:p w14:paraId="4E270A39" w14:textId="77777777" w:rsidR="00CE014E" w:rsidRPr="00144CE6" w:rsidRDefault="00CE014E" w:rsidP="00CE014E">
      <w:pPr>
        <w:suppressAutoHyphens/>
        <w:jc w:val="left"/>
        <w:rPr>
          <w:color w:val="000000"/>
          <w:szCs w:val="22"/>
          <w:lang w:val="fr-BE"/>
        </w:rPr>
      </w:pPr>
      <w:r w:rsidRPr="00144CE6">
        <w:rPr>
          <w:noProof/>
          <w:color w:val="000000"/>
          <w:szCs w:val="22"/>
        </w:rPr>
        <w:t>N’utilisez</w:t>
      </w:r>
      <w:r w:rsidRPr="00144CE6">
        <w:rPr>
          <w:color w:val="000000"/>
          <w:szCs w:val="22"/>
          <w:lang w:val="fr-BE"/>
        </w:rPr>
        <w:t xml:space="preserve"> pas </w:t>
      </w:r>
      <w:r w:rsidRPr="00144CE6">
        <w:rPr>
          <w:noProof/>
          <w:color w:val="000000"/>
          <w:szCs w:val="22"/>
        </w:rPr>
        <w:t>ce médicament</w:t>
      </w:r>
      <w:r w:rsidRPr="00144CE6">
        <w:rPr>
          <w:color w:val="000000"/>
          <w:szCs w:val="22"/>
          <w:lang w:val="fr-BE"/>
        </w:rPr>
        <w:t xml:space="preserve"> après la date de péremption </w:t>
      </w:r>
      <w:r w:rsidRPr="00144CE6">
        <w:rPr>
          <w:noProof/>
          <w:color w:val="000000"/>
          <w:szCs w:val="22"/>
        </w:rPr>
        <w:t>indiquée</w:t>
      </w:r>
      <w:r w:rsidRPr="00144CE6">
        <w:rPr>
          <w:color w:val="000000"/>
          <w:szCs w:val="22"/>
          <w:lang w:val="fr-BE"/>
        </w:rPr>
        <w:t xml:space="preserve"> </w:t>
      </w:r>
      <w:r w:rsidRPr="00144CE6">
        <w:rPr>
          <w:color w:val="000000"/>
          <w:szCs w:val="22"/>
        </w:rPr>
        <w:t>sur la plaquette</w:t>
      </w:r>
      <w:r w:rsidRPr="00144CE6">
        <w:rPr>
          <w:color w:val="000000"/>
          <w:szCs w:val="22"/>
          <w:lang w:val="fr-BE"/>
        </w:rPr>
        <w:t xml:space="preserve"> </w:t>
      </w:r>
      <w:r w:rsidRPr="00144CE6">
        <w:rPr>
          <w:color w:val="000000"/>
          <w:szCs w:val="22"/>
        </w:rPr>
        <w:t xml:space="preserve">et </w:t>
      </w:r>
      <w:r w:rsidRPr="00144CE6">
        <w:rPr>
          <w:color w:val="000000"/>
          <w:szCs w:val="22"/>
          <w:lang w:val="fr-BE"/>
        </w:rPr>
        <w:t xml:space="preserve">sur </w:t>
      </w:r>
      <w:r w:rsidRPr="00144CE6">
        <w:rPr>
          <w:color w:val="000000"/>
          <w:szCs w:val="22"/>
        </w:rPr>
        <w:t>la boîte</w:t>
      </w:r>
      <w:r w:rsidRPr="00144CE6">
        <w:rPr>
          <w:noProof/>
          <w:color w:val="000000"/>
          <w:szCs w:val="22"/>
        </w:rPr>
        <w:t>. La date de péremption</w:t>
      </w:r>
      <w:r w:rsidRPr="00144CE6">
        <w:rPr>
          <w:color w:val="000000"/>
          <w:szCs w:val="22"/>
          <w:lang w:val="fr-BE"/>
        </w:rPr>
        <w:t xml:space="preserve"> fait référence au dernier jour </w:t>
      </w:r>
      <w:r w:rsidRPr="00144CE6">
        <w:rPr>
          <w:noProof/>
          <w:color w:val="000000"/>
          <w:szCs w:val="22"/>
        </w:rPr>
        <w:t>de ce</w:t>
      </w:r>
      <w:r w:rsidRPr="00144CE6">
        <w:rPr>
          <w:color w:val="000000"/>
          <w:szCs w:val="22"/>
          <w:lang w:val="fr-BE"/>
        </w:rPr>
        <w:t xml:space="preserve"> mois.</w:t>
      </w:r>
    </w:p>
    <w:p w14:paraId="4AC006FF" w14:textId="77777777" w:rsidR="00CE014E" w:rsidRPr="00144CE6" w:rsidRDefault="00CE014E" w:rsidP="00CE014E">
      <w:pPr>
        <w:pStyle w:val="AmmCorpsTexte"/>
        <w:spacing w:after="0"/>
        <w:jc w:val="left"/>
        <w:rPr>
          <w:rFonts w:ascii="Times New Roman" w:hAnsi="Times New Roman"/>
          <w:color w:val="000000"/>
          <w:sz w:val="22"/>
          <w:szCs w:val="22"/>
        </w:rPr>
      </w:pPr>
    </w:p>
    <w:p w14:paraId="43D939C1" w14:textId="77777777" w:rsidR="00CE014E" w:rsidRPr="00144CE6" w:rsidRDefault="00CE014E" w:rsidP="00CE014E">
      <w:pPr>
        <w:numPr>
          <w:ilvl w:val="12"/>
          <w:numId w:val="0"/>
        </w:numPr>
        <w:ind w:right="-2"/>
        <w:jc w:val="left"/>
        <w:rPr>
          <w:noProof/>
          <w:color w:val="000000"/>
          <w:szCs w:val="22"/>
          <w:lang w:eastAsia="en-US"/>
        </w:rPr>
      </w:pPr>
      <w:r w:rsidRPr="00144CE6">
        <w:rPr>
          <w:noProof/>
          <w:color w:val="000000"/>
          <w:szCs w:val="22"/>
        </w:rPr>
        <w:t>Ne jetez aucun médicament</w:t>
      </w:r>
      <w:r w:rsidRPr="00144CE6">
        <w:rPr>
          <w:color w:val="000000"/>
          <w:szCs w:val="22"/>
          <w:lang w:val="fr-BE"/>
        </w:rPr>
        <w:t xml:space="preserve"> au tout</w:t>
      </w:r>
      <w:r w:rsidRPr="00144CE6">
        <w:rPr>
          <w:noProof/>
          <w:color w:val="000000"/>
          <w:szCs w:val="22"/>
        </w:rPr>
        <w:t>-</w:t>
      </w:r>
      <w:r w:rsidRPr="00144CE6">
        <w:rPr>
          <w:color w:val="000000"/>
          <w:szCs w:val="22"/>
          <w:lang w:val="fr-BE"/>
        </w:rPr>
        <w:t>à</w:t>
      </w:r>
      <w:r w:rsidRPr="00144CE6">
        <w:rPr>
          <w:noProof/>
          <w:color w:val="000000"/>
          <w:szCs w:val="22"/>
        </w:rPr>
        <w:t>-</w:t>
      </w:r>
      <w:r w:rsidRPr="00144CE6">
        <w:rPr>
          <w:color w:val="000000"/>
          <w:szCs w:val="22"/>
          <w:lang w:val="fr-BE"/>
        </w:rPr>
        <w:t xml:space="preserve">l’égout </w:t>
      </w:r>
      <w:r w:rsidRPr="00144CE6">
        <w:rPr>
          <w:noProof/>
          <w:color w:val="000000"/>
          <w:szCs w:val="22"/>
        </w:rPr>
        <w:t>ou</w:t>
      </w:r>
      <w:r w:rsidRPr="00144CE6">
        <w:rPr>
          <w:color w:val="000000"/>
          <w:szCs w:val="22"/>
          <w:lang w:val="fr-BE"/>
        </w:rPr>
        <w:t xml:space="preserve"> avec les ordures ménagères</w:t>
      </w:r>
      <w:r w:rsidRPr="00144CE6">
        <w:rPr>
          <w:noProof/>
          <w:color w:val="000000"/>
          <w:szCs w:val="22"/>
        </w:rPr>
        <w:t>.</w:t>
      </w:r>
      <w:r w:rsidRPr="00144CE6">
        <w:rPr>
          <w:color w:val="000000"/>
          <w:szCs w:val="22"/>
          <w:lang w:val="fr-BE"/>
        </w:rPr>
        <w:t xml:space="preserve"> Demandez à votre pharmacien </w:t>
      </w:r>
      <w:r w:rsidRPr="00144CE6">
        <w:rPr>
          <w:noProof/>
          <w:color w:val="000000"/>
          <w:szCs w:val="22"/>
        </w:rPr>
        <w:t>d’éliminer les</w:t>
      </w:r>
      <w:r w:rsidRPr="00144CE6">
        <w:rPr>
          <w:color w:val="000000"/>
          <w:szCs w:val="22"/>
          <w:lang w:val="fr-BE"/>
        </w:rPr>
        <w:t xml:space="preserve"> médicaments </w:t>
      </w:r>
      <w:r w:rsidRPr="00144CE6">
        <w:rPr>
          <w:noProof/>
          <w:color w:val="000000"/>
          <w:szCs w:val="22"/>
        </w:rPr>
        <w:t>que vous n’utilisez plus</w:t>
      </w:r>
      <w:r w:rsidRPr="00144CE6">
        <w:rPr>
          <w:color w:val="000000"/>
          <w:szCs w:val="22"/>
          <w:lang w:val="fr-BE"/>
        </w:rPr>
        <w:t xml:space="preserve">. Ces mesures </w:t>
      </w:r>
      <w:r w:rsidRPr="00144CE6">
        <w:rPr>
          <w:noProof/>
          <w:color w:val="000000"/>
          <w:szCs w:val="22"/>
        </w:rPr>
        <w:t>contribueront à</w:t>
      </w:r>
      <w:r w:rsidRPr="00144CE6">
        <w:rPr>
          <w:color w:val="000000"/>
          <w:szCs w:val="22"/>
          <w:lang w:val="fr-BE"/>
        </w:rPr>
        <w:t xml:space="preserve"> protéger l’environnement.</w:t>
      </w:r>
    </w:p>
    <w:p w14:paraId="7F898823" w14:textId="77777777" w:rsidR="00CE014E" w:rsidRPr="00144CE6" w:rsidRDefault="00CE014E" w:rsidP="00CE014E">
      <w:pPr>
        <w:numPr>
          <w:ilvl w:val="12"/>
          <w:numId w:val="0"/>
        </w:numPr>
        <w:ind w:right="-2"/>
        <w:jc w:val="left"/>
        <w:rPr>
          <w:noProof/>
          <w:color w:val="000000"/>
          <w:szCs w:val="22"/>
          <w:lang w:eastAsia="en-US"/>
        </w:rPr>
      </w:pPr>
    </w:p>
    <w:p w14:paraId="5A389D8D" w14:textId="77777777" w:rsidR="00CE014E" w:rsidRPr="00144CE6" w:rsidRDefault="00CE014E" w:rsidP="00CE014E">
      <w:pPr>
        <w:numPr>
          <w:ilvl w:val="12"/>
          <w:numId w:val="0"/>
        </w:numPr>
        <w:ind w:right="-2"/>
        <w:jc w:val="left"/>
        <w:rPr>
          <w:noProof/>
          <w:color w:val="000000"/>
          <w:szCs w:val="22"/>
          <w:lang w:eastAsia="en-US"/>
        </w:rPr>
      </w:pPr>
    </w:p>
    <w:p w14:paraId="4901075C" w14:textId="77777777" w:rsidR="00CE014E" w:rsidRPr="00144CE6" w:rsidRDefault="00CE014E" w:rsidP="00CE014E">
      <w:pPr>
        <w:numPr>
          <w:ilvl w:val="12"/>
          <w:numId w:val="0"/>
        </w:numPr>
        <w:ind w:left="567" w:right="-2" w:hanging="567"/>
        <w:jc w:val="left"/>
        <w:rPr>
          <w:b/>
          <w:noProof/>
          <w:color w:val="000000"/>
          <w:szCs w:val="22"/>
          <w:lang w:eastAsia="en-US"/>
        </w:rPr>
      </w:pPr>
      <w:r w:rsidRPr="00144CE6">
        <w:rPr>
          <w:b/>
          <w:noProof/>
          <w:color w:val="000000"/>
          <w:szCs w:val="22"/>
          <w:lang w:eastAsia="en-US"/>
        </w:rPr>
        <w:t>6.</w:t>
      </w:r>
      <w:r w:rsidRPr="00144CE6">
        <w:rPr>
          <w:b/>
          <w:noProof/>
          <w:color w:val="000000"/>
          <w:szCs w:val="22"/>
          <w:lang w:eastAsia="en-US"/>
        </w:rPr>
        <w:tab/>
      </w:r>
      <w:r w:rsidRPr="00144CE6">
        <w:rPr>
          <w:b/>
          <w:noProof/>
          <w:color w:val="000000"/>
          <w:szCs w:val="22"/>
        </w:rPr>
        <w:t>Contenu de l’emballage et autres informations</w:t>
      </w:r>
    </w:p>
    <w:p w14:paraId="478425CB" w14:textId="77777777" w:rsidR="00CE014E" w:rsidRPr="00144CE6" w:rsidRDefault="00CE014E" w:rsidP="00CE014E">
      <w:pPr>
        <w:numPr>
          <w:ilvl w:val="12"/>
          <w:numId w:val="0"/>
        </w:numPr>
        <w:jc w:val="left"/>
        <w:rPr>
          <w:noProof/>
          <w:color w:val="000000"/>
          <w:szCs w:val="22"/>
          <w:lang w:eastAsia="en-US"/>
        </w:rPr>
      </w:pPr>
    </w:p>
    <w:p w14:paraId="33AAC0A0" w14:textId="77777777" w:rsidR="00CE014E" w:rsidRPr="00144CE6" w:rsidRDefault="00CE014E" w:rsidP="00CE014E">
      <w:pPr>
        <w:numPr>
          <w:ilvl w:val="12"/>
          <w:numId w:val="0"/>
        </w:numPr>
        <w:ind w:right="-2"/>
        <w:jc w:val="left"/>
        <w:rPr>
          <w:b/>
          <w:bCs/>
          <w:noProof/>
          <w:color w:val="000000"/>
          <w:szCs w:val="22"/>
          <w:lang w:eastAsia="en-US"/>
        </w:rPr>
      </w:pPr>
      <w:r w:rsidRPr="00144CE6">
        <w:rPr>
          <w:b/>
          <w:bCs/>
          <w:noProof/>
          <w:color w:val="000000"/>
          <w:szCs w:val="22"/>
          <w:lang w:eastAsia="en-US"/>
        </w:rPr>
        <w:t>Ce que contient Vyndaqel</w:t>
      </w:r>
    </w:p>
    <w:p w14:paraId="38AC98D6" w14:textId="77777777" w:rsidR="00CE014E" w:rsidRPr="00144CE6" w:rsidRDefault="00CE014E" w:rsidP="00CE014E">
      <w:pPr>
        <w:numPr>
          <w:ilvl w:val="12"/>
          <w:numId w:val="0"/>
        </w:numPr>
        <w:ind w:right="-2"/>
        <w:jc w:val="left"/>
        <w:rPr>
          <w:b/>
          <w:bCs/>
          <w:noProof/>
          <w:color w:val="000000"/>
          <w:szCs w:val="22"/>
          <w:lang w:eastAsia="en-US"/>
        </w:rPr>
      </w:pPr>
    </w:p>
    <w:p w14:paraId="507013FF" w14:textId="77777777" w:rsidR="00CE014E" w:rsidRPr="00144CE6" w:rsidRDefault="00CE014E" w:rsidP="00DE2FAE">
      <w:pPr>
        <w:pStyle w:val="AmmAnnexeTitre3"/>
        <w:numPr>
          <w:ilvl w:val="0"/>
          <w:numId w:val="19"/>
        </w:numPr>
        <w:tabs>
          <w:tab w:val="clear" w:pos="720"/>
        </w:tabs>
        <w:spacing w:before="0" w:after="0"/>
        <w:ind w:left="567" w:hanging="567"/>
        <w:jc w:val="left"/>
        <w:rPr>
          <w:rFonts w:ascii="Times New Roman" w:hAnsi="Times New Roman"/>
          <w:b w:val="0"/>
          <w:color w:val="000000"/>
          <w:sz w:val="22"/>
          <w:szCs w:val="22"/>
          <w:u w:val="none"/>
        </w:rPr>
      </w:pPr>
      <w:r w:rsidRPr="00144CE6">
        <w:rPr>
          <w:rFonts w:ascii="Times New Roman" w:hAnsi="Times New Roman"/>
          <w:b w:val="0"/>
          <w:color w:val="000000"/>
          <w:sz w:val="22"/>
          <w:szCs w:val="22"/>
          <w:u w:val="none"/>
        </w:rPr>
        <w:t>La substance active est tafamidis. Chaque capsule contient 61 mg de tafamidis micronisé.</w:t>
      </w:r>
    </w:p>
    <w:p w14:paraId="76BBF7B3" w14:textId="77777777" w:rsidR="00CE014E" w:rsidRPr="00144CE6" w:rsidRDefault="00CE014E" w:rsidP="00CE014E">
      <w:pPr>
        <w:pStyle w:val="AmmCorpsTexte"/>
        <w:spacing w:after="0"/>
        <w:ind w:left="426" w:hanging="426"/>
        <w:jc w:val="left"/>
        <w:rPr>
          <w:rFonts w:ascii="Times New Roman" w:hAnsi="Times New Roman"/>
          <w:color w:val="000000"/>
          <w:sz w:val="22"/>
          <w:szCs w:val="22"/>
        </w:rPr>
      </w:pPr>
    </w:p>
    <w:p w14:paraId="241A749B" w14:textId="77777777" w:rsidR="00CE014E" w:rsidRPr="00144CE6" w:rsidRDefault="00CE014E" w:rsidP="00DE2FAE">
      <w:pPr>
        <w:keepNext/>
        <w:numPr>
          <w:ilvl w:val="0"/>
          <w:numId w:val="19"/>
        </w:numPr>
        <w:tabs>
          <w:tab w:val="clear" w:pos="720"/>
        </w:tabs>
        <w:ind w:left="567" w:hanging="567"/>
        <w:jc w:val="left"/>
        <w:rPr>
          <w:color w:val="000000"/>
        </w:rPr>
      </w:pPr>
      <w:r w:rsidRPr="00144CE6">
        <w:rPr>
          <w:color w:val="000000"/>
        </w:rPr>
        <w:t>Les autres composants sont : gélatine (E 441), glycérine (E 422), sorbitol (E 420) [voir rubrique 2</w:t>
      </w:r>
      <w:r w:rsidR="00523841" w:rsidRPr="00144CE6">
        <w:rPr>
          <w:color w:val="000000"/>
        </w:rPr>
        <w:t xml:space="preserve"> « Vyndaqel contient du sorbitol »</w:t>
      </w:r>
      <w:r w:rsidRPr="00144CE6">
        <w:rPr>
          <w:color w:val="000000"/>
        </w:rPr>
        <w:t>], mannitol (E 421), sorbitane, oxyde de fer rouge (E 172), eau purifiée, macrogol</w:t>
      </w:r>
      <w:r w:rsidR="00262369" w:rsidRPr="00144CE6">
        <w:rPr>
          <w:color w:val="000000"/>
        </w:rPr>
        <w:t> </w:t>
      </w:r>
      <w:r w:rsidRPr="00144CE6">
        <w:rPr>
          <w:color w:val="000000"/>
        </w:rPr>
        <w:t xml:space="preserve">400 (E 1521), polysorbate 20 (E 432), </w:t>
      </w:r>
      <w:r w:rsidR="00262369" w:rsidRPr="00144CE6">
        <w:rPr>
          <w:color w:val="000000"/>
        </w:rPr>
        <w:t xml:space="preserve">povidone (K-valeur 90), </w:t>
      </w:r>
      <w:r w:rsidR="009B1318" w:rsidRPr="00144CE6">
        <w:rPr>
          <w:color w:val="000000"/>
        </w:rPr>
        <w:t>h</w:t>
      </w:r>
      <w:r w:rsidR="009E2730" w:rsidRPr="00144CE6">
        <w:rPr>
          <w:color w:val="000000"/>
        </w:rPr>
        <w:t>ydroxytoluène butylé (E </w:t>
      </w:r>
      <w:r w:rsidR="00262369" w:rsidRPr="00144CE6">
        <w:rPr>
          <w:color w:val="000000"/>
        </w:rPr>
        <w:t>321)</w:t>
      </w:r>
      <w:r w:rsidR="00A9018F" w:rsidRPr="00144CE6">
        <w:rPr>
          <w:color w:val="000000"/>
        </w:rPr>
        <w:t>,</w:t>
      </w:r>
      <w:r w:rsidR="00262369" w:rsidRPr="00144CE6">
        <w:rPr>
          <w:color w:val="000000"/>
        </w:rPr>
        <w:t xml:space="preserve"> </w:t>
      </w:r>
      <w:r w:rsidRPr="00144CE6">
        <w:rPr>
          <w:color w:val="000000"/>
        </w:rPr>
        <w:t>alcool éthylique, alcool isopropylique, acétatophtalate de polyvinyle, propylène glycol (E 1520), dioxyde de titane (E 171)</w:t>
      </w:r>
      <w:r w:rsidR="00A9018F" w:rsidRPr="00144CE6">
        <w:rPr>
          <w:color w:val="000000"/>
        </w:rPr>
        <w:t xml:space="preserve"> </w:t>
      </w:r>
      <w:r w:rsidRPr="00144CE6">
        <w:rPr>
          <w:color w:val="000000"/>
        </w:rPr>
        <w:t>et hydroxyde d’ammonium (E 527).</w:t>
      </w:r>
    </w:p>
    <w:p w14:paraId="25F82B69" w14:textId="77777777" w:rsidR="00CE014E" w:rsidRPr="00144CE6" w:rsidRDefault="00CE014E" w:rsidP="00CE014E">
      <w:pPr>
        <w:ind w:right="-2"/>
        <w:jc w:val="left"/>
        <w:rPr>
          <w:noProof/>
          <w:color w:val="000000"/>
          <w:szCs w:val="22"/>
          <w:lang w:eastAsia="en-US"/>
        </w:rPr>
      </w:pPr>
    </w:p>
    <w:p w14:paraId="3CA63176" w14:textId="77777777" w:rsidR="00CE014E" w:rsidRPr="00144CE6" w:rsidRDefault="00CE014E" w:rsidP="00CE014E">
      <w:pPr>
        <w:keepNext/>
        <w:keepLines/>
        <w:numPr>
          <w:ilvl w:val="12"/>
          <w:numId w:val="0"/>
        </w:numPr>
        <w:jc w:val="left"/>
        <w:rPr>
          <w:b/>
          <w:bCs/>
          <w:noProof/>
          <w:color w:val="000000"/>
          <w:szCs w:val="22"/>
          <w:lang w:eastAsia="en-US"/>
        </w:rPr>
      </w:pPr>
      <w:r w:rsidRPr="00144CE6">
        <w:rPr>
          <w:b/>
          <w:bCs/>
          <w:noProof/>
          <w:color w:val="000000"/>
          <w:szCs w:val="22"/>
          <w:lang w:eastAsia="en-US"/>
        </w:rPr>
        <w:t>Comment se présente Vyndaqel et contenu de l’emballage extérieur</w:t>
      </w:r>
    </w:p>
    <w:p w14:paraId="4EC45F4C" w14:textId="77777777" w:rsidR="00CE014E" w:rsidRPr="00144CE6" w:rsidRDefault="00CE014E" w:rsidP="00CE014E">
      <w:pPr>
        <w:keepNext/>
        <w:keepLines/>
        <w:numPr>
          <w:ilvl w:val="12"/>
          <w:numId w:val="0"/>
        </w:numPr>
        <w:jc w:val="left"/>
        <w:rPr>
          <w:b/>
          <w:bCs/>
          <w:noProof/>
          <w:color w:val="000000"/>
          <w:szCs w:val="22"/>
          <w:lang w:eastAsia="en-US"/>
        </w:rPr>
      </w:pPr>
    </w:p>
    <w:p w14:paraId="5E88C1DF" w14:textId="77777777" w:rsidR="00CE014E" w:rsidRPr="00144CE6" w:rsidRDefault="00CE014E" w:rsidP="00CE014E">
      <w:pPr>
        <w:pStyle w:val="AmmCorpsTexte"/>
        <w:jc w:val="left"/>
        <w:rPr>
          <w:rFonts w:ascii="Times New Roman" w:hAnsi="Times New Roman"/>
          <w:color w:val="000000"/>
          <w:sz w:val="22"/>
          <w:szCs w:val="22"/>
        </w:rPr>
      </w:pPr>
      <w:r w:rsidRPr="00144CE6">
        <w:rPr>
          <w:rFonts w:ascii="Times New Roman" w:hAnsi="Times New Roman"/>
          <w:color w:val="000000"/>
          <w:sz w:val="22"/>
          <w:szCs w:val="22"/>
        </w:rPr>
        <w:t>Les capsules molles de Vyndaqel</w:t>
      </w:r>
      <w:r w:rsidRPr="00144CE6" w:rsidDel="00AA455D">
        <w:rPr>
          <w:rFonts w:ascii="Times New Roman" w:hAnsi="Times New Roman"/>
          <w:caps/>
          <w:color w:val="000000"/>
          <w:sz w:val="22"/>
          <w:szCs w:val="22"/>
        </w:rPr>
        <w:t xml:space="preserve"> </w:t>
      </w:r>
      <w:r w:rsidRPr="00144CE6">
        <w:rPr>
          <w:rFonts w:ascii="Times New Roman" w:hAnsi="Times New Roman"/>
          <w:color w:val="000000"/>
          <w:sz w:val="22"/>
          <w:szCs w:val="22"/>
        </w:rPr>
        <w:t xml:space="preserve">sont de couleur </w:t>
      </w:r>
      <w:r w:rsidR="00D900D8" w:rsidRPr="00144CE6">
        <w:rPr>
          <w:rFonts w:ascii="Times New Roman" w:hAnsi="Times New Roman"/>
          <w:color w:val="000000"/>
          <w:sz w:val="22"/>
          <w:szCs w:val="22"/>
        </w:rPr>
        <w:t>brun rougeâtre</w:t>
      </w:r>
      <w:r w:rsidRPr="00144CE6">
        <w:rPr>
          <w:rFonts w:ascii="Times New Roman" w:hAnsi="Times New Roman"/>
          <w:color w:val="000000"/>
          <w:sz w:val="22"/>
          <w:szCs w:val="22"/>
        </w:rPr>
        <w:t xml:space="preserve">, opaques, de forme oblongue (environ 21 mm), avec l’inscription « VYN </w:t>
      </w:r>
      <w:r w:rsidR="00D900D8" w:rsidRPr="00144CE6">
        <w:rPr>
          <w:rFonts w:ascii="Times New Roman" w:hAnsi="Times New Roman"/>
          <w:color w:val="000000"/>
          <w:sz w:val="22"/>
          <w:szCs w:val="22"/>
        </w:rPr>
        <w:t>61</w:t>
      </w:r>
      <w:r w:rsidRPr="00144CE6">
        <w:rPr>
          <w:rFonts w:ascii="Times New Roman" w:hAnsi="Times New Roman"/>
          <w:color w:val="000000"/>
          <w:sz w:val="22"/>
          <w:szCs w:val="22"/>
        </w:rPr>
        <w:t xml:space="preserve"> » en </w:t>
      </w:r>
      <w:r w:rsidR="00D900D8" w:rsidRPr="00144CE6">
        <w:rPr>
          <w:rFonts w:ascii="Times New Roman" w:hAnsi="Times New Roman"/>
          <w:color w:val="000000"/>
          <w:sz w:val="22"/>
          <w:szCs w:val="22"/>
        </w:rPr>
        <w:t>blanc</w:t>
      </w:r>
      <w:r w:rsidRPr="00144CE6">
        <w:rPr>
          <w:rFonts w:ascii="Times New Roman" w:hAnsi="Times New Roman"/>
          <w:color w:val="000000"/>
          <w:sz w:val="22"/>
          <w:szCs w:val="22"/>
        </w:rPr>
        <w:t>. Vyndaqel est disponible en 2 types de conditionnement de plaquettes (PVC/PA/</w:t>
      </w:r>
      <w:r w:rsidR="00D1206C" w:rsidRPr="00144CE6">
        <w:rPr>
          <w:rFonts w:ascii="Times New Roman" w:hAnsi="Times New Roman"/>
          <w:color w:val="000000"/>
          <w:sz w:val="22"/>
          <w:szCs w:val="22"/>
        </w:rPr>
        <w:t>a</w:t>
      </w:r>
      <w:r w:rsidRPr="00144CE6">
        <w:rPr>
          <w:rFonts w:ascii="Times New Roman" w:hAnsi="Times New Roman"/>
          <w:color w:val="000000"/>
          <w:sz w:val="22"/>
          <w:szCs w:val="22"/>
        </w:rPr>
        <w:t>lu/PVC-</w:t>
      </w:r>
      <w:r w:rsidR="00D1206C" w:rsidRPr="00144CE6">
        <w:rPr>
          <w:rFonts w:ascii="Times New Roman" w:hAnsi="Times New Roman"/>
          <w:color w:val="000000"/>
          <w:sz w:val="22"/>
          <w:szCs w:val="22"/>
        </w:rPr>
        <w:t>a</w:t>
      </w:r>
      <w:r w:rsidRPr="00144CE6">
        <w:rPr>
          <w:rFonts w:ascii="Times New Roman" w:hAnsi="Times New Roman"/>
          <w:color w:val="000000"/>
          <w:sz w:val="22"/>
          <w:szCs w:val="22"/>
        </w:rPr>
        <w:t>lu) prédécoupées en dose unitaire : un conditionnement de 30</w:t>
      </w:r>
      <w:r w:rsidR="005F14C9" w:rsidRPr="00144CE6">
        <w:rPr>
          <w:rFonts w:ascii="Times New Roman" w:hAnsi="Times New Roman"/>
          <w:color w:val="000000"/>
          <w:sz w:val="22"/>
          <w:szCs w:val="22"/>
        </w:rPr>
        <w:t> x 1 </w:t>
      </w:r>
      <w:r w:rsidRPr="00144CE6">
        <w:rPr>
          <w:rFonts w:ascii="Times New Roman" w:hAnsi="Times New Roman"/>
          <w:color w:val="000000"/>
          <w:sz w:val="22"/>
          <w:szCs w:val="22"/>
        </w:rPr>
        <w:t>capsules molles et un</w:t>
      </w:r>
      <w:r w:rsidR="005F14C9" w:rsidRPr="00144CE6">
        <w:rPr>
          <w:rFonts w:ascii="Times New Roman" w:hAnsi="Times New Roman"/>
          <w:color w:val="000000"/>
          <w:sz w:val="22"/>
          <w:szCs w:val="22"/>
        </w:rPr>
        <w:t xml:space="preserve"> conditionnement multiple de 90 </w:t>
      </w:r>
      <w:r w:rsidRPr="00144CE6">
        <w:rPr>
          <w:rFonts w:ascii="Times New Roman" w:hAnsi="Times New Roman"/>
          <w:color w:val="000000"/>
          <w:sz w:val="22"/>
          <w:szCs w:val="22"/>
        </w:rPr>
        <w:t>capsules molles comprenant 3</w:t>
      </w:r>
      <w:r w:rsidR="005F14C9" w:rsidRPr="00144CE6">
        <w:rPr>
          <w:rFonts w:ascii="Times New Roman" w:hAnsi="Times New Roman"/>
          <w:color w:val="000000"/>
          <w:sz w:val="22"/>
          <w:szCs w:val="22"/>
        </w:rPr>
        <w:t> bo</w:t>
      </w:r>
      <w:r w:rsidR="00D655AD" w:rsidRPr="00144CE6">
        <w:rPr>
          <w:rFonts w:ascii="Times New Roman" w:hAnsi="Times New Roman"/>
          <w:color w:val="000000"/>
          <w:sz w:val="22"/>
          <w:szCs w:val="22"/>
        </w:rPr>
        <w:t>i</w:t>
      </w:r>
      <w:r w:rsidR="005F14C9" w:rsidRPr="00144CE6">
        <w:rPr>
          <w:rFonts w:ascii="Times New Roman" w:hAnsi="Times New Roman"/>
          <w:color w:val="000000"/>
          <w:sz w:val="22"/>
          <w:szCs w:val="22"/>
        </w:rPr>
        <w:t>tes, contenant chacune 30 x 1 </w:t>
      </w:r>
      <w:r w:rsidRPr="00144CE6">
        <w:rPr>
          <w:rFonts w:ascii="Times New Roman" w:hAnsi="Times New Roman"/>
          <w:color w:val="000000"/>
          <w:sz w:val="22"/>
          <w:szCs w:val="22"/>
        </w:rPr>
        <w:t>capsules molles. Toutes les présentations peuvent ne pas être commercialisées.</w:t>
      </w:r>
    </w:p>
    <w:p w14:paraId="3F826AFE" w14:textId="77777777" w:rsidR="00CE014E" w:rsidRPr="006B3DA0" w:rsidRDefault="00CE014E" w:rsidP="00CE014E">
      <w:pPr>
        <w:pStyle w:val="AmmCorpsTexte"/>
        <w:jc w:val="left"/>
        <w:rPr>
          <w:color w:val="000000"/>
        </w:rPr>
      </w:pPr>
    </w:p>
    <w:tbl>
      <w:tblPr>
        <w:tblW w:w="9606" w:type="dxa"/>
        <w:tblLayout w:type="fixed"/>
        <w:tblLook w:val="0000" w:firstRow="0" w:lastRow="0" w:firstColumn="0" w:lastColumn="0" w:noHBand="0" w:noVBand="0"/>
      </w:tblPr>
      <w:tblGrid>
        <w:gridCol w:w="4573"/>
        <w:gridCol w:w="5033"/>
      </w:tblGrid>
      <w:tr w:rsidR="00CE014E" w:rsidRPr="008223E7" w14:paraId="2E614549" w14:textId="77777777" w:rsidTr="00B21D0F">
        <w:trPr>
          <w:trHeight w:val="70"/>
        </w:trPr>
        <w:tc>
          <w:tcPr>
            <w:tcW w:w="4573" w:type="dxa"/>
          </w:tcPr>
          <w:p w14:paraId="094F6A18" w14:textId="77777777" w:rsidR="00CE014E" w:rsidRPr="00144CE6" w:rsidRDefault="00CE014E" w:rsidP="00B21D0F">
            <w:pPr>
              <w:pStyle w:val="AmmTitulaireAdresse"/>
              <w:rPr>
                <w:rFonts w:ascii="Times New Roman" w:hAnsi="Times New Roman"/>
                <w:b/>
                <w:caps w:val="0"/>
                <w:color w:val="000000"/>
                <w:sz w:val="22"/>
                <w:szCs w:val="22"/>
              </w:rPr>
            </w:pPr>
            <w:r w:rsidRPr="00144CE6">
              <w:rPr>
                <w:rFonts w:ascii="Times New Roman" w:hAnsi="Times New Roman"/>
                <w:b/>
                <w:caps w:val="0"/>
                <w:color w:val="000000"/>
                <w:sz w:val="22"/>
                <w:szCs w:val="22"/>
              </w:rPr>
              <w:t>Titulaire de l’Auto</w:t>
            </w:r>
            <w:r w:rsidR="005F14C9" w:rsidRPr="00144CE6">
              <w:rPr>
                <w:rFonts w:ascii="Times New Roman" w:hAnsi="Times New Roman"/>
                <w:b/>
                <w:caps w:val="0"/>
                <w:color w:val="000000"/>
                <w:sz w:val="22"/>
                <w:szCs w:val="22"/>
              </w:rPr>
              <w:t xml:space="preserve">risation de </w:t>
            </w:r>
            <w:r w:rsidR="00F40C53" w:rsidRPr="00144CE6">
              <w:rPr>
                <w:rFonts w:ascii="Times New Roman" w:hAnsi="Times New Roman"/>
                <w:b/>
                <w:caps w:val="0"/>
                <w:color w:val="000000"/>
                <w:sz w:val="22"/>
                <w:szCs w:val="22"/>
              </w:rPr>
              <w:t>M</w:t>
            </w:r>
            <w:r w:rsidR="005F14C9" w:rsidRPr="00144CE6">
              <w:rPr>
                <w:rFonts w:ascii="Times New Roman" w:hAnsi="Times New Roman"/>
                <w:b/>
                <w:caps w:val="0"/>
                <w:color w:val="000000"/>
                <w:sz w:val="22"/>
                <w:szCs w:val="22"/>
              </w:rPr>
              <w:t xml:space="preserve">ise sur le </w:t>
            </w:r>
            <w:r w:rsidR="00F40C53" w:rsidRPr="00144CE6">
              <w:rPr>
                <w:rFonts w:ascii="Times New Roman" w:hAnsi="Times New Roman"/>
                <w:b/>
                <w:caps w:val="0"/>
                <w:color w:val="000000"/>
                <w:sz w:val="22"/>
                <w:szCs w:val="22"/>
              </w:rPr>
              <w:t>M</w:t>
            </w:r>
            <w:r w:rsidR="001E0E09" w:rsidRPr="00144CE6">
              <w:rPr>
                <w:rFonts w:ascii="Times New Roman" w:hAnsi="Times New Roman"/>
                <w:b/>
                <w:caps w:val="0"/>
                <w:color w:val="000000"/>
                <w:sz w:val="22"/>
                <w:szCs w:val="22"/>
              </w:rPr>
              <w:t>arché</w:t>
            </w:r>
          </w:p>
          <w:p w14:paraId="46A5C9B3" w14:textId="77777777" w:rsidR="00CE014E" w:rsidRPr="00144CE6" w:rsidRDefault="00CE014E" w:rsidP="00B21D0F">
            <w:pPr>
              <w:pStyle w:val="TableLeft"/>
              <w:spacing w:after="0"/>
              <w:rPr>
                <w:rFonts w:cs="Times New Roman"/>
                <w:color w:val="000000"/>
                <w:sz w:val="22"/>
                <w:szCs w:val="22"/>
                <w:lang w:val="fr-FR"/>
              </w:rPr>
            </w:pPr>
            <w:r w:rsidRPr="00144CE6">
              <w:rPr>
                <w:rFonts w:cs="Times New Roman"/>
                <w:color w:val="000000"/>
                <w:sz w:val="22"/>
                <w:szCs w:val="22"/>
                <w:lang w:val="fr-FR"/>
              </w:rPr>
              <w:t>Pfizer Europe MA EEIG</w:t>
            </w:r>
          </w:p>
          <w:p w14:paraId="6137AD98" w14:textId="77777777" w:rsidR="00CE014E" w:rsidRPr="00144CE6" w:rsidRDefault="00CE014E" w:rsidP="00B21D0F">
            <w:pPr>
              <w:pStyle w:val="TableLeft"/>
              <w:spacing w:after="0"/>
              <w:rPr>
                <w:rFonts w:cs="Times New Roman"/>
                <w:color w:val="000000"/>
                <w:sz w:val="22"/>
                <w:szCs w:val="22"/>
                <w:lang w:val="fr-FR"/>
              </w:rPr>
            </w:pPr>
            <w:r w:rsidRPr="00144CE6">
              <w:rPr>
                <w:rFonts w:cs="Times New Roman"/>
                <w:color w:val="000000"/>
                <w:sz w:val="22"/>
                <w:szCs w:val="22"/>
                <w:lang w:val="fr-FR"/>
              </w:rPr>
              <w:t xml:space="preserve">Boulevard de la Plaine </w:t>
            </w:r>
            <w:r w:rsidR="00561322" w:rsidRPr="00144CE6">
              <w:rPr>
                <w:rFonts w:cs="Times New Roman"/>
                <w:color w:val="000000"/>
                <w:sz w:val="22"/>
                <w:szCs w:val="22"/>
                <w:lang w:val="fr-FR"/>
              </w:rPr>
              <w:t>17</w:t>
            </w:r>
          </w:p>
          <w:p w14:paraId="300B8AB1" w14:textId="77777777" w:rsidR="00CE014E" w:rsidRPr="00144CE6" w:rsidRDefault="00CE014E" w:rsidP="00B21D0F">
            <w:pPr>
              <w:pStyle w:val="TableLeft"/>
              <w:spacing w:after="0"/>
              <w:rPr>
                <w:rFonts w:cs="Times New Roman"/>
                <w:color w:val="000000"/>
                <w:sz w:val="22"/>
                <w:szCs w:val="22"/>
              </w:rPr>
            </w:pPr>
            <w:r w:rsidRPr="00144CE6">
              <w:rPr>
                <w:rFonts w:cs="Times New Roman"/>
                <w:color w:val="000000"/>
                <w:sz w:val="22"/>
                <w:szCs w:val="22"/>
              </w:rPr>
              <w:t>1050 Bruxelles</w:t>
            </w:r>
          </w:p>
          <w:p w14:paraId="45D48669" w14:textId="77777777" w:rsidR="00CE014E" w:rsidRPr="00144CE6" w:rsidRDefault="00CE014E" w:rsidP="00B21D0F">
            <w:pPr>
              <w:pStyle w:val="TableLeft"/>
              <w:spacing w:after="0"/>
              <w:rPr>
                <w:rFonts w:cs="Times New Roman"/>
                <w:color w:val="000000"/>
                <w:sz w:val="22"/>
                <w:szCs w:val="22"/>
              </w:rPr>
            </w:pPr>
            <w:r w:rsidRPr="00144CE6">
              <w:rPr>
                <w:rFonts w:cs="Times New Roman"/>
                <w:color w:val="000000"/>
                <w:sz w:val="22"/>
                <w:szCs w:val="22"/>
              </w:rPr>
              <w:t>Belgique</w:t>
            </w:r>
          </w:p>
          <w:p w14:paraId="05354962" w14:textId="77777777" w:rsidR="00CE014E" w:rsidRPr="00144CE6" w:rsidRDefault="00CE014E" w:rsidP="00B21D0F">
            <w:pPr>
              <w:keepNext/>
              <w:tabs>
                <w:tab w:val="left" w:pos="567"/>
              </w:tabs>
              <w:jc w:val="left"/>
              <w:rPr>
                <w:b/>
                <w:color w:val="000000"/>
                <w:szCs w:val="22"/>
                <w:lang w:val="en-GB"/>
              </w:rPr>
            </w:pPr>
          </w:p>
        </w:tc>
        <w:tc>
          <w:tcPr>
            <w:tcW w:w="5033" w:type="dxa"/>
          </w:tcPr>
          <w:p w14:paraId="684CE2E8" w14:textId="77777777" w:rsidR="00CE014E" w:rsidRPr="00144CE6" w:rsidRDefault="001E0E09" w:rsidP="000C474B">
            <w:pPr>
              <w:pStyle w:val="AmmTitulaireAdresse"/>
              <w:keepNext/>
              <w:rPr>
                <w:rFonts w:ascii="Times New Roman" w:hAnsi="Times New Roman"/>
                <w:b/>
                <w:caps w:val="0"/>
                <w:color w:val="000000"/>
                <w:sz w:val="22"/>
                <w:szCs w:val="22"/>
                <w:lang w:val="en-GB"/>
              </w:rPr>
            </w:pPr>
            <w:r w:rsidRPr="00144CE6">
              <w:rPr>
                <w:rFonts w:ascii="Times New Roman" w:hAnsi="Times New Roman"/>
                <w:b/>
                <w:caps w:val="0"/>
                <w:color w:val="000000"/>
                <w:sz w:val="22"/>
                <w:szCs w:val="22"/>
                <w:lang w:val="en-GB"/>
              </w:rPr>
              <w:t>Fabricant</w:t>
            </w:r>
          </w:p>
          <w:p w14:paraId="68A9C1DC" w14:textId="77777777" w:rsidR="00CA7FBB" w:rsidRPr="003C385A" w:rsidRDefault="00CA7FBB" w:rsidP="009A1601">
            <w:pPr>
              <w:pStyle w:val="ListParagraph"/>
              <w:ind w:left="0"/>
              <w:jc w:val="left"/>
              <w:textAlignment w:val="center"/>
              <w:rPr>
                <w:color w:val="000000"/>
                <w:lang w:val="en-US"/>
              </w:rPr>
            </w:pPr>
            <w:r w:rsidRPr="003C385A">
              <w:rPr>
                <w:color w:val="000000"/>
                <w:lang w:val="en-US"/>
              </w:rPr>
              <w:t>Pfizer Service Company BV</w:t>
            </w:r>
          </w:p>
          <w:p w14:paraId="537EFE1F" w14:textId="2AB34932" w:rsidR="00CA7FBB" w:rsidRDefault="00B3370B" w:rsidP="009A1601">
            <w:pPr>
              <w:pStyle w:val="ListParagraph"/>
              <w:ind w:left="0"/>
              <w:jc w:val="left"/>
              <w:textAlignment w:val="center"/>
              <w:rPr>
                <w:color w:val="000000"/>
                <w:lang w:val="en-US"/>
              </w:rPr>
            </w:pPr>
            <w:del w:id="103" w:author="Author">
              <w:r w:rsidRPr="00FB5B41" w:rsidDel="005B3406">
                <w:rPr>
                  <w:lang w:val="en-US" w:eastAsia="en-GB"/>
                  <w:rPrChange w:id="104" w:author="Author">
                    <w:rPr>
                      <w:lang w:eastAsia="en-GB"/>
                    </w:rPr>
                  </w:rPrChange>
                </w:rPr>
                <w:delText xml:space="preserve"> </w:delText>
              </w:r>
            </w:del>
            <w:r w:rsidRPr="00FB5B41">
              <w:rPr>
                <w:lang w:val="en-US" w:eastAsia="en-GB"/>
                <w:rPrChange w:id="105" w:author="Author">
                  <w:rPr>
                    <w:lang w:eastAsia="en-GB"/>
                  </w:rPr>
                </w:rPrChange>
              </w:rPr>
              <w:t>Hermeslaan 11</w:t>
            </w:r>
          </w:p>
          <w:p w14:paraId="49E7C600" w14:textId="3B0BC6AD" w:rsidR="00CA7FBB" w:rsidRPr="003C385A" w:rsidRDefault="00CA7FBB" w:rsidP="009A1601">
            <w:pPr>
              <w:pStyle w:val="ListParagraph"/>
              <w:ind w:left="0"/>
              <w:jc w:val="left"/>
              <w:textAlignment w:val="center"/>
              <w:rPr>
                <w:color w:val="000000"/>
                <w:lang w:val="en-US"/>
              </w:rPr>
            </w:pPr>
            <w:r w:rsidRPr="003C385A">
              <w:rPr>
                <w:color w:val="000000"/>
                <w:lang w:val="en-US"/>
              </w:rPr>
              <w:t>193</w:t>
            </w:r>
            <w:r w:rsidR="00B3370B">
              <w:rPr>
                <w:color w:val="000000"/>
                <w:lang w:val="en-US"/>
              </w:rPr>
              <w:t>2</w:t>
            </w:r>
            <w:r w:rsidRPr="003C385A">
              <w:rPr>
                <w:color w:val="000000"/>
                <w:lang w:val="en-US"/>
              </w:rPr>
              <w:t xml:space="preserve"> Zaventem</w:t>
            </w:r>
          </w:p>
          <w:p w14:paraId="5BA3C690" w14:textId="77777777" w:rsidR="00CA7FBB" w:rsidRPr="003C385A" w:rsidRDefault="00CA7FBB" w:rsidP="009A1601">
            <w:pPr>
              <w:numPr>
                <w:ilvl w:val="12"/>
                <w:numId w:val="0"/>
              </w:numPr>
              <w:ind w:right="-2"/>
              <w:jc w:val="left"/>
              <w:rPr>
                <w:color w:val="000000"/>
                <w:lang w:val="en-US"/>
              </w:rPr>
            </w:pPr>
            <w:r w:rsidRPr="003C385A">
              <w:rPr>
                <w:color w:val="000000"/>
                <w:lang w:val="en-US"/>
              </w:rPr>
              <w:t>Belgi</w:t>
            </w:r>
            <w:r w:rsidR="004A2FE8" w:rsidRPr="00144CE6">
              <w:rPr>
                <w:color w:val="000000"/>
                <w:lang w:val="en-US"/>
              </w:rPr>
              <w:t>que</w:t>
            </w:r>
          </w:p>
          <w:p w14:paraId="350576FA" w14:textId="77777777" w:rsidR="00CA7FBB" w:rsidRPr="003C385A" w:rsidRDefault="00CA7FBB" w:rsidP="009A1601">
            <w:pPr>
              <w:numPr>
                <w:ilvl w:val="12"/>
                <w:numId w:val="0"/>
              </w:numPr>
              <w:ind w:right="-2"/>
              <w:jc w:val="left"/>
              <w:rPr>
                <w:color w:val="000000"/>
                <w:lang w:val="en-US"/>
              </w:rPr>
            </w:pPr>
          </w:p>
          <w:p w14:paraId="2DB2278B" w14:textId="77777777" w:rsidR="00CA7FBB" w:rsidRPr="003C385A" w:rsidRDefault="00CA7FBB" w:rsidP="009A1601">
            <w:pPr>
              <w:numPr>
                <w:ilvl w:val="12"/>
                <w:numId w:val="0"/>
              </w:numPr>
              <w:ind w:right="-2"/>
              <w:jc w:val="left"/>
              <w:rPr>
                <w:color w:val="000000"/>
                <w:lang w:val="en-US"/>
              </w:rPr>
            </w:pPr>
            <w:r w:rsidRPr="003C385A">
              <w:rPr>
                <w:color w:val="000000"/>
                <w:lang w:val="en-US"/>
              </w:rPr>
              <w:t>O</w:t>
            </w:r>
            <w:r w:rsidRPr="00144CE6">
              <w:rPr>
                <w:color w:val="000000"/>
                <w:lang w:val="en-US"/>
              </w:rPr>
              <w:t>u</w:t>
            </w:r>
          </w:p>
          <w:p w14:paraId="26A3C75B" w14:textId="77777777" w:rsidR="00CA7FBB" w:rsidRPr="003C385A" w:rsidRDefault="00CA7FBB" w:rsidP="009A1601">
            <w:pPr>
              <w:numPr>
                <w:ilvl w:val="12"/>
                <w:numId w:val="0"/>
              </w:numPr>
              <w:ind w:right="-2"/>
              <w:jc w:val="left"/>
              <w:rPr>
                <w:color w:val="000000"/>
                <w:lang w:val="en-US"/>
              </w:rPr>
            </w:pPr>
          </w:p>
          <w:p w14:paraId="7423A8F3" w14:textId="77777777" w:rsidR="00CE014E" w:rsidRPr="00144CE6" w:rsidRDefault="00CE014E" w:rsidP="000C474B">
            <w:pPr>
              <w:keepNext/>
              <w:keepLines/>
              <w:jc w:val="left"/>
              <w:rPr>
                <w:color w:val="000000"/>
                <w:lang w:val="lt-LT"/>
              </w:rPr>
            </w:pPr>
            <w:r w:rsidRPr="00144CE6">
              <w:rPr>
                <w:color w:val="000000"/>
                <w:lang w:val="lt-LT"/>
              </w:rPr>
              <w:t>Millmount Healthcare Limited</w:t>
            </w:r>
          </w:p>
          <w:p w14:paraId="171569A4" w14:textId="2CB83FA9" w:rsidR="00CE014E" w:rsidRPr="00144CE6" w:rsidRDefault="00CE014E" w:rsidP="000C474B">
            <w:pPr>
              <w:keepNext/>
              <w:keepLines/>
              <w:jc w:val="left"/>
              <w:rPr>
                <w:color w:val="000000"/>
                <w:lang w:val="lt-LT"/>
              </w:rPr>
            </w:pPr>
            <w:r w:rsidRPr="00144CE6">
              <w:rPr>
                <w:color w:val="000000"/>
                <w:lang w:val="lt-LT"/>
              </w:rPr>
              <w:t>Block</w:t>
            </w:r>
            <w:r w:rsidR="0041604E">
              <w:rPr>
                <w:color w:val="000000"/>
                <w:lang w:val="lt-LT"/>
              </w:rPr>
              <w:t xml:space="preserve"> </w:t>
            </w:r>
            <w:r w:rsidRPr="00144CE6">
              <w:rPr>
                <w:color w:val="000000"/>
                <w:lang w:val="lt-LT"/>
              </w:rPr>
              <w:t>7, City North Business Campus</w:t>
            </w:r>
          </w:p>
          <w:p w14:paraId="2B8279B1" w14:textId="77777777" w:rsidR="00CE014E" w:rsidRPr="00144CE6" w:rsidRDefault="00CE014E" w:rsidP="000C474B">
            <w:pPr>
              <w:jc w:val="left"/>
              <w:rPr>
                <w:color w:val="000000"/>
                <w:lang w:val="lt-LT"/>
              </w:rPr>
            </w:pPr>
            <w:r w:rsidRPr="00144CE6">
              <w:rPr>
                <w:color w:val="000000"/>
                <w:lang w:val="lt-LT"/>
              </w:rPr>
              <w:t>Stamullen</w:t>
            </w:r>
          </w:p>
          <w:p w14:paraId="072BC743" w14:textId="77777777" w:rsidR="0041604E" w:rsidRDefault="0041604E" w:rsidP="0041604E">
            <w:pPr>
              <w:jc w:val="left"/>
              <w:rPr>
                <w:color w:val="000000"/>
                <w:lang w:val="lt-LT"/>
              </w:rPr>
            </w:pPr>
            <w:r w:rsidRPr="008223E7">
              <w:rPr>
                <w:bCs/>
                <w:szCs w:val="22"/>
                <w:lang w:val="en-US"/>
              </w:rPr>
              <w:t>K32 YD60</w:t>
            </w:r>
            <w:r w:rsidRPr="008223E7" w:rsidDel="00A35E0B">
              <w:rPr>
                <w:bCs/>
                <w:szCs w:val="22"/>
                <w:lang w:val="en-US"/>
              </w:rPr>
              <w:t xml:space="preserve"> </w:t>
            </w:r>
          </w:p>
          <w:p w14:paraId="138301F8" w14:textId="77777777" w:rsidR="00CE014E" w:rsidRPr="008223E7" w:rsidRDefault="00CE014E" w:rsidP="000C474B">
            <w:pPr>
              <w:jc w:val="left"/>
              <w:rPr>
                <w:color w:val="000000"/>
                <w:szCs w:val="22"/>
                <w:lang w:val="en-US"/>
              </w:rPr>
            </w:pPr>
            <w:r w:rsidRPr="00144CE6">
              <w:rPr>
                <w:color w:val="000000"/>
                <w:lang w:val="lt-LT"/>
              </w:rPr>
              <w:t>Irlande</w:t>
            </w:r>
          </w:p>
          <w:p w14:paraId="49042D40" w14:textId="77777777" w:rsidR="00CE014E" w:rsidRPr="008223E7" w:rsidRDefault="00CE014E" w:rsidP="000C474B">
            <w:pPr>
              <w:keepNext/>
              <w:tabs>
                <w:tab w:val="left" w:pos="567"/>
              </w:tabs>
              <w:jc w:val="left"/>
              <w:rPr>
                <w:b/>
                <w:color w:val="000000"/>
                <w:szCs w:val="22"/>
                <w:lang w:val="en-US"/>
              </w:rPr>
            </w:pPr>
          </w:p>
          <w:p w14:paraId="77C28538" w14:textId="5A768E5A" w:rsidR="00185881" w:rsidRPr="008223E7" w:rsidRDefault="00185881" w:rsidP="000C474B">
            <w:pPr>
              <w:keepNext/>
              <w:tabs>
                <w:tab w:val="left" w:pos="567"/>
              </w:tabs>
              <w:jc w:val="left"/>
              <w:rPr>
                <w:bCs/>
                <w:szCs w:val="22"/>
                <w:lang w:val="en-US"/>
              </w:rPr>
            </w:pPr>
            <w:r w:rsidRPr="008223E7">
              <w:rPr>
                <w:bCs/>
                <w:szCs w:val="22"/>
                <w:lang w:val="en-US"/>
              </w:rPr>
              <w:t>Ou</w:t>
            </w:r>
          </w:p>
          <w:p w14:paraId="58D953CA" w14:textId="77777777" w:rsidR="00FB347A" w:rsidRPr="008223E7" w:rsidRDefault="00FB347A" w:rsidP="000C474B">
            <w:pPr>
              <w:keepNext/>
              <w:tabs>
                <w:tab w:val="left" w:pos="567"/>
              </w:tabs>
              <w:jc w:val="left"/>
              <w:rPr>
                <w:bCs/>
                <w:szCs w:val="22"/>
                <w:lang w:val="en-US"/>
              </w:rPr>
            </w:pPr>
          </w:p>
          <w:p w14:paraId="153E2B9D" w14:textId="77777777" w:rsidR="00FB347A" w:rsidRPr="008223E7" w:rsidRDefault="00FB347A" w:rsidP="00FB347A">
            <w:pPr>
              <w:keepNext/>
              <w:tabs>
                <w:tab w:val="left" w:pos="567"/>
              </w:tabs>
              <w:jc w:val="left"/>
              <w:rPr>
                <w:bCs/>
                <w:szCs w:val="22"/>
                <w:lang w:val="en-US"/>
              </w:rPr>
            </w:pPr>
            <w:r w:rsidRPr="008223E7">
              <w:rPr>
                <w:bCs/>
                <w:szCs w:val="22"/>
                <w:lang w:val="en-US"/>
              </w:rPr>
              <w:t>Pfizer Manufacturing Deutschland GmbH</w:t>
            </w:r>
          </w:p>
          <w:p w14:paraId="0D1BD206" w14:textId="77777777" w:rsidR="00FB347A" w:rsidRPr="008223E7" w:rsidRDefault="00FB347A" w:rsidP="00FB347A">
            <w:pPr>
              <w:keepNext/>
              <w:tabs>
                <w:tab w:val="left" w:pos="567"/>
              </w:tabs>
              <w:jc w:val="left"/>
              <w:rPr>
                <w:bCs/>
                <w:szCs w:val="22"/>
              </w:rPr>
            </w:pPr>
            <w:r w:rsidRPr="008223E7">
              <w:rPr>
                <w:bCs/>
                <w:szCs w:val="22"/>
              </w:rPr>
              <w:t>Mooswaldallee 1</w:t>
            </w:r>
          </w:p>
          <w:p w14:paraId="7F54D531" w14:textId="77777777" w:rsidR="00FB347A" w:rsidRPr="008223E7" w:rsidRDefault="00FB347A" w:rsidP="00FB347A">
            <w:pPr>
              <w:keepNext/>
              <w:tabs>
                <w:tab w:val="left" w:pos="567"/>
              </w:tabs>
              <w:jc w:val="left"/>
              <w:rPr>
                <w:bCs/>
                <w:szCs w:val="22"/>
              </w:rPr>
            </w:pPr>
            <w:r w:rsidRPr="008223E7">
              <w:rPr>
                <w:bCs/>
                <w:szCs w:val="22"/>
              </w:rPr>
              <w:t>79108 Freiburg Im Breisgau</w:t>
            </w:r>
          </w:p>
          <w:p w14:paraId="23EF4CC7" w14:textId="439E774A" w:rsidR="00185881" w:rsidRPr="008223E7" w:rsidRDefault="002B6FD4" w:rsidP="00FB347A">
            <w:pPr>
              <w:keepNext/>
              <w:tabs>
                <w:tab w:val="left" w:pos="567"/>
              </w:tabs>
              <w:jc w:val="left"/>
              <w:rPr>
                <w:b/>
                <w:color w:val="000000"/>
                <w:szCs w:val="22"/>
              </w:rPr>
            </w:pPr>
            <w:r w:rsidRPr="008223E7">
              <w:rPr>
                <w:bCs/>
                <w:szCs w:val="22"/>
              </w:rPr>
              <w:t>Allemagne</w:t>
            </w:r>
          </w:p>
        </w:tc>
      </w:tr>
    </w:tbl>
    <w:p w14:paraId="64ABD6F0" w14:textId="77777777" w:rsidR="005F14C9" w:rsidRPr="008223E7" w:rsidRDefault="005F14C9" w:rsidP="00CE014E">
      <w:pPr>
        <w:suppressAutoHyphens/>
        <w:jc w:val="left"/>
        <w:rPr>
          <w:color w:val="000000"/>
          <w:szCs w:val="22"/>
        </w:rPr>
      </w:pPr>
    </w:p>
    <w:p w14:paraId="1EDEBEDE" w14:textId="77777777" w:rsidR="00FB347A" w:rsidRPr="008223E7" w:rsidRDefault="00FB347A" w:rsidP="00CE014E">
      <w:pPr>
        <w:suppressAutoHyphens/>
        <w:jc w:val="left"/>
        <w:rPr>
          <w:color w:val="000000"/>
          <w:szCs w:val="22"/>
        </w:rPr>
      </w:pPr>
    </w:p>
    <w:p w14:paraId="2F6191BA" w14:textId="77777777" w:rsidR="00CE014E" w:rsidRPr="00144CE6" w:rsidRDefault="00CE014E" w:rsidP="00CE014E">
      <w:pPr>
        <w:suppressAutoHyphens/>
        <w:jc w:val="left"/>
        <w:rPr>
          <w:color w:val="000000"/>
          <w:szCs w:val="22"/>
        </w:rPr>
      </w:pPr>
      <w:r w:rsidRPr="00144CE6">
        <w:rPr>
          <w:color w:val="000000"/>
          <w:szCs w:val="22"/>
        </w:rPr>
        <w:t>Pour toute information complémentaire concernant ce médicament, veuillez prendre contact avec le représentant local du titulaire de l’autorisation de mise sur le marché.</w:t>
      </w:r>
    </w:p>
    <w:p w14:paraId="4D204C8F" w14:textId="77777777" w:rsidR="00CE014E" w:rsidRPr="00144CE6" w:rsidRDefault="00CE014E" w:rsidP="00CE014E">
      <w:pPr>
        <w:keepNext/>
        <w:keepLines/>
        <w:ind w:right="-449"/>
        <w:jc w:val="left"/>
        <w:rPr>
          <w:color w:val="000000"/>
          <w:szCs w:val="22"/>
        </w:rPr>
      </w:pPr>
    </w:p>
    <w:tbl>
      <w:tblPr>
        <w:tblW w:w="5000" w:type="pct"/>
        <w:tblLayout w:type="fixed"/>
        <w:tblLook w:val="0000" w:firstRow="0" w:lastRow="0" w:firstColumn="0" w:lastColumn="0" w:noHBand="0" w:noVBand="0"/>
      </w:tblPr>
      <w:tblGrid>
        <w:gridCol w:w="4536"/>
        <w:gridCol w:w="4536"/>
      </w:tblGrid>
      <w:tr w:rsidR="00A1447D" w:rsidRPr="00905CEB" w14:paraId="56CB1DED" w14:textId="77777777" w:rsidTr="0054336E">
        <w:trPr>
          <w:cantSplit/>
        </w:trPr>
        <w:tc>
          <w:tcPr>
            <w:tcW w:w="4542" w:type="dxa"/>
          </w:tcPr>
          <w:p w14:paraId="6B25E86E" w14:textId="77777777" w:rsidR="00A1447D" w:rsidRPr="00566C7F" w:rsidRDefault="00A1447D" w:rsidP="0054336E">
            <w:pPr>
              <w:tabs>
                <w:tab w:val="left" w:pos="567"/>
              </w:tabs>
              <w:jc w:val="left"/>
              <w:rPr>
                <w:b/>
                <w:szCs w:val="22"/>
                <w:lang w:val="de-DE"/>
              </w:rPr>
            </w:pPr>
            <w:r w:rsidRPr="00566C7F">
              <w:rPr>
                <w:b/>
                <w:szCs w:val="22"/>
                <w:lang w:val="de-DE"/>
              </w:rPr>
              <w:t>België/Belgique/Belgien</w:t>
            </w:r>
            <w:r w:rsidRPr="00566C7F">
              <w:rPr>
                <w:b/>
                <w:szCs w:val="22"/>
                <w:lang w:val="de-DE"/>
              </w:rPr>
              <w:br/>
              <w:t>Luxembourg/Luxemburg</w:t>
            </w:r>
          </w:p>
          <w:p w14:paraId="2852C60A" w14:textId="77777777" w:rsidR="00A1447D" w:rsidRPr="00566C7F" w:rsidRDefault="00A1447D" w:rsidP="0054336E">
            <w:pPr>
              <w:tabs>
                <w:tab w:val="left" w:pos="567"/>
              </w:tabs>
              <w:jc w:val="left"/>
              <w:rPr>
                <w:bCs/>
                <w:szCs w:val="22"/>
                <w:lang w:val="de-DE"/>
              </w:rPr>
            </w:pPr>
            <w:r w:rsidRPr="00566C7F">
              <w:rPr>
                <w:bCs/>
                <w:szCs w:val="22"/>
                <w:lang w:val="de-DE"/>
              </w:rPr>
              <w:t>Pfizer NV/SA</w:t>
            </w:r>
          </w:p>
          <w:p w14:paraId="0A842DB3" w14:textId="77777777" w:rsidR="00A1447D" w:rsidRDefault="00A1447D" w:rsidP="0054336E">
            <w:pPr>
              <w:tabs>
                <w:tab w:val="left" w:pos="567"/>
              </w:tabs>
              <w:jc w:val="left"/>
              <w:rPr>
                <w:bCs/>
                <w:szCs w:val="22"/>
              </w:rPr>
            </w:pPr>
            <w:r w:rsidRPr="00905CEB">
              <w:rPr>
                <w:bCs/>
                <w:szCs w:val="22"/>
              </w:rPr>
              <w:t>Tél/Tel: +32 (0)2 554 62 11</w:t>
            </w:r>
          </w:p>
          <w:p w14:paraId="0BD9EB1F" w14:textId="77777777" w:rsidR="00A1447D" w:rsidRPr="00905CEB" w:rsidRDefault="00A1447D" w:rsidP="0054336E">
            <w:pPr>
              <w:tabs>
                <w:tab w:val="left" w:pos="567"/>
              </w:tabs>
              <w:jc w:val="left"/>
              <w:rPr>
                <w:szCs w:val="22"/>
              </w:rPr>
            </w:pPr>
          </w:p>
        </w:tc>
        <w:tc>
          <w:tcPr>
            <w:tcW w:w="4543" w:type="dxa"/>
          </w:tcPr>
          <w:p w14:paraId="421DB57D" w14:textId="77777777" w:rsidR="00A1447D" w:rsidRPr="008223E7" w:rsidRDefault="00A1447D" w:rsidP="0054336E">
            <w:pPr>
              <w:autoSpaceDE w:val="0"/>
              <w:autoSpaceDN w:val="0"/>
              <w:adjustRightInd w:val="0"/>
              <w:jc w:val="left"/>
              <w:rPr>
                <w:b/>
                <w:bCs/>
                <w:szCs w:val="22"/>
                <w:lang w:val="pt-PT"/>
              </w:rPr>
            </w:pPr>
            <w:r w:rsidRPr="008223E7">
              <w:rPr>
                <w:b/>
                <w:bCs/>
                <w:szCs w:val="22"/>
                <w:lang w:val="pt-PT"/>
              </w:rPr>
              <w:t>Lietuva</w:t>
            </w:r>
          </w:p>
          <w:p w14:paraId="08C86337" w14:textId="77777777" w:rsidR="00A1447D" w:rsidRPr="008223E7" w:rsidRDefault="00A1447D" w:rsidP="0054336E">
            <w:pPr>
              <w:autoSpaceDE w:val="0"/>
              <w:autoSpaceDN w:val="0"/>
              <w:adjustRightInd w:val="0"/>
              <w:jc w:val="left"/>
              <w:rPr>
                <w:szCs w:val="22"/>
                <w:lang w:val="pt-PT"/>
              </w:rPr>
            </w:pPr>
            <w:r w:rsidRPr="008223E7">
              <w:rPr>
                <w:szCs w:val="22"/>
                <w:lang w:val="pt-PT"/>
              </w:rPr>
              <w:t>Pfizer Luxembourg SARL filialas Lietuvoje</w:t>
            </w:r>
          </w:p>
          <w:p w14:paraId="0A92F08D" w14:textId="2B49AE83" w:rsidR="00A1447D" w:rsidRPr="00905CEB" w:rsidRDefault="00A1447D" w:rsidP="0054336E">
            <w:pPr>
              <w:autoSpaceDE w:val="0"/>
              <w:autoSpaceDN w:val="0"/>
              <w:adjustRightInd w:val="0"/>
              <w:jc w:val="left"/>
              <w:rPr>
                <w:szCs w:val="22"/>
              </w:rPr>
            </w:pPr>
            <w:r w:rsidRPr="00905CEB">
              <w:rPr>
                <w:szCs w:val="22"/>
              </w:rPr>
              <w:t>Tel</w:t>
            </w:r>
            <w:r>
              <w:rPr>
                <w:szCs w:val="22"/>
              </w:rPr>
              <w:t>:</w:t>
            </w:r>
            <w:r w:rsidRPr="00905CEB">
              <w:rPr>
                <w:szCs w:val="22"/>
              </w:rPr>
              <w:t xml:space="preserve"> +370</w:t>
            </w:r>
            <w:r>
              <w:rPr>
                <w:szCs w:val="22"/>
              </w:rPr>
              <w:t xml:space="preserve"> </w:t>
            </w:r>
            <w:r w:rsidRPr="00905CEB">
              <w:rPr>
                <w:szCs w:val="22"/>
              </w:rPr>
              <w:t>5 251</w:t>
            </w:r>
            <w:r>
              <w:rPr>
                <w:szCs w:val="22"/>
              </w:rPr>
              <w:t xml:space="preserve"> </w:t>
            </w:r>
            <w:r w:rsidRPr="00905CEB">
              <w:rPr>
                <w:szCs w:val="22"/>
              </w:rPr>
              <w:t>4000</w:t>
            </w:r>
          </w:p>
          <w:p w14:paraId="42231435" w14:textId="77777777" w:rsidR="00A1447D" w:rsidRPr="00905CEB" w:rsidRDefault="00A1447D" w:rsidP="0054336E">
            <w:pPr>
              <w:autoSpaceDE w:val="0"/>
              <w:autoSpaceDN w:val="0"/>
              <w:adjustRightInd w:val="0"/>
              <w:jc w:val="left"/>
              <w:rPr>
                <w:szCs w:val="22"/>
              </w:rPr>
            </w:pPr>
          </w:p>
        </w:tc>
      </w:tr>
      <w:tr w:rsidR="00A1447D" w:rsidRPr="00905CEB" w14:paraId="43A83FBF" w14:textId="77777777" w:rsidTr="0054336E">
        <w:trPr>
          <w:cantSplit/>
        </w:trPr>
        <w:tc>
          <w:tcPr>
            <w:tcW w:w="4542" w:type="dxa"/>
          </w:tcPr>
          <w:p w14:paraId="494803C9" w14:textId="77777777" w:rsidR="00A1447D" w:rsidRPr="00905CEB" w:rsidRDefault="00A1447D" w:rsidP="0054336E">
            <w:pPr>
              <w:tabs>
                <w:tab w:val="left" w:pos="567"/>
              </w:tabs>
              <w:jc w:val="left"/>
              <w:rPr>
                <w:b/>
                <w:szCs w:val="22"/>
              </w:rPr>
            </w:pPr>
            <w:r w:rsidRPr="00905CEB">
              <w:rPr>
                <w:b/>
                <w:szCs w:val="22"/>
              </w:rPr>
              <w:t>България</w:t>
            </w:r>
          </w:p>
          <w:p w14:paraId="6AC60511" w14:textId="77777777" w:rsidR="00A1447D" w:rsidRPr="00905CEB" w:rsidRDefault="00A1447D" w:rsidP="0054336E">
            <w:pPr>
              <w:jc w:val="left"/>
              <w:rPr>
                <w:szCs w:val="22"/>
              </w:rPr>
            </w:pPr>
            <w:r w:rsidRPr="00905CEB">
              <w:rPr>
                <w:szCs w:val="22"/>
              </w:rPr>
              <w:t>Пфайзер Люксембург САРЛ, Клон България</w:t>
            </w:r>
          </w:p>
          <w:p w14:paraId="49BD4F37" w14:textId="77777777" w:rsidR="00A1447D" w:rsidRPr="00905CEB" w:rsidRDefault="00A1447D" w:rsidP="0054336E">
            <w:pPr>
              <w:jc w:val="left"/>
              <w:rPr>
                <w:szCs w:val="22"/>
              </w:rPr>
            </w:pPr>
            <w:r w:rsidRPr="00905CEB">
              <w:rPr>
                <w:szCs w:val="22"/>
              </w:rPr>
              <w:t>Тел.: +359 2 970 4333</w:t>
            </w:r>
          </w:p>
          <w:p w14:paraId="7E94DC80" w14:textId="77777777" w:rsidR="00A1447D" w:rsidRPr="00905CEB" w:rsidRDefault="00A1447D" w:rsidP="0054336E">
            <w:pPr>
              <w:jc w:val="left"/>
              <w:rPr>
                <w:szCs w:val="22"/>
              </w:rPr>
            </w:pPr>
          </w:p>
        </w:tc>
        <w:tc>
          <w:tcPr>
            <w:tcW w:w="4543" w:type="dxa"/>
          </w:tcPr>
          <w:p w14:paraId="2FDC0D71" w14:textId="77777777" w:rsidR="00A1447D" w:rsidRPr="00905CEB" w:rsidRDefault="00A1447D" w:rsidP="0054336E">
            <w:pPr>
              <w:tabs>
                <w:tab w:val="left" w:pos="567"/>
              </w:tabs>
              <w:jc w:val="left"/>
              <w:rPr>
                <w:b/>
                <w:szCs w:val="22"/>
              </w:rPr>
            </w:pPr>
            <w:r w:rsidRPr="00905CEB">
              <w:rPr>
                <w:b/>
                <w:szCs w:val="22"/>
              </w:rPr>
              <w:t>Magyarország</w:t>
            </w:r>
          </w:p>
          <w:p w14:paraId="27FC741B" w14:textId="77777777" w:rsidR="00A1447D" w:rsidRPr="00905CEB" w:rsidRDefault="00A1447D" w:rsidP="0054336E">
            <w:pPr>
              <w:snapToGrid w:val="0"/>
              <w:jc w:val="left"/>
              <w:rPr>
                <w:szCs w:val="22"/>
              </w:rPr>
            </w:pPr>
            <w:r w:rsidRPr="00905CEB">
              <w:rPr>
                <w:szCs w:val="22"/>
              </w:rPr>
              <w:t>Pfizer Kft.</w:t>
            </w:r>
          </w:p>
          <w:p w14:paraId="1AFEF14C" w14:textId="77777777" w:rsidR="00A1447D" w:rsidRPr="00905CEB" w:rsidRDefault="00A1447D" w:rsidP="0054336E">
            <w:pPr>
              <w:snapToGrid w:val="0"/>
              <w:jc w:val="left"/>
              <w:rPr>
                <w:szCs w:val="22"/>
              </w:rPr>
            </w:pPr>
            <w:r w:rsidRPr="00905CEB">
              <w:rPr>
                <w:szCs w:val="22"/>
              </w:rPr>
              <w:t>Tel</w:t>
            </w:r>
            <w:r>
              <w:rPr>
                <w:szCs w:val="22"/>
              </w:rPr>
              <w:t>.</w:t>
            </w:r>
            <w:r w:rsidRPr="00905CEB">
              <w:rPr>
                <w:szCs w:val="22"/>
              </w:rPr>
              <w:t>: +36 1 488 37</w:t>
            </w:r>
            <w:r>
              <w:rPr>
                <w:szCs w:val="22"/>
              </w:rPr>
              <w:t xml:space="preserve"> </w:t>
            </w:r>
            <w:r w:rsidRPr="00905CEB">
              <w:rPr>
                <w:szCs w:val="22"/>
              </w:rPr>
              <w:t>00</w:t>
            </w:r>
          </w:p>
          <w:p w14:paraId="417BC102" w14:textId="77777777" w:rsidR="00A1447D" w:rsidRPr="00905CEB" w:rsidRDefault="00A1447D" w:rsidP="0054336E">
            <w:pPr>
              <w:tabs>
                <w:tab w:val="left" w:pos="567"/>
              </w:tabs>
              <w:jc w:val="left"/>
              <w:rPr>
                <w:szCs w:val="22"/>
              </w:rPr>
            </w:pPr>
          </w:p>
        </w:tc>
      </w:tr>
      <w:tr w:rsidR="00A1447D" w:rsidRPr="00582106" w14:paraId="269DC882" w14:textId="77777777" w:rsidTr="0054336E">
        <w:trPr>
          <w:cantSplit/>
        </w:trPr>
        <w:tc>
          <w:tcPr>
            <w:tcW w:w="4542" w:type="dxa"/>
          </w:tcPr>
          <w:p w14:paraId="28A249F2" w14:textId="44B897F5" w:rsidR="00A1447D" w:rsidRPr="00B81DAA" w:rsidRDefault="00A1447D" w:rsidP="0054336E">
            <w:pPr>
              <w:tabs>
                <w:tab w:val="left" w:pos="567"/>
              </w:tabs>
              <w:jc w:val="left"/>
              <w:rPr>
                <w:b/>
                <w:szCs w:val="22"/>
                <w:lang w:val="en-US"/>
              </w:rPr>
            </w:pPr>
            <w:r w:rsidRPr="00B81DAA">
              <w:rPr>
                <w:b/>
                <w:szCs w:val="22"/>
                <w:lang w:val="en-US"/>
              </w:rPr>
              <w:t>Česká republika</w:t>
            </w:r>
          </w:p>
          <w:p w14:paraId="74FB8E4B" w14:textId="77777777" w:rsidR="00A1447D" w:rsidRPr="00B81DAA" w:rsidRDefault="00A1447D" w:rsidP="0054336E">
            <w:pPr>
              <w:jc w:val="left"/>
              <w:rPr>
                <w:szCs w:val="22"/>
                <w:lang w:val="en-US"/>
              </w:rPr>
            </w:pPr>
            <w:r w:rsidRPr="00B81DAA">
              <w:rPr>
                <w:szCs w:val="22"/>
                <w:lang w:val="en-US"/>
              </w:rPr>
              <w:t xml:space="preserve">Pfizer, spol. s r.o. </w:t>
            </w:r>
          </w:p>
          <w:p w14:paraId="718EDB17" w14:textId="77777777" w:rsidR="00A1447D" w:rsidRPr="00905CEB" w:rsidRDefault="00A1447D" w:rsidP="0054336E">
            <w:pPr>
              <w:jc w:val="left"/>
              <w:rPr>
                <w:szCs w:val="22"/>
              </w:rPr>
            </w:pPr>
            <w:r w:rsidRPr="00905CEB">
              <w:rPr>
                <w:szCs w:val="22"/>
              </w:rPr>
              <w:t>Tel: +420 283 004 111</w:t>
            </w:r>
          </w:p>
          <w:p w14:paraId="1077E756" w14:textId="77777777" w:rsidR="00A1447D" w:rsidRPr="00905CEB" w:rsidRDefault="00A1447D" w:rsidP="0054336E">
            <w:pPr>
              <w:snapToGrid w:val="0"/>
              <w:jc w:val="left"/>
              <w:rPr>
                <w:szCs w:val="22"/>
              </w:rPr>
            </w:pPr>
          </w:p>
        </w:tc>
        <w:tc>
          <w:tcPr>
            <w:tcW w:w="4543" w:type="dxa"/>
          </w:tcPr>
          <w:p w14:paraId="62F289F5" w14:textId="77777777" w:rsidR="00A1447D" w:rsidRPr="00B81DAA" w:rsidRDefault="00A1447D" w:rsidP="0054336E">
            <w:pPr>
              <w:autoSpaceDE w:val="0"/>
              <w:autoSpaceDN w:val="0"/>
              <w:adjustRightInd w:val="0"/>
              <w:jc w:val="left"/>
              <w:rPr>
                <w:b/>
                <w:bCs/>
                <w:szCs w:val="22"/>
                <w:lang w:val="en-US"/>
              </w:rPr>
            </w:pPr>
            <w:r w:rsidRPr="00B81DAA">
              <w:rPr>
                <w:b/>
                <w:bCs/>
                <w:szCs w:val="22"/>
                <w:lang w:val="en-US"/>
              </w:rPr>
              <w:t>Malta</w:t>
            </w:r>
          </w:p>
          <w:p w14:paraId="0DA3734B" w14:textId="77777777" w:rsidR="00A1447D" w:rsidRPr="00B81DAA" w:rsidRDefault="00A1447D" w:rsidP="0054336E">
            <w:pPr>
              <w:autoSpaceDE w:val="0"/>
              <w:autoSpaceDN w:val="0"/>
              <w:adjustRightInd w:val="0"/>
              <w:jc w:val="left"/>
              <w:rPr>
                <w:szCs w:val="22"/>
                <w:lang w:val="en-US"/>
              </w:rPr>
            </w:pPr>
            <w:r w:rsidRPr="00B81DAA">
              <w:rPr>
                <w:szCs w:val="22"/>
                <w:lang w:val="en-US"/>
              </w:rPr>
              <w:t>Vivian Corporation Ltd.</w:t>
            </w:r>
          </w:p>
          <w:p w14:paraId="528ABE51" w14:textId="77777777" w:rsidR="00A1447D" w:rsidRPr="00B81DAA" w:rsidRDefault="00A1447D" w:rsidP="0054336E">
            <w:pPr>
              <w:autoSpaceDE w:val="0"/>
              <w:autoSpaceDN w:val="0"/>
              <w:adjustRightInd w:val="0"/>
              <w:jc w:val="left"/>
              <w:rPr>
                <w:szCs w:val="22"/>
                <w:lang w:val="en-US"/>
              </w:rPr>
            </w:pPr>
            <w:r w:rsidRPr="00B81DAA">
              <w:rPr>
                <w:szCs w:val="22"/>
                <w:lang w:val="en-US"/>
              </w:rPr>
              <w:t>Tel: +356 21344610</w:t>
            </w:r>
          </w:p>
          <w:p w14:paraId="2FB3FA80" w14:textId="77777777" w:rsidR="00A1447D" w:rsidRPr="00B81DAA" w:rsidRDefault="00A1447D" w:rsidP="0054336E">
            <w:pPr>
              <w:tabs>
                <w:tab w:val="left" w:pos="567"/>
              </w:tabs>
              <w:autoSpaceDE w:val="0"/>
              <w:autoSpaceDN w:val="0"/>
              <w:adjustRightInd w:val="0"/>
              <w:jc w:val="left"/>
              <w:rPr>
                <w:szCs w:val="22"/>
                <w:lang w:val="en-US"/>
              </w:rPr>
            </w:pPr>
          </w:p>
        </w:tc>
      </w:tr>
      <w:tr w:rsidR="00A1447D" w:rsidRPr="00905CEB" w14:paraId="6E7A8002" w14:textId="77777777" w:rsidTr="0054336E">
        <w:trPr>
          <w:cantSplit/>
        </w:trPr>
        <w:tc>
          <w:tcPr>
            <w:tcW w:w="4542" w:type="dxa"/>
          </w:tcPr>
          <w:p w14:paraId="0E21EC0F" w14:textId="77777777" w:rsidR="00A1447D" w:rsidRPr="00905CEB" w:rsidRDefault="00A1447D" w:rsidP="0054336E">
            <w:pPr>
              <w:tabs>
                <w:tab w:val="left" w:pos="567"/>
              </w:tabs>
              <w:jc w:val="left"/>
              <w:rPr>
                <w:b/>
                <w:szCs w:val="22"/>
              </w:rPr>
            </w:pPr>
            <w:r w:rsidRPr="00905CEB">
              <w:rPr>
                <w:b/>
                <w:szCs w:val="22"/>
              </w:rPr>
              <w:t>Danmark</w:t>
            </w:r>
          </w:p>
          <w:p w14:paraId="4669C434" w14:textId="77777777" w:rsidR="00A1447D" w:rsidRPr="00905CEB" w:rsidRDefault="00A1447D" w:rsidP="0054336E">
            <w:pPr>
              <w:snapToGrid w:val="0"/>
              <w:jc w:val="left"/>
              <w:rPr>
                <w:rFonts w:eastAsia="MS Mincho"/>
                <w:szCs w:val="22"/>
              </w:rPr>
            </w:pPr>
            <w:r w:rsidRPr="00905CEB">
              <w:rPr>
                <w:rFonts w:eastAsia="MS Mincho"/>
                <w:szCs w:val="22"/>
              </w:rPr>
              <w:t>Pfizer ApS</w:t>
            </w:r>
          </w:p>
          <w:p w14:paraId="6298E70A" w14:textId="2A3D6105" w:rsidR="00A1447D" w:rsidRPr="00905CEB" w:rsidRDefault="00A1447D" w:rsidP="0054336E">
            <w:pPr>
              <w:snapToGrid w:val="0"/>
              <w:jc w:val="left"/>
              <w:rPr>
                <w:rFonts w:eastAsia="MS Mincho"/>
                <w:szCs w:val="22"/>
              </w:rPr>
            </w:pPr>
            <w:r w:rsidRPr="00905CEB">
              <w:rPr>
                <w:rFonts w:eastAsia="MS Mincho"/>
                <w:szCs w:val="22"/>
              </w:rPr>
              <w:t>Tlf</w:t>
            </w:r>
            <w:r w:rsidR="00770B39">
              <w:rPr>
                <w:rFonts w:eastAsia="MS Mincho"/>
                <w:szCs w:val="22"/>
              </w:rPr>
              <w:t>.</w:t>
            </w:r>
            <w:r w:rsidRPr="00905CEB">
              <w:rPr>
                <w:rFonts w:eastAsia="MS Mincho"/>
                <w:szCs w:val="22"/>
              </w:rPr>
              <w:t>: +45 44 20 11 00</w:t>
            </w:r>
          </w:p>
          <w:p w14:paraId="1EE456E8" w14:textId="77777777" w:rsidR="00A1447D" w:rsidRPr="00905CEB" w:rsidRDefault="00A1447D" w:rsidP="0054336E">
            <w:pPr>
              <w:keepNext/>
              <w:keepLines/>
              <w:snapToGrid w:val="0"/>
              <w:jc w:val="left"/>
              <w:rPr>
                <w:szCs w:val="22"/>
              </w:rPr>
            </w:pPr>
          </w:p>
        </w:tc>
        <w:tc>
          <w:tcPr>
            <w:tcW w:w="4543" w:type="dxa"/>
          </w:tcPr>
          <w:p w14:paraId="38E6C7D1" w14:textId="77777777" w:rsidR="00A1447D" w:rsidRPr="00905CEB" w:rsidRDefault="00A1447D" w:rsidP="0054336E">
            <w:pPr>
              <w:autoSpaceDE w:val="0"/>
              <w:autoSpaceDN w:val="0"/>
              <w:adjustRightInd w:val="0"/>
              <w:jc w:val="left"/>
              <w:rPr>
                <w:b/>
                <w:bCs/>
                <w:szCs w:val="22"/>
              </w:rPr>
            </w:pPr>
            <w:r w:rsidRPr="00905CEB">
              <w:rPr>
                <w:b/>
                <w:bCs/>
                <w:szCs w:val="22"/>
              </w:rPr>
              <w:t>Nederland</w:t>
            </w:r>
          </w:p>
          <w:p w14:paraId="088C65FC" w14:textId="77777777" w:rsidR="00A1447D" w:rsidRPr="00905CEB" w:rsidRDefault="00A1447D" w:rsidP="0054336E">
            <w:pPr>
              <w:autoSpaceDE w:val="0"/>
              <w:autoSpaceDN w:val="0"/>
              <w:adjustRightInd w:val="0"/>
              <w:jc w:val="left"/>
              <w:rPr>
                <w:szCs w:val="22"/>
              </w:rPr>
            </w:pPr>
            <w:r w:rsidRPr="00905CEB">
              <w:rPr>
                <w:szCs w:val="22"/>
              </w:rPr>
              <w:t>Pfizer bv</w:t>
            </w:r>
          </w:p>
          <w:p w14:paraId="0D312BD9" w14:textId="78AA5D9A" w:rsidR="00A1447D" w:rsidRPr="00905CEB" w:rsidRDefault="00A1447D" w:rsidP="0054336E">
            <w:pPr>
              <w:autoSpaceDE w:val="0"/>
              <w:autoSpaceDN w:val="0"/>
              <w:adjustRightInd w:val="0"/>
              <w:jc w:val="left"/>
              <w:rPr>
                <w:szCs w:val="22"/>
              </w:rPr>
            </w:pPr>
            <w:r w:rsidRPr="00905CEB">
              <w:rPr>
                <w:szCs w:val="22"/>
              </w:rPr>
              <w:t>Tel: +31 (0)</w:t>
            </w:r>
            <w:r>
              <w:rPr>
                <w:szCs w:val="22"/>
              </w:rPr>
              <w:t>800 63 34 636</w:t>
            </w:r>
          </w:p>
          <w:p w14:paraId="326BD942" w14:textId="77777777" w:rsidR="00A1447D" w:rsidRPr="00905CEB" w:rsidRDefault="00A1447D" w:rsidP="0054336E">
            <w:pPr>
              <w:keepNext/>
              <w:keepLines/>
              <w:tabs>
                <w:tab w:val="left" w:pos="567"/>
              </w:tabs>
              <w:jc w:val="left"/>
              <w:rPr>
                <w:szCs w:val="22"/>
              </w:rPr>
            </w:pPr>
          </w:p>
        </w:tc>
      </w:tr>
      <w:tr w:rsidR="00A1447D" w:rsidRPr="00905CEB" w14:paraId="6B14C891" w14:textId="77777777" w:rsidTr="0054336E">
        <w:trPr>
          <w:cantSplit/>
        </w:trPr>
        <w:tc>
          <w:tcPr>
            <w:tcW w:w="4542" w:type="dxa"/>
          </w:tcPr>
          <w:p w14:paraId="6C8DAE0E" w14:textId="77777777" w:rsidR="00A1447D" w:rsidRPr="00566C7F" w:rsidRDefault="00A1447D" w:rsidP="0054336E">
            <w:pPr>
              <w:tabs>
                <w:tab w:val="left" w:pos="567"/>
              </w:tabs>
              <w:jc w:val="left"/>
              <w:rPr>
                <w:szCs w:val="22"/>
                <w:lang w:val="de-DE"/>
              </w:rPr>
            </w:pPr>
            <w:r w:rsidRPr="00566C7F">
              <w:rPr>
                <w:b/>
                <w:szCs w:val="22"/>
                <w:lang w:val="de-DE"/>
              </w:rPr>
              <w:t>Deutschland</w:t>
            </w:r>
          </w:p>
          <w:p w14:paraId="125B4D7E" w14:textId="3B271A3E" w:rsidR="00A1447D" w:rsidRPr="00566C7F" w:rsidRDefault="00A1447D" w:rsidP="0054336E">
            <w:pPr>
              <w:ind w:right="-2"/>
              <w:jc w:val="left"/>
              <w:rPr>
                <w:szCs w:val="22"/>
                <w:lang w:val="de-DE"/>
              </w:rPr>
            </w:pPr>
            <w:r w:rsidRPr="00566C7F">
              <w:rPr>
                <w:szCs w:val="22"/>
                <w:lang w:val="de-DE"/>
              </w:rPr>
              <w:t>PFIZER PHARMA GmbH</w:t>
            </w:r>
          </w:p>
          <w:p w14:paraId="53B89EBC" w14:textId="77777777" w:rsidR="00A1447D" w:rsidRPr="00566C7F" w:rsidRDefault="00A1447D" w:rsidP="0054336E">
            <w:pPr>
              <w:keepNext/>
              <w:keepLines/>
              <w:snapToGrid w:val="0"/>
              <w:jc w:val="left"/>
              <w:rPr>
                <w:szCs w:val="22"/>
                <w:lang w:val="de-DE"/>
              </w:rPr>
            </w:pPr>
            <w:r w:rsidRPr="00566C7F">
              <w:rPr>
                <w:szCs w:val="22"/>
                <w:lang w:val="de-DE"/>
              </w:rPr>
              <w:t>Tel: +49 (0)30 550055-51000</w:t>
            </w:r>
          </w:p>
          <w:p w14:paraId="6CAE6278" w14:textId="77777777" w:rsidR="00A1447D" w:rsidRPr="00566C7F" w:rsidRDefault="00A1447D" w:rsidP="0054336E">
            <w:pPr>
              <w:snapToGrid w:val="0"/>
              <w:jc w:val="left"/>
              <w:rPr>
                <w:szCs w:val="22"/>
                <w:lang w:val="de-DE"/>
              </w:rPr>
            </w:pPr>
          </w:p>
        </w:tc>
        <w:tc>
          <w:tcPr>
            <w:tcW w:w="4543" w:type="dxa"/>
          </w:tcPr>
          <w:p w14:paraId="79047D11" w14:textId="77777777" w:rsidR="00A1447D" w:rsidRPr="00905CEB" w:rsidRDefault="00A1447D" w:rsidP="0054336E">
            <w:pPr>
              <w:keepNext/>
              <w:keepLines/>
              <w:tabs>
                <w:tab w:val="left" w:pos="567"/>
              </w:tabs>
              <w:jc w:val="left"/>
              <w:rPr>
                <w:b/>
                <w:szCs w:val="22"/>
              </w:rPr>
            </w:pPr>
            <w:r w:rsidRPr="00905CEB">
              <w:rPr>
                <w:b/>
                <w:szCs w:val="22"/>
              </w:rPr>
              <w:t>Norge</w:t>
            </w:r>
          </w:p>
          <w:p w14:paraId="3C3EEF89" w14:textId="77777777" w:rsidR="00A1447D" w:rsidRPr="00905CEB" w:rsidRDefault="00A1447D" w:rsidP="0054336E">
            <w:pPr>
              <w:keepNext/>
              <w:keepLines/>
              <w:snapToGrid w:val="0"/>
              <w:jc w:val="left"/>
              <w:rPr>
                <w:szCs w:val="22"/>
              </w:rPr>
            </w:pPr>
            <w:r w:rsidRPr="00905CEB">
              <w:rPr>
                <w:szCs w:val="22"/>
              </w:rPr>
              <w:t>Pfizer AS</w:t>
            </w:r>
          </w:p>
          <w:p w14:paraId="55782612" w14:textId="77777777" w:rsidR="00A1447D" w:rsidRPr="00905CEB" w:rsidRDefault="00A1447D" w:rsidP="0054336E">
            <w:pPr>
              <w:keepNext/>
              <w:keepLines/>
              <w:tabs>
                <w:tab w:val="left" w:pos="567"/>
              </w:tabs>
              <w:jc w:val="left"/>
              <w:rPr>
                <w:szCs w:val="22"/>
              </w:rPr>
            </w:pPr>
            <w:r w:rsidRPr="00905CEB">
              <w:rPr>
                <w:szCs w:val="22"/>
              </w:rPr>
              <w:t>Tlf: +47 67 52 61 00</w:t>
            </w:r>
          </w:p>
          <w:p w14:paraId="7D596F6E" w14:textId="77777777" w:rsidR="00A1447D" w:rsidRPr="00905CEB" w:rsidRDefault="00A1447D" w:rsidP="0054336E">
            <w:pPr>
              <w:keepNext/>
              <w:keepLines/>
              <w:tabs>
                <w:tab w:val="left" w:pos="567"/>
              </w:tabs>
              <w:jc w:val="left"/>
              <w:rPr>
                <w:szCs w:val="22"/>
              </w:rPr>
            </w:pPr>
          </w:p>
        </w:tc>
      </w:tr>
      <w:tr w:rsidR="00A1447D" w:rsidRPr="00905CEB" w14:paraId="37442014" w14:textId="77777777" w:rsidTr="0054336E">
        <w:trPr>
          <w:cantSplit/>
        </w:trPr>
        <w:tc>
          <w:tcPr>
            <w:tcW w:w="4542" w:type="dxa"/>
          </w:tcPr>
          <w:p w14:paraId="175F5B63" w14:textId="77777777" w:rsidR="00A1447D" w:rsidRPr="00A1447D" w:rsidRDefault="00A1447D" w:rsidP="0054336E">
            <w:pPr>
              <w:snapToGrid w:val="0"/>
              <w:jc w:val="left"/>
              <w:rPr>
                <w:b/>
                <w:bCs/>
                <w:szCs w:val="22"/>
              </w:rPr>
            </w:pPr>
            <w:r w:rsidRPr="00A1447D">
              <w:rPr>
                <w:b/>
                <w:bCs/>
                <w:szCs w:val="22"/>
              </w:rPr>
              <w:t>Eesti</w:t>
            </w:r>
          </w:p>
          <w:p w14:paraId="4041B06B" w14:textId="77777777" w:rsidR="00A1447D" w:rsidRPr="00A1447D" w:rsidRDefault="00A1447D" w:rsidP="0054336E">
            <w:pPr>
              <w:snapToGrid w:val="0"/>
              <w:jc w:val="left"/>
              <w:rPr>
                <w:bCs/>
                <w:szCs w:val="22"/>
              </w:rPr>
            </w:pPr>
            <w:r w:rsidRPr="00A1447D">
              <w:rPr>
                <w:bCs/>
                <w:szCs w:val="22"/>
              </w:rPr>
              <w:t>Pfizer Luxembourg SARL Eesti filiaal</w:t>
            </w:r>
          </w:p>
          <w:p w14:paraId="3319CF57" w14:textId="77777777" w:rsidR="00A1447D" w:rsidRPr="00905CEB" w:rsidRDefault="00A1447D" w:rsidP="0054336E">
            <w:pPr>
              <w:snapToGrid w:val="0"/>
              <w:jc w:val="left"/>
              <w:rPr>
                <w:b/>
                <w:bCs/>
                <w:szCs w:val="22"/>
              </w:rPr>
            </w:pPr>
            <w:r w:rsidRPr="00905CEB">
              <w:rPr>
                <w:bCs/>
                <w:szCs w:val="22"/>
              </w:rPr>
              <w:t>Tel: +372 666 7500</w:t>
            </w:r>
          </w:p>
          <w:p w14:paraId="0034079D" w14:textId="77777777" w:rsidR="00A1447D" w:rsidRPr="00905CEB" w:rsidRDefault="00A1447D" w:rsidP="0054336E">
            <w:pPr>
              <w:jc w:val="left"/>
              <w:rPr>
                <w:szCs w:val="22"/>
                <w:lang w:bidi="ta-IN"/>
              </w:rPr>
            </w:pPr>
          </w:p>
        </w:tc>
        <w:tc>
          <w:tcPr>
            <w:tcW w:w="4543" w:type="dxa"/>
          </w:tcPr>
          <w:p w14:paraId="6714BEB1" w14:textId="77777777" w:rsidR="00A1447D" w:rsidRPr="008223E7" w:rsidRDefault="00A1447D" w:rsidP="0054336E">
            <w:pPr>
              <w:keepNext/>
              <w:keepLines/>
              <w:snapToGrid w:val="0"/>
              <w:jc w:val="left"/>
              <w:rPr>
                <w:szCs w:val="22"/>
                <w:lang w:val="en-US"/>
              </w:rPr>
            </w:pPr>
            <w:r w:rsidRPr="008223E7">
              <w:rPr>
                <w:b/>
                <w:bCs/>
                <w:szCs w:val="22"/>
                <w:lang w:val="en-US"/>
              </w:rPr>
              <w:t>Österreich</w:t>
            </w:r>
          </w:p>
          <w:p w14:paraId="21E47009" w14:textId="77777777" w:rsidR="00A1447D" w:rsidRPr="008223E7" w:rsidRDefault="00A1447D" w:rsidP="0054336E">
            <w:pPr>
              <w:keepNext/>
              <w:keepLines/>
              <w:snapToGrid w:val="0"/>
              <w:jc w:val="left"/>
              <w:rPr>
                <w:szCs w:val="22"/>
                <w:lang w:val="en-US"/>
              </w:rPr>
            </w:pPr>
            <w:r w:rsidRPr="008223E7">
              <w:rPr>
                <w:szCs w:val="22"/>
                <w:lang w:val="en-US"/>
              </w:rPr>
              <w:t>Pfizer Corporation Austria Ges.m.b.H.</w:t>
            </w:r>
          </w:p>
          <w:p w14:paraId="53AAC210" w14:textId="77777777" w:rsidR="00A1447D" w:rsidRPr="00905CEB" w:rsidRDefault="00A1447D" w:rsidP="0054336E">
            <w:pPr>
              <w:keepNext/>
              <w:keepLines/>
              <w:snapToGrid w:val="0"/>
              <w:jc w:val="left"/>
              <w:rPr>
                <w:szCs w:val="22"/>
              </w:rPr>
            </w:pPr>
            <w:r w:rsidRPr="00905CEB">
              <w:rPr>
                <w:szCs w:val="22"/>
              </w:rPr>
              <w:t>Tel: +43 (0)1 521 15-0</w:t>
            </w:r>
          </w:p>
          <w:p w14:paraId="58E3D3E0" w14:textId="77777777" w:rsidR="00A1447D" w:rsidRPr="00905CEB" w:rsidRDefault="00A1447D" w:rsidP="0054336E">
            <w:pPr>
              <w:keepNext/>
              <w:keepLines/>
              <w:snapToGrid w:val="0"/>
              <w:jc w:val="left"/>
              <w:rPr>
                <w:b/>
                <w:szCs w:val="22"/>
              </w:rPr>
            </w:pPr>
          </w:p>
        </w:tc>
      </w:tr>
      <w:tr w:rsidR="00A1447D" w:rsidRPr="00905CEB" w14:paraId="213D21E7" w14:textId="77777777" w:rsidTr="0054336E">
        <w:trPr>
          <w:cantSplit/>
        </w:trPr>
        <w:tc>
          <w:tcPr>
            <w:tcW w:w="4542" w:type="dxa"/>
          </w:tcPr>
          <w:p w14:paraId="4B8F61BA" w14:textId="77777777" w:rsidR="00A1447D" w:rsidRPr="006B3DA0" w:rsidRDefault="00A1447D" w:rsidP="0054336E">
            <w:pPr>
              <w:jc w:val="left"/>
              <w:rPr>
                <w:rFonts w:ascii="Calibri" w:hAnsi="Calibri"/>
                <w:szCs w:val="22"/>
                <w:lang w:val="el-GR"/>
              </w:rPr>
            </w:pPr>
            <w:r w:rsidRPr="000745B6">
              <w:rPr>
                <w:b/>
                <w:bCs/>
                <w:szCs w:val="22"/>
                <w:lang w:val="el-GR"/>
              </w:rPr>
              <w:t>Ελλάδα</w:t>
            </w:r>
          </w:p>
          <w:p w14:paraId="12378430" w14:textId="707A69EE" w:rsidR="00A1447D" w:rsidRPr="000745B6" w:rsidRDefault="00A1447D" w:rsidP="0054336E">
            <w:pPr>
              <w:jc w:val="left"/>
              <w:rPr>
                <w:szCs w:val="22"/>
                <w:lang w:val="el-GR"/>
              </w:rPr>
            </w:pPr>
            <w:r w:rsidRPr="00F11513">
              <w:rPr>
                <w:color w:val="000000"/>
                <w:szCs w:val="22"/>
                <w:shd w:val="clear" w:color="auto" w:fill="FFFFFF"/>
              </w:rPr>
              <w:t>Pfizer </w:t>
            </w:r>
            <w:r w:rsidRPr="000745B6">
              <w:rPr>
                <w:color w:val="000000"/>
                <w:szCs w:val="22"/>
                <w:shd w:val="clear" w:color="auto" w:fill="FFFFFF"/>
                <w:lang w:val="el-GR"/>
              </w:rPr>
              <w:t>Ελλάς</w:t>
            </w:r>
            <w:r w:rsidRPr="00F11513">
              <w:rPr>
                <w:color w:val="000000"/>
                <w:szCs w:val="22"/>
                <w:shd w:val="clear" w:color="auto" w:fill="FFFFFF"/>
              </w:rPr>
              <w:t> A</w:t>
            </w:r>
            <w:r w:rsidRPr="000745B6">
              <w:rPr>
                <w:color w:val="000000"/>
                <w:szCs w:val="22"/>
                <w:shd w:val="clear" w:color="auto" w:fill="FFFFFF"/>
                <w:lang w:val="el-GR"/>
              </w:rPr>
              <w:t>.</w:t>
            </w:r>
            <w:r w:rsidRPr="00F11513">
              <w:rPr>
                <w:color w:val="000000"/>
                <w:szCs w:val="22"/>
                <w:shd w:val="clear" w:color="auto" w:fill="FFFFFF"/>
              </w:rPr>
              <w:t>E</w:t>
            </w:r>
            <w:r w:rsidRPr="000745B6">
              <w:rPr>
                <w:color w:val="000000"/>
                <w:szCs w:val="22"/>
                <w:shd w:val="clear" w:color="auto" w:fill="FFFFFF"/>
                <w:lang w:val="el-GR"/>
              </w:rPr>
              <w:t>.</w:t>
            </w:r>
            <w:r w:rsidRPr="00F11513">
              <w:rPr>
                <w:color w:val="000000"/>
                <w:szCs w:val="22"/>
                <w:shd w:val="clear" w:color="auto" w:fill="FFFFFF"/>
              </w:rPr>
              <w:t> </w:t>
            </w:r>
          </w:p>
          <w:p w14:paraId="76D6F1DD" w14:textId="259056BD" w:rsidR="00A1447D" w:rsidRPr="006B3DA0" w:rsidRDefault="00A1447D" w:rsidP="0054336E">
            <w:pPr>
              <w:jc w:val="left"/>
              <w:rPr>
                <w:rFonts w:ascii="Calibri" w:hAnsi="Calibri"/>
                <w:szCs w:val="22"/>
              </w:rPr>
            </w:pPr>
            <w:r w:rsidRPr="00905CEB">
              <w:rPr>
                <w:szCs w:val="22"/>
              </w:rPr>
              <w:t>Τηλ: +30 210 6785800</w:t>
            </w:r>
          </w:p>
          <w:p w14:paraId="2F098F9E" w14:textId="77777777" w:rsidR="00A1447D" w:rsidRPr="00905CEB" w:rsidRDefault="00A1447D" w:rsidP="0054336E">
            <w:pPr>
              <w:jc w:val="left"/>
              <w:rPr>
                <w:szCs w:val="22"/>
              </w:rPr>
            </w:pPr>
          </w:p>
        </w:tc>
        <w:tc>
          <w:tcPr>
            <w:tcW w:w="4543" w:type="dxa"/>
          </w:tcPr>
          <w:p w14:paraId="1CD75C45" w14:textId="77777777" w:rsidR="00A1447D" w:rsidRPr="00566C7F" w:rsidRDefault="00A1447D" w:rsidP="0054336E">
            <w:pPr>
              <w:tabs>
                <w:tab w:val="left" w:pos="567"/>
              </w:tabs>
              <w:jc w:val="left"/>
              <w:rPr>
                <w:b/>
                <w:szCs w:val="22"/>
                <w:lang w:val="pl-PL"/>
              </w:rPr>
            </w:pPr>
            <w:r w:rsidRPr="00566C7F">
              <w:rPr>
                <w:b/>
                <w:szCs w:val="22"/>
                <w:lang w:val="pl-PL"/>
              </w:rPr>
              <w:t>Polska</w:t>
            </w:r>
          </w:p>
          <w:p w14:paraId="0CFB7B91" w14:textId="77777777" w:rsidR="00A1447D" w:rsidRPr="00566C7F" w:rsidRDefault="00A1447D" w:rsidP="0054336E">
            <w:pPr>
              <w:snapToGrid w:val="0"/>
              <w:jc w:val="left"/>
              <w:rPr>
                <w:szCs w:val="22"/>
                <w:lang w:val="pl-PL"/>
              </w:rPr>
            </w:pPr>
            <w:r w:rsidRPr="00566C7F">
              <w:rPr>
                <w:szCs w:val="22"/>
                <w:lang w:val="pl-PL"/>
              </w:rPr>
              <w:t>Pfizer Polska Sp. z o.o.,</w:t>
            </w:r>
          </w:p>
          <w:p w14:paraId="26C01B81" w14:textId="77777777" w:rsidR="00A1447D" w:rsidRPr="00905CEB" w:rsidRDefault="00A1447D" w:rsidP="0054336E">
            <w:pPr>
              <w:tabs>
                <w:tab w:val="left" w:pos="567"/>
              </w:tabs>
              <w:jc w:val="left"/>
              <w:rPr>
                <w:szCs w:val="22"/>
              </w:rPr>
            </w:pPr>
            <w:r w:rsidRPr="00905CEB">
              <w:rPr>
                <w:szCs w:val="22"/>
              </w:rPr>
              <w:t>Tel.: +48 22 335 61 00</w:t>
            </w:r>
          </w:p>
          <w:p w14:paraId="32EBF5B0" w14:textId="77777777" w:rsidR="00A1447D" w:rsidRPr="00905CEB" w:rsidRDefault="00A1447D" w:rsidP="0054336E">
            <w:pPr>
              <w:tabs>
                <w:tab w:val="left" w:pos="567"/>
              </w:tabs>
              <w:jc w:val="left"/>
              <w:rPr>
                <w:b/>
                <w:szCs w:val="22"/>
              </w:rPr>
            </w:pPr>
          </w:p>
        </w:tc>
      </w:tr>
      <w:tr w:rsidR="00A1447D" w:rsidRPr="008223E7" w14:paraId="2DAA0202" w14:textId="77777777" w:rsidTr="0054336E">
        <w:trPr>
          <w:cantSplit/>
        </w:trPr>
        <w:tc>
          <w:tcPr>
            <w:tcW w:w="4542" w:type="dxa"/>
          </w:tcPr>
          <w:p w14:paraId="414A60E7" w14:textId="77777777" w:rsidR="00A1447D" w:rsidRPr="00566C7F" w:rsidRDefault="00A1447D" w:rsidP="0054336E">
            <w:pPr>
              <w:tabs>
                <w:tab w:val="left" w:pos="567"/>
              </w:tabs>
              <w:jc w:val="left"/>
              <w:rPr>
                <w:b/>
                <w:szCs w:val="22"/>
                <w:lang w:val="es-ES"/>
              </w:rPr>
            </w:pPr>
            <w:r w:rsidRPr="00566C7F">
              <w:rPr>
                <w:b/>
                <w:szCs w:val="22"/>
                <w:lang w:val="es-ES"/>
              </w:rPr>
              <w:t>España</w:t>
            </w:r>
          </w:p>
          <w:p w14:paraId="5D744A6B" w14:textId="77777777" w:rsidR="00A1447D" w:rsidRPr="00566C7F" w:rsidRDefault="00A1447D" w:rsidP="0054336E">
            <w:pPr>
              <w:snapToGrid w:val="0"/>
              <w:jc w:val="left"/>
              <w:rPr>
                <w:szCs w:val="22"/>
                <w:lang w:val="es-ES"/>
              </w:rPr>
            </w:pPr>
            <w:r w:rsidRPr="00566C7F">
              <w:rPr>
                <w:szCs w:val="22"/>
                <w:lang w:val="es-ES"/>
              </w:rPr>
              <w:t>Pfizer, S.L.</w:t>
            </w:r>
          </w:p>
          <w:p w14:paraId="5157D62B" w14:textId="2D5C49AF" w:rsidR="00A1447D" w:rsidRPr="00566C7F" w:rsidRDefault="00A1447D" w:rsidP="0054336E">
            <w:pPr>
              <w:jc w:val="left"/>
              <w:rPr>
                <w:szCs w:val="22"/>
                <w:lang w:val="es-ES"/>
              </w:rPr>
            </w:pPr>
            <w:r w:rsidRPr="00566C7F">
              <w:rPr>
                <w:szCs w:val="22"/>
                <w:lang w:val="es-ES"/>
              </w:rPr>
              <w:t>Tel: +34 91 490 99 00</w:t>
            </w:r>
          </w:p>
          <w:p w14:paraId="31C00DA8" w14:textId="77777777" w:rsidR="00A1447D" w:rsidRPr="00566C7F" w:rsidRDefault="00A1447D" w:rsidP="0054336E">
            <w:pPr>
              <w:keepNext/>
              <w:keepLines/>
              <w:tabs>
                <w:tab w:val="left" w:pos="567"/>
              </w:tabs>
              <w:jc w:val="left"/>
              <w:rPr>
                <w:b/>
                <w:szCs w:val="22"/>
                <w:lang w:val="es-ES"/>
              </w:rPr>
            </w:pPr>
          </w:p>
        </w:tc>
        <w:tc>
          <w:tcPr>
            <w:tcW w:w="4543" w:type="dxa"/>
          </w:tcPr>
          <w:p w14:paraId="2FD8BE4C" w14:textId="77777777" w:rsidR="00A1447D" w:rsidRPr="00566C7F" w:rsidRDefault="00A1447D" w:rsidP="0054336E">
            <w:pPr>
              <w:tabs>
                <w:tab w:val="left" w:pos="567"/>
              </w:tabs>
              <w:jc w:val="left"/>
              <w:rPr>
                <w:szCs w:val="22"/>
                <w:lang w:val="pt-PT"/>
              </w:rPr>
            </w:pPr>
            <w:r w:rsidRPr="00566C7F">
              <w:rPr>
                <w:b/>
                <w:szCs w:val="22"/>
                <w:lang w:val="pt-PT"/>
              </w:rPr>
              <w:t>Portugal</w:t>
            </w:r>
          </w:p>
          <w:p w14:paraId="29094267" w14:textId="77777777" w:rsidR="00A1447D" w:rsidRPr="00566C7F" w:rsidRDefault="00A1447D" w:rsidP="0054336E">
            <w:pPr>
              <w:keepNext/>
              <w:keepLines/>
              <w:snapToGrid w:val="0"/>
              <w:jc w:val="left"/>
              <w:rPr>
                <w:szCs w:val="22"/>
                <w:lang w:val="pt-PT"/>
              </w:rPr>
            </w:pPr>
            <w:r w:rsidRPr="00566C7F">
              <w:rPr>
                <w:szCs w:val="22"/>
                <w:lang w:val="pt-PT"/>
              </w:rPr>
              <w:t>Laboratórios Pfizer, Lda.</w:t>
            </w:r>
          </w:p>
          <w:p w14:paraId="63452642" w14:textId="77777777" w:rsidR="00A1447D" w:rsidRPr="00566C7F" w:rsidRDefault="00A1447D" w:rsidP="0054336E">
            <w:pPr>
              <w:keepNext/>
              <w:keepLines/>
              <w:snapToGrid w:val="0"/>
              <w:jc w:val="left"/>
              <w:rPr>
                <w:szCs w:val="22"/>
                <w:lang w:val="pt-PT"/>
              </w:rPr>
            </w:pPr>
            <w:r w:rsidRPr="00566C7F">
              <w:rPr>
                <w:szCs w:val="22"/>
                <w:lang w:val="pt-PT"/>
              </w:rPr>
              <w:t>Tel: +351 21 423 5500</w:t>
            </w:r>
          </w:p>
          <w:p w14:paraId="6ED99EB2" w14:textId="77777777" w:rsidR="00A1447D" w:rsidRPr="00566C7F" w:rsidRDefault="00A1447D" w:rsidP="0054336E">
            <w:pPr>
              <w:tabs>
                <w:tab w:val="left" w:pos="567"/>
              </w:tabs>
              <w:jc w:val="left"/>
              <w:rPr>
                <w:szCs w:val="22"/>
                <w:lang w:val="pt-PT"/>
              </w:rPr>
            </w:pPr>
          </w:p>
        </w:tc>
      </w:tr>
      <w:tr w:rsidR="00A1447D" w:rsidRPr="00905CEB" w14:paraId="7F8E684E" w14:textId="77777777" w:rsidTr="0054336E">
        <w:trPr>
          <w:cantSplit/>
        </w:trPr>
        <w:tc>
          <w:tcPr>
            <w:tcW w:w="4542" w:type="dxa"/>
          </w:tcPr>
          <w:p w14:paraId="6E1BDD91" w14:textId="77777777" w:rsidR="00A1447D" w:rsidRPr="00905CEB" w:rsidRDefault="00A1447D" w:rsidP="0054336E">
            <w:pPr>
              <w:tabs>
                <w:tab w:val="left" w:pos="567"/>
              </w:tabs>
              <w:jc w:val="left"/>
              <w:rPr>
                <w:szCs w:val="22"/>
              </w:rPr>
            </w:pPr>
            <w:r w:rsidRPr="00905CEB">
              <w:rPr>
                <w:b/>
                <w:szCs w:val="22"/>
              </w:rPr>
              <w:t>France</w:t>
            </w:r>
          </w:p>
          <w:p w14:paraId="3E0FF185" w14:textId="77777777" w:rsidR="00A1447D" w:rsidRPr="00905CEB" w:rsidRDefault="00A1447D" w:rsidP="0054336E">
            <w:pPr>
              <w:keepNext/>
              <w:keepLines/>
              <w:snapToGrid w:val="0"/>
              <w:jc w:val="left"/>
              <w:rPr>
                <w:szCs w:val="22"/>
              </w:rPr>
            </w:pPr>
            <w:r w:rsidRPr="00905CEB">
              <w:rPr>
                <w:szCs w:val="22"/>
              </w:rPr>
              <w:t>Pfizer</w:t>
            </w:r>
          </w:p>
          <w:p w14:paraId="04B16040" w14:textId="77777777" w:rsidR="00A1447D" w:rsidRPr="00905CEB" w:rsidRDefault="00A1447D" w:rsidP="0054336E">
            <w:pPr>
              <w:keepNext/>
              <w:keepLines/>
              <w:tabs>
                <w:tab w:val="left" w:pos="567"/>
              </w:tabs>
              <w:jc w:val="left"/>
              <w:rPr>
                <w:szCs w:val="22"/>
              </w:rPr>
            </w:pPr>
            <w:r w:rsidRPr="00905CEB">
              <w:rPr>
                <w:szCs w:val="22"/>
              </w:rPr>
              <w:t>Tél +33 (0)1 58 07 34 40</w:t>
            </w:r>
          </w:p>
          <w:p w14:paraId="23C61E11" w14:textId="77777777" w:rsidR="00A1447D" w:rsidRPr="00905CEB" w:rsidRDefault="00A1447D" w:rsidP="0054336E">
            <w:pPr>
              <w:autoSpaceDE w:val="0"/>
              <w:autoSpaceDN w:val="0"/>
              <w:adjustRightInd w:val="0"/>
              <w:jc w:val="left"/>
              <w:rPr>
                <w:b/>
                <w:bCs/>
                <w:szCs w:val="22"/>
              </w:rPr>
            </w:pPr>
          </w:p>
        </w:tc>
        <w:tc>
          <w:tcPr>
            <w:tcW w:w="4543" w:type="dxa"/>
          </w:tcPr>
          <w:p w14:paraId="027C291A" w14:textId="77777777" w:rsidR="00A1447D" w:rsidRPr="00566C7F" w:rsidRDefault="00A1447D" w:rsidP="0054336E">
            <w:pPr>
              <w:keepNext/>
              <w:keepLines/>
              <w:snapToGrid w:val="0"/>
              <w:jc w:val="left"/>
              <w:rPr>
                <w:b/>
                <w:szCs w:val="22"/>
                <w:lang w:val="pt-PT"/>
              </w:rPr>
            </w:pPr>
            <w:r w:rsidRPr="00566C7F">
              <w:rPr>
                <w:b/>
                <w:szCs w:val="22"/>
                <w:lang w:val="pt-PT"/>
              </w:rPr>
              <w:t>România</w:t>
            </w:r>
          </w:p>
          <w:p w14:paraId="70418363" w14:textId="77777777" w:rsidR="00A1447D" w:rsidRPr="00566C7F" w:rsidRDefault="00A1447D" w:rsidP="0054336E">
            <w:pPr>
              <w:keepNext/>
              <w:keepLines/>
              <w:snapToGrid w:val="0"/>
              <w:jc w:val="left"/>
              <w:rPr>
                <w:szCs w:val="22"/>
                <w:lang w:val="pt-PT"/>
              </w:rPr>
            </w:pPr>
            <w:r w:rsidRPr="00566C7F">
              <w:rPr>
                <w:szCs w:val="22"/>
                <w:lang w:val="pt-PT"/>
              </w:rPr>
              <w:t>Pfizer Romania S.R.L.</w:t>
            </w:r>
          </w:p>
          <w:p w14:paraId="1C5A6EF8" w14:textId="77777777" w:rsidR="00A1447D" w:rsidRPr="00905CEB" w:rsidRDefault="00A1447D" w:rsidP="0054336E">
            <w:pPr>
              <w:tabs>
                <w:tab w:val="left" w:pos="567"/>
              </w:tabs>
              <w:jc w:val="left"/>
              <w:rPr>
                <w:szCs w:val="22"/>
              </w:rPr>
            </w:pPr>
            <w:r w:rsidRPr="00905CEB">
              <w:rPr>
                <w:szCs w:val="22"/>
              </w:rPr>
              <w:t>Tel: +40 (0)</w:t>
            </w:r>
            <w:r>
              <w:rPr>
                <w:szCs w:val="22"/>
              </w:rPr>
              <w:t xml:space="preserve"> </w:t>
            </w:r>
            <w:r w:rsidRPr="00905CEB">
              <w:rPr>
                <w:szCs w:val="22"/>
              </w:rPr>
              <w:t>21 207 28 00</w:t>
            </w:r>
          </w:p>
          <w:p w14:paraId="545FF031" w14:textId="77777777" w:rsidR="00A1447D" w:rsidRPr="00905CEB" w:rsidRDefault="00A1447D" w:rsidP="0054336E">
            <w:pPr>
              <w:tabs>
                <w:tab w:val="left" w:pos="567"/>
              </w:tabs>
              <w:jc w:val="left"/>
              <w:rPr>
                <w:szCs w:val="22"/>
              </w:rPr>
            </w:pPr>
          </w:p>
        </w:tc>
      </w:tr>
      <w:tr w:rsidR="00A1447D" w:rsidRPr="00905CEB" w14:paraId="593E879C" w14:textId="77777777" w:rsidTr="0054336E">
        <w:trPr>
          <w:cantSplit/>
        </w:trPr>
        <w:tc>
          <w:tcPr>
            <w:tcW w:w="4542" w:type="dxa"/>
          </w:tcPr>
          <w:p w14:paraId="154476BE" w14:textId="77777777" w:rsidR="00A1447D" w:rsidRPr="008223E7" w:rsidRDefault="00A1447D" w:rsidP="0054336E">
            <w:pPr>
              <w:tabs>
                <w:tab w:val="left" w:pos="-720"/>
                <w:tab w:val="left" w:pos="4536"/>
              </w:tabs>
              <w:suppressAutoHyphens/>
              <w:jc w:val="left"/>
              <w:rPr>
                <w:b/>
                <w:lang w:val="pt-PT"/>
              </w:rPr>
            </w:pPr>
            <w:r w:rsidRPr="008223E7">
              <w:rPr>
                <w:b/>
                <w:lang w:val="pt-PT"/>
              </w:rPr>
              <w:t>Hrvatska</w:t>
            </w:r>
          </w:p>
          <w:p w14:paraId="7E8C1AFB" w14:textId="77777777" w:rsidR="00A1447D" w:rsidRPr="008223E7" w:rsidRDefault="00A1447D" w:rsidP="0054336E">
            <w:pPr>
              <w:pStyle w:val="EMEATableLeft"/>
              <w:keepNext w:val="0"/>
              <w:keepLines w:val="0"/>
              <w:widowControl w:val="0"/>
              <w:rPr>
                <w:lang w:val="pt-PT"/>
              </w:rPr>
            </w:pPr>
            <w:r w:rsidRPr="008223E7">
              <w:rPr>
                <w:lang w:val="pt-PT"/>
              </w:rPr>
              <w:t>Pfizer Croatia d.o.o.</w:t>
            </w:r>
          </w:p>
          <w:p w14:paraId="5FF405B8" w14:textId="77777777" w:rsidR="00A1447D" w:rsidRPr="00905CEB" w:rsidRDefault="00A1447D" w:rsidP="0054336E">
            <w:pPr>
              <w:pStyle w:val="EMEATableLeft"/>
              <w:keepNext w:val="0"/>
              <w:keepLines w:val="0"/>
              <w:widowControl w:val="0"/>
            </w:pPr>
            <w:r w:rsidRPr="00905CEB">
              <w:t>Tel: + 385 1 3908 777</w:t>
            </w:r>
          </w:p>
          <w:p w14:paraId="2F8C4B79" w14:textId="77777777" w:rsidR="00A1447D" w:rsidRPr="00905CEB" w:rsidRDefault="00A1447D" w:rsidP="0054336E">
            <w:pPr>
              <w:tabs>
                <w:tab w:val="left" w:pos="567"/>
              </w:tabs>
              <w:jc w:val="left"/>
              <w:rPr>
                <w:b/>
                <w:szCs w:val="22"/>
              </w:rPr>
            </w:pPr>
          </w:p>
        </w:tc>
        <w:tc>
          <w:tcPr>
            <w:tcW w:w="4543" w:type="dxa"/>
          </w:tcPr>
          <w:p w14:paraId="34381C73" w14:textId="77777777" w:rsidR="00A1447D" w:rsidRPr="00905CEB" w:rsidRDefault="00A1447D" w:rsidP="0054336E">
            <w:pPr>
              <w:snapToGrid w:val="0"/>
              <w:jc w:val="left"/>
              <w:rPr>
                <w:b/>
                <w:bCs/>
                <w:szCs w:val="22"/>
              </w:rPr>
            </w:pPr>
            <w:r w:rsidRPr="00905CEB">
              <w:rPr>
                <w:b/>
                <w:bCs/>
                <w:szCs w:val="22"/>
              </w:rPr>
              <w:t>Slovenija</w:t>
            </w:r>
          </w:p>
          <w:p w14:paraId="67A84A28" w14:textId="77777777" w:rsidR="00A1447D" w:rsidRPr="00905CEB" w:rsidRDefault="00A1447D" w:rsidP="0054336E">
            <w:pPr>
              <w:snapToGrid w:val="0"/>
              <w:jc w:val="left"/>
              <w:rPr>
                <w:szCs w:val="22"/>
              </w:rPr>
            </w:pPr>
            <w:r w:rsidRPr="00905CEB">
              <w:rPr>
                <w:szCs w:val="22"/>
              </w:rPr>
              <w:t>Pfizer Luxembourg SARL</w:t>
            </w:r>
          </w:p>
          <w:p w14:paraId="3E31CD54" w14:textId="77777777" w:rsidR="00A1447D" w:rsidRPr="00905CEB" w:rsidRDefault="00A1447D" w:rsidP="0054336E">
            <w:pPr>
              <w:snapToGrid w:val="0"/>
              <w:jc w:val="left"/>
              <w:rPr>
                <w:szCs w:val="22"/>
              </w:rPr>
            </w:pPr>
            <w:r w:rsidRPr="00905CEB">
              <w:rPr>
                <w:szCs w:val="22"/>
              </w:rPr>
              <w:t>Pfizer, podružnica za svetovanje s področja</w:t>
            </w:r>
          </w:p>
          <w:p w14:paraId="179EDF78" w14:textId="77777777" w:rsidR="00A1447D" w:rsidRPr="00905CEB" w:rsidRDefault="00A1447D" w:rsidP="0054336E">
            <w:pPr>
              <w:snapToGrid w:val="0"/>
              <w:jc w:val="left"/>
              <w:rPr>
                <w:szCs w:val="22"/>
              </w:rPr>
            </w:pPr>
            <w:r w:rsidRPr="00905CEB">
              <w:rPr>
                <w:szCs w:val="22"/>
              </w:rPr>
              <w:t>farmacevtske dejavnosti, Ljubljana</w:t>
            </w:r>
          </w:p>
          <w:p w14:paraId="44EFAACD" w14:textId="77777777" w:rsidR="00A1447D" w:rsidRPr="00905CEB" w:rsidRDefault="00A1447D" w:rsidP="0054336E">
            <w:pPr>
              <w:snapToGrid w:val="0"/>
              <w:jc w:val="left"/>
              <w:rPr>
                <w:szCs w:val="22"/>
              </w:rPr>
            </w:pPr>
            <w:r w:rsidRPr="00905CEB">
              <w:rPr>
                <w:szCs w:val="22"/>
              </w:rPr>
              <w:t>Tel: + 386 (0)1 52 11 400</w:t>
            </w:r>
          </w:p>
          <w:p w14:paraId="39785AC2" w14:textId="77777777" w:rsidR="00A1447D" w:rsidRPr="00905CEB" w:rsidRDefault="00A1447D" w:rsidP="0054336E">
            <w:pPr>
              <w:snapToGrid w:val="0"/>
              <w:jc w:val="left"/>
              <w:rPr>
                <w:szCs w:val="22"/>
              </w:rPr>
            </w:pPr>
          </w:p>
        </w:tc>
      </w:tr>
      <w:tr w:rsidR="00A1447D" w:rsidRPr="00905CEB" w14:paraId="6E5289F5" w14:textId="77777777" w:rsidTr="0054336E">
        <w:trPr>
          <w:cantSplit/>
        </w:trPr>
        <w:tc>
          <w:tcPr>
            <w:tcW w:w="4542" w:type="dxa"/>
          </w:tcPr>
          <w:p w14:paraId="4EE56248" w14:textId="77777777" w:rsidR="00A1447D" w:rsidRPr="00A1447D" w:rsidRDefault="00A1447D" w:rsidP="0054336E">
            <w:pPr>
              <w:autoSpaceDE w:val="0"/>
              <w:autoSpaceDN w:val="0"/>
              <w:adjustRightInd w:val="0"/>
              <w:jc w:val="left"/>
              <w:rPr>
                <w:b/>
                <w:bCs/>
                <w:szCs w:val="22"/>
                <w:lang w:val="en-US"/>
              </w:rPr>
            </w:pPr>
            <w:r w:rsidRPr="00A1447D">
              <w:rPr>
                <w:b/>
                <w:bCs/>
                <w:szCs w:val="22"/>
                <w:lang w:val="en-US"/>
              </w:rPr>
              <w:t>Ireland</w:t>
            </w:r>
          </w:p>
          <w:p w14:paraId="50F8529A" w14:textId="7C3E19CC" w:rsidR="00A1447D" w:rsidRPr="00A1447D" w:rsidRDefault="00A1447D" w:rsidP="0054336E">
            <w:pPr>
              <w:autoSpaceDE w:val="0"/>
              <w:autoSpaceDN w:val="0"/>
              <w:adjustRightInd w:val="0"/>
              <w:jc w:val="left"/>
              <w:rPr>
                <w:szCs w:val="22"/>
                <w:lang w:val="en-US"/>
              </w:rPr>
            </w:pPr>
            <w:r w:rsidRPr="00A1447D">
              <w:rPr>
                <w:szCs w:val="22"/>
                <w:lang w:val="en-US"/>
              </w:rPr>
              <w:t>Pfizer Healthcare Ireland</w:t>
            </w:r>
            <w:r w:rsidR="00770B39" w:rsidRPr="000220C0">
              <w:rPr>
                <w:szCs w:val="22"/>
                <w:lang w:val="en-US"/>
              </w:rPr>
              <w:t xml:space="preserve"> Unlimited Company</w:t>
            </w:r>
          </w:p>
          <w:p w14:paraId="6185ADBE" w14:textId="48837AD1" w:rsidR="00A1447D" w:rsidRPr="00A1447D" w:rsidRDefault="00A1447D" w:rsidP="0054336E">
            <w:pPr>
              <w:autoSpaceDE w:val="0"/>
              <w:autoSpaceDN w:val="0"/>
              <w:adjustRightInd w:val="0"/>
              <w:jc w:val="left"/>
              <w:rPr>
                <w:szCs w:val="22"/>
                <w:lang w:val="en-US"/>
              </w:rPr>
            </w:pPr>
            <w:r w:rsidRPr="00A1447D">
              <w:rPr>
                <w:szCs w:val="22"/>
                <w:lang w:val="en-US"/>
              </w:rPr>
              <w:t>Tel: +1800 633 363 (toll free)</w:t>
            </w:r>
          </w:p>
          <w:p w14:paraId="60673D05" w14:textId="77777777" w:rsidR="00A1447D" w:rsidRPr="00905CEB" w:rsidRDefault="00A1447D" w:rsidP="0054336E">
            <w:pPr>
              <w:tabs>
                <w:tab w:val="left" w:pos="567"/>
              </w:tabs>
              <w:jc w:val="left"/>
              <w:rPr>
                <w:szCs w:val="22"/>
              </w:rPr>
            </w:pPr>
            <w:r w:rsidRPr="00905CEB">
              <w:rPr>
                <w:szCs w:val="22"/>
              </w:rPr>
              <w:t>Tel: +44 (0)1304 616161</w:t>
            </w:r>
          </w:p>
          <w:p w14:paraId="739CD157" w14:textId="77777777" w:rsidR="00A1447D" w:rsidRPr="00905CEB" w:rsidRDefault="00A1447D" w:rsidP="0054336E">
            <w:pPr>
              <w:keepNext/>
              <w:keepLines/>
              <w:tabs>
                <w:tab w:val="left" w:pos="567"/>
              </w:tabs>
              <w:jc w:val="left"/>
              <w:rPr>
                <w:b/>
                <w:szCs w:val="22"/>
              </w:rPr>
            </w:pPr>
          </w:p>
        </w:tc>
        <w:tc>
          <w:tcPr>
            <w:tcW w:w="4543" w:type="dxa"/>
          </w:tcPr>
          <w:p w14:paraId="6217DF5A" w14:textId="770B7F43" w:rsidR="00A1447D" w:rsidRPr="00905CEB" w:rsidRDefault="00A1447D" w:rsidP="0054336E">
            <w:pPr>
              <w:tabs>
                <w:tab w:val="left" w:pos="567"/>
              </w:tabs>
              <w:jc w:val="left"/>
              <w:rPr>
                <w:bCs/>
                <w:szCs w:val="22"/>
              </w:rPr>
            </w:pPr>
            <w:r w:rsidRPr="00905CEB">
              <w:rPr>
                <w:b/>
                <w:szCs w:val="22"/>
              </w:rPr>
              <w:t xml:space="preserve">Slovenská </w:t>
            </w:r>
            <w:r>
              <w:rPr>
                <w:b/>
                <w:szCs w:val="22"/>
              </w:rPr>
              <w:t>r</w:t>
            </w:r>
            <w:r w:rsidRPr="00905CEB">
              <w:rPr>
                <w:b/>
                <w:szCs w:val="22"/>
              </w:rPr>
              <w:t>epublika</w:t>
            </w:r>
          </w:p>
          <w:p w14:paraId="48E07D80" w14:textId="77777777" w:rsidR="00A1447D" w:rsidRPr="00905CEB" w:rsidRDefault="00A1447D" w:rsidP="0054336E">
            <w:pPr>
              <w:jc w:val="left"/>
              <w:rPr>
                <w:color w:val="000000"/>
                <w:szCs w:val="22"/>
              </w:rPr>
            </w:pPr>
            <w:r w:rsidRPr="00905CEB">
              <w:rPr>
                <w:color w:val="000000"/>
                <w:szCs w:val="22"/>
              </w:rPr>
              <w:t>Pfizer Luxembourg SARL, organiz</w:t>
            </w:r>
            <w:r w:rsidRPr="00905CEB">
              <w:rPr>
                <w:szCs w:val="22"/>
              </w:rPr>
              <w:t>ač</w:t>
            </w:r>
            <w:r w:rsidRPr="00905CEB">
              <w:rPr>
                <w:color w:val="000000"/>
                <w:szCs w:val="22"/>
              </w:rPr>
              <w:t xml:space="preserve">ná zložka </w:t>
            </w:r>
          </w:p>
          <w:p w14:paraId="673B705D" w14:textId="77777777" w:rsidR="00A1447D" w:rsidRPr="00905CEB" w:rsidRDefault="00A1447D" w:rsidP="0054336E">
            <w:pPr>
              <w:jc w:val="left"/>
              <w:rPr>
                <w:b/>
                <w:bCs/>
                <w:color w:val="000000"/>
                <w:szCs w:val="22"/>
              </w:rPr>
            </w:pPr>
            <w:r w:rsidRPr="00905CEB">
              <w:rPr>
                <w:color w:val="000000"/>
                <w:szCs w:val="22"/>
              </w:rPr>
              <w:t>Tel: +</w:t>
            </w:r>
            <w:r>
              <w:rPr>
                <w:color w:val="000000"/>
                <w:szCs w:val="22"/>
              </w:rPr>
              <w:t xml:space="preserve"> </w:t>
            </w:r>
            <w:r w:rsidRPr="00905CEB">
              <w:rPr>
                <w:color w:val="000000"/>
                <w:szCs w:val="22"/>
              </w:rPr>
              <w:t>421 2 3355 5500</w:t>
            </w:r>
          </w:p>
        </w:tc>
      </w:tr>
      <w:tr w:rsidR="00A1447D" w:rsidRPr="008223E7" w14:paraId="048CF9FD" w14:textId="77777777" w:rsidTr="0054336E">
        <w:trPr>
          <w:cantSplit/>
        </w:trPr>
        <w:tc>
          <w:tcPr>
            <w:tcW w:w="4542" w:type="dxa"/>
          </w:tcPr>
          <w:p w14:paraId="6F83649A" w14:textId="77777777" w:rsidR="00A1447D" w:rsidRPr="00905CEB" w:rsidRDefault="00A1447D" w:rsidP="0054336E">
            <w:pPr>
              <w:tabs>
                <w:tab w:val="left" w:pos="567"/>
              </w:tabs>
              <w:jc w:val="left"/>
              <w:rPr>
                <w:b/>
                <w:szCs w:val="22"/>
              </w:rPr>
            </w:pPr>
            <w:r w:rsidRPr="00905CEB">
              <w:rPr>
                <w:b/>
                <w:szCs w:val="22"/>
              </w:rPr>
              <w:t>Ísland</w:t>
            </w:r>
          </w:p>
          <w:p w14:paraId="1EB757AA" w14:textId="77777777" w:rsidR="00A1447D" w:rsidRPr="00905CEB" w:rsidRDefault="00A1447D" w:rsidP="0054336E">
            <w:pPr>
              <w:snapToGrid w:val="0"/>
              <w:jc w:val="left"/>
              <w:rPr>
                <w:rFonts w:eastAsia="MS Mincho"/>
                <w:szCs w:val="22"/>
              </w:rPr>
            </w:pPr>
            <w:r w:rsidRPr="00905CEB">
              <w:rPr>
                <w:szCs w:val="22"/>
              </w:rPr>
              <w:t>Icepharma hf.</w:t>
            </w:r>
          </w:p>
          <w:p w14:paraId="7AAAE800" w14:textId="0F1E174B" w:rsidR="00A1447D" w:rsidRPr="00905CEB" w:rsidRDefault="00A1447D" w:rsidP="0054336E">
            <w:pPr>
              <w:snapToGrid w:val="0"/>
              <w:jc w:val="left"/>
              <w:rPr>
                <w:rFonts w:eastAsia="MS Mincho"/>
                <w:szCs w:val="22"/>
              </w:rPr>
            </w:pPr>
            <w:r w:rsidRPr="0070364C">
              <w:rPr>
                <w:color w:val="000000"/>
                <w:szCs w:val="22"/>
                <w:shd w:val="clear" w:color="auto" w:fill="FFFFFF"/>
              </w:rPr>
              <w:t>Sími</w:t>
            </w:r>
            <w:r w:rsidRPr="00905CEB">
              <w:rPr>
                <w:szCs w:val="22"/>
              </w:rPr>
              <w:t>: +354 540 8000</w:t>
            </w:r>
          </w:p>
          <w:p w14:paraId="099340A3" w14:textId="77777777" w:rsidR="00A1447D" w:rsidRPr="00905CEB" w:rsidRDefault="00A1447D" w:rsidP="0054336E">
            <w:pPr>
              <w:tabs>
                <w:tab w:val="left" w:pos="567"/>
              </w:tabs>
              <w:jc w:val="left"/>
              <w:rPr>
                <w:szCs w:val="22"/>
              </w:rPr>
            </w:pPr>
          </w:p>
        </w:tc>
        <w:tc>
          <w:tcPr>
            <w:tcW w:w="4543" w:type="dxa"/>
          </w:tcPr>
          <w:p w14:paraId="712371C6" w14:textId="77777777" w:rsidR="00A1447D" w:rsidRPr="008223E7" w:rsidRDefault="00A1447D" w:rsidP="0054336E">
            <w:pPr>
              <w:tabs>
                <w:tab w:val="left" w:pos="567"/>
              </w:tabs>
              <w:jc w:val="left"/>
              <w:rPr>
                <w:b/>
                <w:szCs w:val="22"/>
              </w:rPr>
            </w:pPr>
            <w:r w:rsidRPr="008223E7">
              <w:rPr>
                <w:b/>
                <w:szCs w:val="22"/>
              </w:rPr>
              <w:t>Suomi/Finland</w:t>
            </w:r>
          </w:p>
          <w:p w14:paraId="77D09A7C" w14:textId="77777777" w:rsidR="00A1447D" w:rsidRPr="008223E7" w:rsidRDefault="00A1447D" w:rsidP="0054336E">
            <w:pPr>
              <w:tabs>
                <w:tab w:val="left" w:pos="-720"/>
                <w:tab w:val="left" w:pos="4536"/>
              </w:tabs>
              <w:suppressAutoHyphens/>
              <w:jc w:val="left"/>
              <w:rPr>
                <w:bCs/>
                <w:szCs w:val="22"/>
              </w:rPr>
            </w:pPr>
            <w:r w:rsidRPr="008223E7">
              <w:rPr>
                <w:bCs/>
                <w:szCs w:val="22"/>
              </w:rPr>
              <w:t>Pfizer Oy</w:t>
            </w:r>
          </w:p>
          <w:p w14:paraId="18C37412" w14:textId="77777777" w:rsidR="00A1447D" w:rsidRPr="008223E7" w:rsidRDefault="00A1447D" w:rsidP="0054336E">
            <w:pPr>
              <w:snapToGrid w:val="0"/>
              <w:jc w:val="left"/>
              <w:rPr>
                <w:bCs/>
                <w:szCs w:val="22"/>
              </w:rPr>
            </w:pPr>
            <w:r w:rsidRPr="008223E7">
              <w:rPr>
                <w:bCs/>
                <w:szCs w:val="22"/>
              </w:rPr>
              <w:t>Puh/Tel: +358 (0)9 430 040</w:t>
            </w:r>
          </w:p>
          <w:p w14:paraId="1D48951B" w14:textId="77777777" w:rsidR="00A1447D" w:rsidRPr="008223E7" w:rsidRDefault="00A1447D" w:rsidP="0054336E">
            <w:pPr>
              <w:snapToGrid w:val="0"/>
              <w:jc w:val="left"/>
              <w:rPr>
                <w:szCs w:val="22"/>
              </w:rPr>
            </w:pPr>
          </w:p>
        </w:tc>
      </w:tr>
      <w:tr w:rsidR="00A1447D" w:rsidRPr="00905CEB" w14:paraId="01740AB4" w14:textId="77777777" w:rsidTr="0054336E">
        <w:trPr>
          <w:cantSplit/>
        </w:trPr>
        <w:tc>
          <w:tcPr>
            <w:tcW w:w="4542" w:type="dxa"/>
          </w:tcPr>
          <w:p w14:paraId="2F5F15D5" w14:textId="77777777" w:rsidR="00A1447D" w:rsidRPr="00566C7F" w:rsidRDefault="00A1447D" w:rsidP="0054336E">
            <w:pPr>
              <w:autoSpaceDE w:val="0"/>
              <w:autoSpaceDN w:val="0"/>
              <w:adjustRightInd w:val="0"/>
              <w:jc w:val="left"/>
              <w:rPr>
                <w:b/>
                <w:bCs/>
                <w:szCs w:val="22"/>
                <w:lang w:val="pt-PT"/>
              </w:rPr>
            </w:pPr>
            <w:r w:rsidRPr="00566C7F">
              <w:rPr>
                <w:b/>
                <w:bCs/>
                <w:szCs w:val="22"/>
                <w:lang w:val="pt-PT"/>
              </w:rPr>
              <w:t>Italia</w:t>
            </w:r>
          </w:p>
          <w:p w14:paraId="6DD56BAF" w14:textId="77777777" w:rsidR="00A1447D" w:rsidRPr="00566C7F" w:rsidRDefault="00A1447D" w:rsidP="0054336E">
            <w:pPr>
              <w:autoSpaceDE w:val="0"/>
              <w:autoSpaceDN w:val="0"/>
              <w:adjustRightInd w:val="0"/>
              <w:jc w:val="left"/>
              <w:rPr>
                <w:szCs w:val="22"/>
                <w:lang w:val="pt-PT"/>
              </w:rPr>
            </w:pPr>
            <w:r w:rsidRPr="00566C7F">
              <w:rPr>
                <w:szCs w:val="22"/>
                <w:lang w:val="pt-PT"/>
              </w:rPr>
              <w:t>Pfizer S.r.l.</w:t>
            </w:r>
          </w:p>
          <w:p w14:paraId="2F911A93" w14:textId="77777777" w:rsidR="00A1447D" w:rsidRPr="00905CEB" w:rsidRDefault="00A1447D" w:rsidP="0054336E">
            <w:pPr>
              <w:autoSpaceDE w:val="0"/>
              <w:autoSpaceDN w:val="0"/>
              <w:adjustRightInd w:val="0"/>
              <w:jc w:val="left"/>
              <w:rPr>
                <w:szCs w:val="22"/>
              </w:rPr>
            </w:pPr>
            <w:r w:rsidRPr="00905CEB">
              <w:rPr>
                <w:szCs w:val="22"/>
              </w:rPr>
              <w:t>Tel: +39 06 33 18 21</w:t>
            </w:r>
          </w:p>
          <w:p w14:paraId="6CB558EF" w14:textId="77777777" w:rsidR="00A1447D" w:rsidRPr="00905CEB" w:rsidRDefault="00A1447D" w:rsidP="0054336E">
            <w:pPr>
              <w:snapToGrid w:val="0"/>
              <w:jc w:val="left"/>
              <w:rPr>
                <w:szCs w:val="22"/>
              </w:rPr>
            </w:pPr>
          </w:p>
        </w:tc>
        <w:tc>
          <w:tcPr>
            <w:tcW w:w="4543" w:type="dxa"/>
          </w:tcPr>
          <w:p w14:paraId="0421B95F" w14:textId="77777777" w:rsidR="00A1447D" w:rsidRPr="00905CEB" w:rsidRDefault="00A1447D" w:rsidP="0054336E">
            <w:pPr>
              <w:tabs>
                <w:tab w:val="left" w:pos="567"/>
              </w:tabs>
              <w:jc w:val="left"/>
              <w:rPr>
                <w:b/>
                <w:szCs w:val="22"/>
              </w:rPr>
            </w:pPr>
            <w:r w:rsidRPr="00905CEB">
              <w:rPr>
                <w:b/>
                <w:szCs w:val="22"/>
              </w:rPr>
              <w:t xml:space="preserve">Sverige </w:t>
            </w:r>
          </w:p>
          <w:p w14:paraId="1CD11E65" w14:textId="77777777" w:rsidR="00A1447D" w:rsidRPr="00905CEB" w:rsidRDefault="00A1447D" w:rsidP="0054336E">
            <w:pPr>
              <w:snapToGrid w:val="0"/>
              <w:jc w:val="left"/>
              <w:rPr>
                <w:szCs w:val="22"/>
              </w:rPr>
            </w:pPr>
            <w:r w:rsidRPr="00905CEB">
              <w:rPr>
                <w:szCs w:val="22"/>
              </w:rPr>
              <w:t>Pfizer AB</w:t>
            </w:r>
          </w:p>
          <w:p w14:paraId="1D87DAF7" w14:textId="77777777" w:rsidR="00A1447D" w:rsidRPr="00905CEB" w:rsidRDefault="00A1447D" w:rsidP="0054336E">
            <w:pPr>
              <w:snapToGrid w:val="0"/>
              <w:jc w:val="left"/>
              <w:rPr>
                <w:szCs w:val="22"/>
              </w:rPr>
            </w:pPr>
            <w:r w:rsidRPr="00905CEB">
              <w:rPr>
                <w:szCs w:val="22"/>
              </w:rPr>
              <w:t>Tel: +46 (0)8 550 520 00</w:t>
            </w:r>
          </w:p>
          <w:p w14:paraId="7FE7FA23" w14:textId="77777777" w:rsidR="00A1447D" w:rsidRPr="00905CEB" w:rsidRDefault="00A1447D" w:rsidP="0054336E">
            <w:pPr>
              <w:snapToGrid w:val="0"/>
              <w:jc w:val="left"/>
              <w:rPr>
                <w:b/>
                <w:szCs w:val="22"/>
              </w:rPr>
            </w:pPr>
          </w:p>
        </w:tc>
      </w:tr>
      <w:tr w:rsidR="00A1447D" w:rsidRPr="00905CEB" w14:paraId="043FD33F" w14:textId="77777777" w:rsidTr="0054336E">
        <w:trPr>
          <w:cantSplit/>
        </w:trPr>
        <w:tc>
          <w:tcPr>
            <w:tcW w:w="4542" w:type="dxa"/>
          </w:tcPr>
          <w:p w14:paraId="5BCB43C7" w14:textId="77777777" w:rsidR="00A1447D" w:rsidRPr="006B3DA0" w:rsidRDefault="00A1447D" w:rsidP="0054336E">
            <w:pPr>
              <w:jc w:val="left"/>
              <w:rPr>
                <w:rFonts w:ascii="Calibri" w:hAnsi="Calibri"/>
                <w:szCs w:val="22"/>
              </w:rPr>
            </w:pPr>
            <w:r w:rsidRPr="00905CEB">
              <w:rPr>
                <w:b/>
                <w:bCs/>
                <w:szCs w:val="22"/>
              </w:rPr>
              <w:t>Κύπρος</w:t>
            </w:r>
          </w:p>
          <w:p w14:paraId="1FF3FF77" w14:textId="77777777" w:rsidR="00A1447D" w:rsidRDefault="00A1447D" w:rsidP="0054336E">
            <w:pPr>
              <w:jc w:val="left"/>
              <w:rPr>
                <w:color w:val="000000"/>
                <w:szCs w:val="22"/>
                <w:shd w:val="clear" w:color="auto" w:fill="FFFFFF"/>
              </w:rPr>
            </w:pPr>
            <w:r w:rsidRPr="0070364C">
              <w:rPr>
                <w:color w:val="000000"/>
                <w:szCs w:val="22"/>
                <w:shd w:val="clear" w:color="auto" w:fill="FFFFFF"/>
              </w:rPr>
              <w:t>Pfizer Ελλάς Α.Ε. (Cyprus Branch)</w:t>
            </w:r>
          </w:p>
          <w:p w14:paraId="6E9C32D2" w14:textId="3E2FD43A" w:rsidR="00A1447D" w:rsidRPr="006B3DA0" w:rsidRDefault="00A1447D" w:rsidP="0054336E">
            <w:pPr>
              <w:jc w:val="left"/>
              <w:rPr>
                <w:rFonts w:ascii="Calibri" w:hAnsi="Calibri"/>
                <w:szCs w:val="22"/>
              </w:rPr>
            </w:pPr>
            <w:r w:rsidRPr="00905CEB">
              <w:rPr>
                <w:szCs w:val="22"/>
              </w:rPr>
              <w:t>Τηλ: +357 22817690</w:t>
            </w:r>
          </w:p>
          <w:p w14:paraId="7956A423" w14:textId="77777777" w:rsidR="00A1447D" w:rsidRPr="00905CEB" w:rsidRDefault="00A1447D" w:rsidP="0054336E">
            <w:pPr>
              <w:tabs>
                <w:tab w:val="left" w:pos="567"/>
              </w:tabs>
              <w:jc w:val="left"/>
              <w:rPr>
                <w:b/>
                <w:szCs w:val="22"/>
              </w:rPr>
            </w:pPr>
          </w:p>
        </w:tc>
        <w:tc>
          <w:tcPr>
            <w:tcW w:w="4543" w:type="dxa"/>
          </w:tcPr>
          <w:p w14:paraId="6D94E5C6" w14:textId="77777777" w:rsidR="00A1447D" w:rsidRPr="00905CEB" w:rsidRDefault="00A1447D" w:rsidP="0054336E">
            <w:pPr>
              <w:keepNext/>
              <w:keepLines/>
              <w:tabs>
                <w:tab w:val="left" w:pos="567"/>
              </w:tabs>
              <w:jc w:val="left"/>
              <w:rPr>
                <w:szCs w:val="22"/>
              </w:rPr>
            </w:pPr>
          </w:p>
        </w:tc>
      </w:tr>
      <w:tr w:rsidR="00A1447D" w:rsidRPr="00905CEB" w14:paraId="46186F15" w14:textId="77777777" w:rsidTr="0054336E">
        <w:trPr>
          <w:cantSplit/>
        </w:trPr>
        <w:tc>
          <w:tcPr>
            <w:tcW w:w="4542" w:type="dxa"/>
          </w:tcPr>
          <w:p w14:paraId="1F97C42C" w14:textId="77777777" w:rsidR="00A1447D" w:rsidRPr="00A1447D" w:rsidRDefault="00A1447D" w:rsidP="0054336E">
            <w:pPr>
              <w:autoSpaceDE w:val="0"/>
              <w:autoSpaceDN w:val="0"/>
              <w:adjustRightInd w:val="0"/>
              <w:jc w:val="left"/>
              <w:rPr>
                <w:b/>
                <w:bCs/>
                <w:szCs w:val="22"/>
              </w:rPr>
            </w:pPr>
            <w:r w:rsidRPr="00A1447D">
              <w:rPr>
                <w:b/>
                <w:bCs/>
                <w:szCs w:val="22"/>
              </w:rPr>
              <w:t>Latvija</w:t>
            </w:r>
          </w:p>
          <w:p w14:paraId="1C4D8CE0" w14:textId="77777777" w:rsidR="00A1447D" w:rsidRPr="00A1447D" w:rsidRDefault="00A1447D" w:rsidP="0054336E">
            <w:pPr>
              <w:autoSpaceDE w:val="0"/>
              <w:autoSpaceDN w:val="0"/>
              <w:adjustRightInd w:val="0"/>
              <w:jc w:val="left"/>
              <w:rPr>
                <w:szCs w:val="22"/>
              </w:rPr>
            </w:pPr>
            <w:r w:rsidRPr="00A1447D">
              <w:rPr>
                <w:szCs w:val="22"/>
              </w:rPr>
              <w:t>Pfizer Luxembourg SARL filiāle Latvijā</w:t>
            </w:r>
          </w:p>
          <w:p w14:paraId="66222C63" w14:textId="77777777" w:rsidR="00A1447D" w:rsidRPr="00905CEB" w:rsidRDefault="00A1447D" w:rsidP="0054336E">
            <w:pPr>
              <w:autoSpaceDE w:val="0"/>
              <w:autoSpaceDN w:val="0"/>
              <w:adjustRightInd w:val="0"/>
              <w:jc w:val="left"/>
              <w:rPr>
                <w:szCs w:val="22"/>
              </w:rPr>
            </w:pPr>
            <w:r w:rsidRPr="00905CEB">
              <w:rPr>
                <w:szCs w:val="22"/>
              </w:rPr>
              <w:t>Tel: +371 670 35 775</w:t>
            </w:r>
          </w:p>
          <w:p w14:paraId="480DC8F3" w14:textId="77777777" w:rsidR="00A1447D" w:rsidRPr="00905CEB" w:rsidRDefault="00A1447D" w:rsidP="0054336E">
            <w:pPr>
              <w:jc w:val="left"/>
              <w:rPr>
                <w:b/>
                <w:bCs/>
                <w:szCs w:val="22"/>
              </w:rPr>
            </w:pPr>
          </w:p>
        </w:tc>
        <w:tc>
          <w:tcPr>
            <w:tcW w:w="4543" w:type="dxa"/>
          </w:tcPr>
          <w:p w14:paraId="53E2FD33" w14:textId="77777777" w:rsidR="00A1447D" w:rsidRPr="00905CEB" w:rsidRDefault="00A1447D" w:rsidP="0054336E">
            <w:pPr>
              <w:autoSpaceDE w:val="0"/>
              <w:autoSpaceDN w:val="0"/>
              <w:adjustRightInd w:val="0"/>
              <w:jc w:val="left"/>
              <w:rPr>
                <w:b/>
                <w:bCs/>
                <w:szCs w:val="22"/>
              </w:rPr>
            </w:pPr>
          </w:p>
        </w:tc>
      </w:tr>
    </w:tbl>
    <w:p w14:paraId="326A6580" w14:textId="77777777" w:rsidR="001E0E09" w:rsidRPr="00144CE6" w:rsidRDefault="001E0E09" w:rsidP="00CE014E">
      <w:pPr>
        <w:pStyle w:val="AmmCorpsTexteGras"/>
        <w:spacing w:after="0"/>
        <w:jc w:val="left"/>
        <w:rPr>
          <w:rFonts w:ascii="Times New Roman" w:hAnsi="Times New Roman"/>
          <w:color w:val="000000"/>
          <w:sz w:val="22"/>
          <w:szCs w:val="22"/>
        </w:rPr>
      </w:pPr>
    </w:p>
    <w:p w14:paraId="36C4B66B" w14:textId="77777777" w:rsidR="00CE014E" w:rsidRPr="00144CE6" w:rsidRDefault="00CE014E" w:rsidP="00CE014E">
      <w:pPr>
        <w:pStyle w:val="AmmCorpsTexteGras"/>
        <w:spacing w:after="0"/>
        <w:jc w:val="left"/>
        <w:rPr>
          <w:rFonts w:ascii="Times New Roman" w:hAnsi="Times New Roman"/>
          <w:color w:val="000000"/>
          <w:sz w:val="22"/>
          <w:szCs w:val="22"/>
        </w:rPr>
      </w:pPr>
      <w:r w:rsidRPr="00144CE6">
        <w:rPr>
          <w:rFonts w:ascii="Times New Roman" w:hAnsi="Times New Roman"/>
          <w:color w:val="000000"/>
          <w:sz w:val="22"/>
          <w:szCs w:val="22"/>
        </w:rPr>
        <w:t xml:space="preserve">La dernière date à laquelle cette notice a été révisée est </w:t>
      </w:r>
      <w:r w:rsidR="001E0E09" w:rsidRPr="00144CE6">
        <w:rPr>
          <w:rFonts w:ascii="Times New Roman" w:hAnsi="Times New Roman"/>
          <w:color w:val="000000"/>
          <w:sz w:val="22"/>
          <w:szCs w:val="22"/>
        </w:rPr>
        <w:t>&lt;{MM/AAAA}&gt;</w:t>
      </w:r>
      <w:r w:rsidRPr="00144CE6">
        <w:rPr>
          <w:rFonts w:ascii="Times New Roman" w:hAnsi="Times New Roman"/>
          <w:color w:val="000000"/>
          <w:sz w:val="22"/>
          <w:szCs w:val="22"/>
        </w:rPr>
        <w:t>.</w:t>
      </w:r>
    </w:p>
    <w:p w14:paraId="3396F552" w14:textId="77777777" w:rsidR="00CE014E" w:rsidRPr="00144CE6" w:rsidRDefault="00CE014E" w:rsidP="00CE014E">
      <w:pPr>
        <w:pStyle w:val="Header"/>
        <w:keepNext/>
        <w:keepLines/>
        <w:suppressAutoHyphens/>
        <w:jc w:val="left"/>
        <w:rPr>
          <w:noProof/>
          <w:color w:val="000000"/>
          <w:szCs w:val="22"/>
        </w:rPr>
      </w:pPr>
    </w:p>
    <w:p w14:paraId="414E2B72" w14:textId="77777777" w:rsidR="00CE014E" w:rsidRPr="00144CE6" w:rsidRDefault="00CE014E" w:rsidP="00CE014E">
      <w:pPr>
        <w:keepNext/>
        <w:suppressAutoHyphens/>
        <w:jc w:val="left"/>
        <w:rPr>
          <w:noProof/>
          <w:color w:val="000000"/>
          <w:szCs w:val="22"/>
        </w:rPr>
      </w:pPr>
      <w:r w:rsidRPr="00144CE6">
        <w:rPr>
          <w:b/>
          <w:noProof/>
          <w:color w:val="000000"/>
          <w:szCs w:val="24"/>
        </w:rPr>
        <w:t>Autres sources d’informations</w:t>
      </w:r>
    </w:p>
    <w:p w14:paraId="6EE59A64" w14:textId="77777777" w:rsidR="00CE014E" w:rsidRPr="00144CE6" w:rsidRDefault="00CE014E" w:rsidP="00CE014E">
      <w:pPr>
        <w:keepNext/>
        <w:suppressAutoHyphens/>
        <w:jc w:val="left"/>
        <w:rPr>
          <w:noProof/>
          <w:color w:val="000000"/>
          <w:szCs w:val="22"/>
        </w:rPr>
      </w:pPr>
    </w:p>
    <w:p w14:paraId="7960D055" w14:textId="138C352B" w:rsidR="00CE014E" w:rsidRPr="00144CE6" w:rsidRDefault="00CE014E" w:rsidP="00CE014E">
      <w:pPr>
        <w:keepNext/>
        <w:suppressAutoHyphens/>
        <w:jc w:val="left"/>
        <w:rPr>
          <w:noProof/>
          <w:color w:val="000000"/>
          <w:szCs w:val="22"/>
        </w:rPr>
      </w:pPr>
      <w:r w:rsidRPr="00144CE6">
        <w:rPr>
          <w:noProof/>
          <w:color w:val="000000"/>
          <w:szCs w:val="22"/>
        </w:rPr>
        <w:t>Des informations détaillées sur ce médicament sont disponibles sur le site internet de l’Agence européenne d</w:t>
      </w:r>
      <w:r w:rsidR="00187C0B" w:rsidRPr="00144CE6">
        <w:rPr>
          <w:noProof/>
          <w:color w:val="000000"/>
          <w:szCs w:val="22"/>
        </w:rPr>
        <w:t>es</w:t>
      </w:r>
      <w:r w:rsidRPr="00144CE6">
        <w:rPr>
          <w:noProof/>
          <w:color w:val="000000"/>
          <w:szCs w:val="22"/>
        </w:rPr>
        <w:t xml:space="preserve"> médicament</w:t>
      </w:r>
      <w:r w:rsidR="00187C0B" w:rsidRPr="00144CE6">
        <w:rPr>
          <w:noProof/>
          <w:color w:val="000000"/>
          <w:szCs w:val="22"/>
        </w:rPr>
        <w:t>s</w:t>
      </w:r>
      <w:r w:rsidRPr="00144CE6">
        <w:rPr>
          <w:noProof/>
          <w:color w:val="000000"/>
          <w:szCs w:val="22"/>
        </w:rPr>
        <w:t xml:space="preserve"> </w:t>
      </w:r>
      <w:hyperlink r:id="rId19" w:history="1">
        <w:r w:rsidR="00B3370B" w:rsidRPr="00572C84">
          <w:rPr>
            <w:rStyle w:val="Hyperlink"/>
          </w:rPr>
          <w:t>https://www.ema.europa.eu</w:t>
        </w:r>
      </w:hyperlink>
      <w:r w:rsidRPr="00FB5B41">
        <w:rPr>
          <w:rStyle w:val="Hyperlink"/>
          <w:color w:val="000000"/>
          <w:u w:val="none"/>
          <w:rPrChange w:id="106" w:author="Author">
            <w:rPr>
              <w:rStyle w:val="Hyperlink"/>
              <w:color w:val="000000"/>
            </w:rPr>
          </w:rPrChange>
        </w:rPr>
        <w:t>.</w:t>
      </w:r>
      <w:r w:rsidRPr="00144CE6">
        <w:rPr>
          <w:noProof/>
          <w:color w:val="000000"/>
          <w:szCs w:val="22"/>
        </w:rPr>
        <w:t xml:space="preserve"> </w:t>
      </w:r>
      <w:r w:rsidRPr="00144CE6">
        <w:rPr>
          <w:color w:val="000000"/>
          <w:szCs w:val="24"/>
          <w:lang w:val="fr-BE"/>
        </w:rPr>
        <w:t xml:space="preserve">Il existe aussi des liens </w:t>
      </w:r>
      <w:r w:rsidRPr="00144CE6">
        <w:rPr>
          <w:noProof/>
          <w:color w:val="000000"/>
          <w:szCs w:val="24"/>
        </w:rPr>
        <w:t>vers</w:t>
      </w:r>
      <w:r w:rsidRPr="00144CE6">
        <w:rPr>
          <w:color w:val="000000"/>
          <w:szCs w:val="24"/>
          <w:lang w:val="fr-BE"/>
        </w:rPr>
        <w:t xml:space="preserve"> d’autres sites concernant les maladies rares et </w:t>
      </w:r>
      <w:r w:rsidRPr="00144CE6">
        <w:rPr>
          <w:noProof/>
          <w:color w:val="000000"/>
          <w:szCs w:val="24"/>
        </w:rPr>
        <w:t>leur traitement</w:t>
      </w:r>
      <w:r w:rsidRPr="00144CE6">
        <w:rPr>
          <w:color w:val="000000"/>
          <w:szCs w:val="24"/>
          <w:lang w:val="fr-BE"/>
        </w:rPr>
        <w:t>.</w:t>
      </w:r>
    </w:p>
    <w:p w14:paraId="12253D33" w14:textId="77777777" w:rsidR="00CE014E" w:rsidRPr="00144CE6" w:rsidRDefault="00CE014E" w:rsidP="00CE014E">
      <w:pPr>
        <w:jc w:val="left"/>
        <w:rPr>
          <w:noProof/>
          <w:color w:val="000000"/>
          <w:szCs w:val="24"/>
        </w:rPr>
      </w:pPr>
    </w:p>
    <w:p w14:paraId="39A98BCB" w14:textId="77777777" w:rsidR="00CE014E" w:rsidRPr="00144CE6" w:rsidRDefault="00CE014E" w:rsidP="00CE014E">
      <w:pPr>
        <w:jc w:val="left"/>
        <w:rPr>
          <w:noProof/>
          <w:color w:val="000000"/>
          <w:szCs w:val="22"/>
        </w:rPr>
      </w:pPr>
      <w:r w:rsidRPr="00144CE6">
        <w:rPr>
          <w:noProof/>
          <w:color w:val="000000"/>
          <w:szCs w:val="22"/>
        </w:rPr>
        <w:t xml:space="preserve">Si cette notice est difficile à lire ou à voir ou si vous </w:t>
      </w:r>
      <w:r w:rsidR="00F40C53" w:rsidRPr="00144CE6">
        <w:rPr>
          <w:noProof/>
          <w:color w:val="000000"/>
          <w:szCs w:val="22"/>
        </w:rPr>
        <w:t xml:space="preserve">la </w:t>
      </w:r>
      <w:r w:rsidRPr="00144CE6">
        <w:rPr>
          <w:noProof/>
          <w:color w:val="000000"/>
          <w:szCs w:val="22"/>
        </w:rPr>
        <w:t xml:space="preserve">souhaitiez un autre format, merci de contacter </w:t>
      </w:r>
      <w:r w:rsidRPr="00144CE6">
        <w:rPr>
          <w:color w:val="000000"/>
          <w:szCs w:val="22"/>
        </w:rPr>
        <w:t>le représentant local du titulaire de l’AMM au numéro indiqué dans cette notice</w:t>
      </w:r>
      <w:r w:rsidRPr="00144CE6">
        <w:rPr>
          <w:noProof/>
          <w:color w:val="000000"/>
          <w:szCs w:val="22"/>
        </w:rPr>
        <w:t>.</w:t>
      </w:r>
    </w:p>
    <w:p w14:paraId="46192140" w14:textId="2E2466E6" w:rsidR="00567B0C" w:rsidRPr="00F00C09" w:rsidRDefault="00567B0C" w:rsidP="0092080D">
      <w:pPr>
        <w:jc w:val="left"/>
        <w:rPr>
          <w:noProof/>
          <w:color w:val="000000"/>
          <w:szCs w:val="22"/>
        </w:rPr>
      </w:pPr>
    </w:p>
    <w:sectPr w:rsidR="00567B0C" w:rsidRPr="00F00C09" w:rsidSect="00572C84">
      <w:footerReference w:type="default" r:id="rId20"/>
      <w:footerReference w:type="first" r:id="rId21"/>
      <w:pgSz w:w="11906" w:h="16838"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7F29C" w14:textId="77777777" w:rsidR="009D3E8C" w:rsidRDefault="009D3E8C">
      <w:r>
        <w:separator/>
      </w:r>
    </w:p>
    <w:p w14:paraId="3503318D" w14:textId="77777777" w:rsidR="009D3E8C" w:rsidRDefault="009D3E8C"/>
  </w:endnote>
  <w:endnote w:type="continuationSeparator" w:id="0">
    <w:p w14:paraId="07D9E7B5" w14:textId="77777777" w:rsidR="009D3E8C" w:rsidRDefault="009D3E8C">
      <w:r>
        <w:continuationSeparator/>
      </w:r>
    </w:p>
    <w:p w14:paraId="4D9ACD71" w14:textId="77777777" w:rsidR="009D3E8C" w:rsidRDefault="009D3E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rinda">
    <w:panose1 w:val="00000400000000000000"/>
    <w:charset w:val="00"/>
    <w:family w:val="swiss"/>
    <w:pitch w:val="variable"/>
    <w:sig w:usb0="00010003" w:usb1="00000000" w:usb2="00000000" w:usb3="00000000" w:csb0="00000001"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atang">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Simsun (Founder Extended)">
    <w:charset w:val="86"/>
    <w:family w:val="script"/>
    <w:pitch w:val="fixed"/>
    <w:sig w:usb0="00000001" w:usb1="080E0000" w:usb2="00000010" w:usb3="00000000" w:csb0="00040000" w:csb1="00000000"/>
  </w:font>
  <w:font w:name="MS Mincho">
    <w:panose1 w:val="020206090402050803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729A0" w14:textId="77777777" w:rsidR="00234A93" w:rsidRPr="00FB3642" w:rsidRDefault="00234A93">
    <w:pPr>
      <w:pStyle w:val="Footer"/>
      <w:jc w:val="center"/>
      <w:rPr>
        <w:rFonts w:ascii="Arial" w:hAnsi="Arial" w:cs="Arial"/>
        <w:color w:val="000000"/>
        <w:sz w:val="16"/>
        <w:szCs w:val="16"/>
      </w:rPr>
    </w:pPr>
    <w:r w:rsidRPr="00FB3642">
      <w:rPr>
        <w:rFonts w:ascii="Arial" w:hAnsi="Arial" w:cs="Arial"/>
        <w:color w:val="000000"/>
        <w:sz w:val="16"/>
        <w:szCs w:val="16"/>
      </w:rPr>
      <w:fldChar w:fldCharType="begin"/>
    </w:r>
    <w:r w:rsidRPr="00FB3642">
      <w:rPr>
        <w:rFonts w:ascii="Arial" w:hAnsi="Arial" w:cs="Arial"/>
        <w:color w:val="000000"/>
        <w:sz w:val="16"/>
        <w:szCs w:val="16"/>
      </w:rPr>
      <w:instrText xml:space="preserve"> PAGE   \* MERGEFORMAT </w:instrText>
    </w:r>
    <w:r w:rsidRPr="00FB3642">
      <w:rPr>
        <w:rFonts w:ascii="Arial" w:hAnsi="Arial" w:cs="Arial"/>
        <w:color w:val="000000"/>
        <w:sz w:val="16"/>
        <w:szCs w:val="16"/>
      </w:rPr>
      <w:fldChar w:fldCharType="separate"/>
    </w:r>
    <w:r w:rsidR="009D43C0">
      <w:rPr>
        <w:rFonts w:ascii="Arial" w:hAnsi="Arial" w:cs="Arial"/>
        <w:noProof/>
        <w:color w:val="000000"/>
        <w:sz w:val="16"/>
        <w:szCs w:val="16"/>
      </w:rPr>
      <w:t>15</w:t>
    </w:r>
    <w:r w:rsidRPr="00FB3642">
      <w:rPr>
        <w:rFonts w:ascii="Arial" w:hAnsi="Arial" w:cs="Arial"/>
        <w:color w:val="000000"/>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DC542" w14:textId="77777777" w:rsidR="00234A93" w:rsidRPr="00572C84" w:rsidRDefault="00234A93" w:rsidP="00C41113">
    <w:pPr>
      <w:pStyle w:val="Footer"/>
      <w:tabs>
        <w:tab w:val="clear" w:pos="9072"/>
        <w:tab w:val="right" w:pos="9781"/>
      </w:tabs>
      <w:ind w:right="83"/>
      <w:rPr>
        <w:rFonts w:ascii="Arial" w:hAnsi="Arial" w:cs="Arial"/>
        <w:i/>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E01F7" w14:textId="77777777" w:rsidR="009D3E8C" w:rsidRDefault="009D3E8C">
      <w:r>
        <w:separator/>
      </w:r>
    </w:p>
    <w:p w14:paraId="130E23CB" w14:textId="77777777" w:rsidR="009D3E8C" w:rsidRDefault="009D3E8C"/>
  </w:footnote>
  <w:footnote w:type="continuationSeparator" w:id="0">
    <w:p w14:paraId="668E94BE" w14:textId="77777777" w:rsidR="009D3E8C" w:rsidRDefault="009D3E8C">
      <w:r>
        <w:continuationSeparator/>
      </w:r>
    </w:p>
    <w:p w14:paraId="06ED32D1" w14:textId="77777777" w:rsidR="009D3E8C" w:rsidRDefault="009D3E8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pt;height:13.6pt" o:bullet="t">
        <v:imagedata r:id="rId1" o:title="BT_1000x858px"/>
      </v:shape>
    </w:pict>
  </w:numPicBullet>
  <w:abstractNum w:abstractNumId="0" w15:restartNumberingAfterBreak="0">
    <w:nsid w:val="FFFFFF7C"/>
    <w:multiLevelType w:val="singleLevel"/>
    <w:tmpl w:val="78BC38DC"/>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3006CC9E"/>
    <w:lvl w:ilvl="0">
      <w:start w:val="1"/>
      <w:numFmt w:val="decimal"/>
      <w:pStyle w:val="ListNumb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2A873F0"/>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3530C202"/>
    <w:lvl w:ilvl="0">
      <w:start w:val="1"/>
      <w:numFmt w:val="decimal"/>
      <w:pStyle w:val="ListNumb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DD50C7B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EE8B98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3C47D0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288D85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76CECE8"/>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00D35B22"/>
    <w:multiLevelType w:val="multilevel"/>
    <w:tmpl w:val="A02E932A"/>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10" w15:restartNumberingAfterBreak="0">
    <w:nsid w:val="047416DB"/>
    <w:multiLevelType w:val="hybridMultilevel"/>
    <w:tmpl w:val="02A6F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pPr>
      <w:rPr>
        <w:rFonts w:cs="Times New Roman" w:hint="default"/>
      </w:rPr>
    </w:lvl>
    <w:lvl w:ilvl="3">
      <w:start w:val="1"/>
      <w:numFmt w:val="none"/>
      <w:lvlText w:val=""/>
      <w:lvlJc w:val="left"/>
      <w:pPr>
        <w:tabs>
          <w:tab w:val="num" w:pos="720"/>
        </w:tabs>
        <w:ind w:left="720"/>
      </w:pPr>
      <w:rPr>
        <w:rFonts w:cs="Times New Roman" w:hint="default"/>
      </w:rPr>
    </w:lvl>
    <w:lvl w:ilvl="4">
      <w:start w:val="1"/>
      <w:numFmt w:val="none"/>
      <w:lvlText w:val=""/>
      <w:lvlJc w:val="left"/>
      <w:pPr>
        <w:tabs>
          <w:tab w:val="num" w:pos="720"/>
        </w:tabs>
        <w:ind w:left="720"/>
      </w:pPr>
      <w:rPr>
        <w:rFonts w:cs="Times New Roman" w:hint="default"/>
      </w:rPr>
    </w:lvl>
    <w:lvl w:ilvl="5">
      <w:start w:val="1"/>
      <w:numFmt w:val="none"/>
      <w:lvlText w:val=""/>
      <w:lvlJc w:val="left"/>
      <w:pPr>
        <w:tabs>
          <w:tab w:val="num" w:pos="720"/>
        </w:tabs>
        <w:ind w:left="720"/>
      </w:pPr>
      <w:rPr>
        <w:rFonts w:cs="Times New Roman" w:hint="default"/>
      </w:rPr>
    </w:lvl>
    <w:lvl w:ilvl="6">
      <w:start w:val="1"/>
      <w:numFmt w:val="none"/>
      <w:lvlText w:val=""/>
      <w:lvlJc w:val="left"/>
      <w:pPr>
        <w:tabs>
          <w:tab w:val="num" w:pos="720"/>
        </w:tabs>
        <w:ind w:left="720"/>
      </w:pPr>
      <w:rPr>
        <w:rFonts w:cs="Times New Roman" w:hint="default"/>
      </w:rPr>
    </w:lvl>
    <w:lvl w:ilvl="7">
      <w:start w:val="1"/>
      <w:numFmt w:val="none"/>
      <w:lvlText w:val=""/>
      <w:lvlJc w:val="left"/>
      <w:pPr>
        <w:tabs>
          <w:tab w:val="num" w:pos="720"/>
        </w:tabs>
        <w:ind w:left="720"/>
      </w:pPr>
      <w:rPr>
        <w:rFonts w:cs="Times New Roman" w:hint="default"/>
      </w:rPr>
    </w:lvl>
    <w:lvl w:ilvl="8">
      <w:start w:val="1"/>
      <w:numFmt w:val="none"/>
      <w:lvlText w:val=""/>
      <w:lvlJc w:val="left"/>
      <w:pPr>
        <w:tabs>
          <w:tab w:val="num" w:pos="720"/>
        </w:tabs>
        <w:ind w:left="720"/>
      </w:pPr>
      <w:rPr>
        <w:rFonts w:cs="Times New Roman" w:hint="default"/>
      </w:rPr>
    </w:lvl>
  </w:abstractNum>
  <w:abstractNum w:abstractNumId="12" w15:restartNumberingAfterBreak="0">
    <w:nsid w:val="105A0A75"/>
    <w:multiLevelType w:val="hybridMultilevel"/>
    <w:tmpl w:val="8BFE2AC4"/>
    <w:lvl w:ilvl="0" w:tplc="43E2BD5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42207CA"/>
    <w:multiLevelType w:val="hybridMultilevel"/>
    <w:tmpl w:val="AE54735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5AC2261"/>
    <w:multiLevelType w:val="hybridMultilevel"/>
    <w:tmpl w:val="6AC6BB8E"/>
    <w:lvl w:ilvl="0" w:tplc="9072CAAE">
      <w:start w:val="1"/>
      <w:numFmt w:val="bullet"/>
      <w:pStyle w:val="AmmListePuces5"/>
      <w:lvlText w:val="-"/>
      <w:lvlJc w:val="left"/>
      <w:pPr>
        <w:tabs>
          <w:tab w:val="num" w:pos="1494"/>
        </w:tabs>
        <w:ind w:left="1494" w:hanging="360"/>
      </w:pPr>
      <w:rPr>
        <w:rFonts w:hAnsi="Aria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6F576D1"/>
    <w:multiLevelType w:val="hybridMultilevel"/>
    <w:tmpl w:val="D966A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7B70A76"/>
    <w:multiLevelType w:val="multilevel"/>
    <w:tmpl w:val="1C902378"/>
    <w:lvl w:ilvl="0">
      <w:start w:val="1"/>
      <w:numFmt w:val="decimal"/>
      <w:lvlRestart w:val="0"/>
      <w:lvlText w:val="%1"/>
      <w:lvlJc w:val="left"/>
      <w:pPr>
        <w:tabs>
          <w:tab w:val="num" w:pos="0"/>
        </w:tabs>
        <w:ind w:left="0" w:firstLine="0"/>
      </w:pPr>
      <w:rPr>
        <w:rFonts w:ascii="Times New Roman" w:hAnsi="Times New Roman" w:cs="Times New Roman"/>
        <w:b/>
        <w:i w:val="0"/>
        <w:caps/>
        <w:smallCaps w:val="0"/>
        <w:sz w:val="22"/>
        <w:u w:val="none"/>
        <w:vertAlign w:val="baseline"/>
      </w:rPr>
    </w:lvl>
    <w:lvl w:ilvl="1">
      <w:start w:val="1"/>
      <w:numFmt w:val="decimal"/>
      <w:pStyle w:val="Heading2"/>
      <w:lvlText w:val="%1.%2"/>
      <w:lvlJc w:val="left"/>
      <w:pPr>
        <w:tabs>
          <w:tab w:val="num" w:pos="0"/>
        </w:tabs>
        <w:ind w:left="0" w:firstLine="0"/>
      </w:pPr>
      <w:rPr>
        <w:rFonts w:ascii="Times New Roman" w:hAnsi="Times New Roman" w:cs="Times New Roman"/>
        <w:b/>
        <w:i w:val="0"/>
        <w:caps w:val="0"/>
        <w:sz w:val="22"/>
        <w:u w:val="none"/>
        <w:vertAlign w:val="baseline"/>
      </w:rPr>
    </w:lvl>
    <w:lvl w:ilvl="2">
      <w:start w:val="1"/>
      <w:numFmt w:val="decimal"/>
      <w:pStyle w:val="Heading3"/>
      <w:lvlText w:val="%1.%2.%3"/>
      <w:lvlJc w:val="left"/>
      <w:pPr>
        <w:tabs>
          <w:tab w:val="num" w:pos="0"/>
        </w:tabs>
        <w:ind w:left="0" w:firstLine="0"/>
      </w:pPr>
      <w:rPr>
        <w:rFonts w:ascii="Times New Roman" w:hAnsi="Times New Roman" w:cs="Times New Roman"/>
        <w:b/>
        <w:i w:val="0"/>
        <w:caps w:val="0"/>
        <w:sz w:val="22"/>
        <w:u w:val="none"/>
        <w:vertAlign w:val="baseline"/>
      </w:rPr>
    </w:lvl>
    <w:lvl w:ilvl="3">
      <w:start w:val="1"/>
      <w:numFmt w:val="decimal"/>
      <w:pStyle w:val="Heading4"/>
      <w:lvlText w:val="%1.%2.%3.%4"/>
      <w:lvlJc w:val="left"/>
      <w:pPr>
        <w:tabs>
          <w:tab w:val="num" w:pos="0"/>
        </w:tabs>
        <w:ind w:left="0" w:firstLine="0"/>
      </w:pPr>
      <w:rPr>
        <w:rFonts w:ascii="Times New Roman" w:hAnsi="Times New Roman" w:cs="Times New Roman"/>
        <w:b/>
        <w:i w:val="0"/>
        <w:caps w:val="0"/>
        <w:sz w:val="22"/>
        <w:u w:val="none"/>
        <w:vertAlign w:val="baseline"/>
      </w:rPr>
    </w:lvl>
    <w:lvl w:ilvl="4">
      <w:start w:val="1"/>
      <w:numFmt w:val="none"/>
      <w:pStyle w:val="Heading5"/>
      <w:suff w:val="nothing"/>
      <w:lvlText w:val=""/>
      <w:lvlJc w:val="left"/>
      <w:pPr>
        <w:tabs>
          <w:tab w:val="num" w:pos="0"/>
        </w:tabs>
        <w:ind w:left="0" w:firstLine="0"/>
      </w:pPr>
      <w:rPr>
        <w:rFonts w:ascii="Times New Roman" w:hAnsi="Times New Roman" w:cs="Times New Roman"/>
        <w:b/>
        <w:i w:val="0"/>
        <w:caps w:val="0"/>
        <w:sz w:val="22"/>
        <w:u w:val="none"/>
        <w:vertAlign w:val="baseline"/>
      </w:rPr>
    </w:lvl>
    <w:lvl w:ilvl="5">
      <w:start w:val="1"/>
      <w:numFmt w:val="none"/>
      <w:pStyle w:val="Heading6"/>
      <w:suff w:val="nothing"/>
      <w:lvlText w:val=""/>
      <w:lvlJc w:val="left"/>
      <w:pPr>
        <w:tabs>
          <w:tab w:val="num" w:pos="0"/>
        </w:tabs>
        <w:ind w:left="0" w:firstLine="0"/>
      </w:pPr>
      <w:rPr>
        <w:rFonts w:ascii="Times New Roman" w:hAnsi="Times New Roman" w:cs="Times New Roman"/>
        <w:b/>
        <w:i w:val="0"/>
        <w:caps w:val="0"/>
        <w:sz w:val="22"/>
        <w:u w:val="none"/>
        <w:vertAlign w:val="baseline"/>
      </w:rPr>
    </w:lvl>
    <w:lvl w:ilvl="6">
      <w:start w:val="1"/>
      <w:numFmt w:val="none"/>
      <w:pStyle w:val="Heading7"/>
      <w:suff w:val="nothing"/>
      <w:lvlText w:val=""/>
      <w:lvlJc w:val="left"/>
      <w:pPr>
        <w:tabs>
          <w:tab w:val="num" w:pos="0"/>
        </w:tabs>
        <w:ind w:left="0" w:firstLine="0"/>
      </w:pPr>
      <w:rPr>
        <w:rFonts w:ascii="Arial" w:hAnsi="Arial" w:cs="Arial"/>
        <w:b w:val="0"/>
        <w:i/>
        <w:caps w:val="0"/>
        <w:sz w:val="22"/>
        <w:u w:val="none"/>
        <w:vertAlign w:val="baseline"/>
      </w:rPr>
    </w:lvl>
    <w:lvl w:ilvl="7">
      <w:start w:val="1"/>
      <w:numFmt w:val="none"/>
      <w:pStyle w:val="Heading8"/>
      <w:suff w:val="nothing"/>
      <w:lvlText w:val=""/>
      <w:lvlJc w:val="left"/>
      <w:pPr>
        <w:tabs>
          <w:tab w:val="num" w:pos="0"/>
        </w:tabs>
        <w:ind w:left="0" w:firstLine="0"/>
      </w:pPr>
      <w:rPr>
        <w:rFonts w:ascii="Arial" w:hAnsi="Arial" w:cs="Arial"/>
        <w:b w:val="0"/>
        <w:i/>
        <w:caps w:val="0"/>
        <w:sz w:val="22"/>
        <w:u w:val="none"/>
        <w:vertAlign w:val="baseline"/>
      </w:rPr>
    </w:lvl>
    <w:lvl w:ilvl="8">
      <w:start w:val="1"/>
      <w:numFmt w:val="none"/>
      <w:pStyle w:val="Heading9"/>
      <w:suff w:val="nothing"/>
      <w:lvlText w:val=""/>
      <w:lvlJc w:val="left"/>
      <w:pPr>
        <w:tabs>
          <w:tab w:val="num" w:pos="0"/>
        </w:tabs>
        <w:ind w:left="0" w:firstLine="0"/>
      </w:pPr>
      <w:rPr>
        <w:rFonts w:ascii="Arial" w:hAnsi="Arial" w:cs="Arial"/>
        <w:b w:val="0"/>
        <w:i/>
        <w:caps w:val="0"/>
        <w:sz w:val="22"/>
        <w:u w:val="none"/>
        <w:vertAlign w:val="baseline"/>
      </w:rPr>
    </w:lvl>
  </w:abstractNum>
  <w:abstractNum w:abstractNumId="17" w15:restartNumberingAfterBreak="0">
    <w:nsid w:val="186C0A1F"/>
    <w:multiLevelType w:val="hybridMultilevel"/>
    <w:tmpl w:val="3AB6BA66"/>
    <w:lvl w:ilvl="0" w:tplc="E5AA2AF6">
      <w:start w:val="4"/>
      <w:numFmt w:val="bullet"/>
      <w:lvlText w:val="-"/>
      <w:lvlJc w:val="left"/>
      <w:pPr>
        <w:ind w:left="467" w:hanging="360"/>
      </w:pPr>
      <w:rPr>
        <w:rFonts w:ascii="Calibri" w:eastAsia="Times New Roman" w:hAnsi="Calibri" w:hint="default"/>
        <w:color w:val="auto"/>
      </w:rPr>
    </w:lvl>
    <w:lvl w:ilvl="1" w:tplc="08090003">
      <w:start w:val="1"/>
      <w:numFmt w:val="bullet"/>
      <w:lvlText w:val="o"/>
      <w:lvlJc w:val="left"/>
      <w:pPr>
        <w:ind w:left="1187" w:hanging="360"/>
      </w:pPr>
      <w:rPr>
        <w:rFonts w:ascii="Courier New" w:hAnsi="Courier New" w:cs="Times New Roman" w:hint="default"/>
      </w:rPr>
    </w:lvl>
    <w:lvl w:ilvl="2" w:tplc="08090005">
      <w:start w:val="1"/>
      <w:numFmt w:val="bullet"/>
      <w:lvlText w:val=""/>
      <w:lvlJc w:val="left"/>
      <w:pPr>
        <w:ind w:left="1907" w:hanging="360"/>
      </w:pPr>
      <w:rPr>
        <w:rFonts w:ascii="Wingdings" w:hAnsi="Wingdings" w:hint="default"/>
      </w:rPr>
    </w:lvl>
    <w:lvl w:ilvl="3" w:tplc="08090001">
      <w:start w:val="1"/>
      <w:numFmt w:val="bullet"/>
      <w:lvlText w:val=""/>
      <w:lvlJc w:val="left"/>
      <w:pPr>
        <w:ind w:left="2627" w:hanging="360"/>
      </w:pPr>
      <w:rPr>
        <w:rFonts w:ascii="Symbol" w:hAnsi="Symbol" w:hint="default"/>
      </w:rPr>
    </w:lvl>
    <w:lvl w:ilvl="4" w:tplc="08090003">
      <w:start w:val="1"/>
      <w:numFmt w:val="bullet"/>
      <w:lvlText w:val="o"/>
      <w:lvlJc w:val="left"/>
      <w:pPr>
        <w:ind w:left="3347" w:hanging="360"/>
      </w:pPr>
      <w:rPr>
        <w:rFonts w:ascii="Courier New" w:hAnsi="Courier New" w:cs="Times New Roman" w:hint="default"/>
      </w:rPr>
    </w:lvl>
    <w:lvl w:ilvl="5" w:tplc="08090005">
      <w:start w:val="1"/>
      <w:numFmt w:val="bullet"/>
      <w:lvlText w:val=""/>
      <w:lvlJc w:val="left"/>
      <w:pPr>
        <w:ind w:left="4067" w:hanging="360"/>
      </w:pPr>
      <w:rPr>
        <w:rFonts w:ascii="Wingdings" w:hAnsi="Wingdings" w:hint="default"/>
      </w:rPr>
    </w:lvl>
    <w:lvl w:ilvl="6" w:tplc="08090001">
      <w:start w:val="1"/>
      <w:numFmt w:val="bullet"/>
      <w:lvlText w:val=""/>
      <w:lvlJc w:val="left"/>
      <w:pPr>
        <w:ind w:left="4787" w:hanging="360"/>
      </w:pPr>
      <w:rPr>
        <w:rFonts w:ascii="Symbol" w:hAnsi="Symbol" w:hint="default"/>
      </w:rPr>
    </w:lvl>
    <w:lvl w:ilvl="7" w:tplc="08090003">
      <w:start w:val="1"/>
      <w:numFmt w:val="bullet"/>
      <w:lvlText w:val="o"/>
      <w:lvlJc w:val="left"/>
      <w:pPr>
        <w:ind w:left="5507" w:hanging="360"/>
      </w:pPr>
      <w:rPr>
        <w:rFonts w:ascii="Courier New" w:hAnsi="Courier New" w:cs="Times New Roman" w:hint="default"/>
      </w:rPr>
    </w:lvl>
    <w:lvl w:ilvl="8" w:tplc="08090005">
      <w:start w:val="1"/>
      <w:numFmt w:val="bullet"/>
      <w:lvlText w:val=""/>
      <w:lvlJc w:val="left"/>
      <w:pPr>
        <w:ind w:left="6227" w:hanging="360"/>
      </w:pPr>
      <w:rPr>
        <w:rFonts w:ascii="Wingdings" w:hAnsi="Wingdings" w:hint="default"/>
      </w:rPr>
    </w:lvl>
  </w:abstractNum>
  <w:abstractNum w:abstractNumId="18" w15:restartNumberingAfterBreak="0">
    <w:nsid w:val="1E15352D"/>
    <w:multiLevelType w:val="hybridMultilevel"/>
    <w:tmpl w:val="862AA192"/>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9" w15:restartNumberingAfterBreak="0">
    <w:nsid w:val="27C44907"/>
    <w:multiLevelType w:val="multilevel"/>
    <w:tmpl w:val="040C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0" w15:restartNumberingAfterBreak="0">
    <w:nsid w:val="2BFA4695"/>
    <w:multiLevelType w:val="hybridMultilevel"/>
    <w:tmpl w:val="F028BE5E"/>
    <w:lvl w:ilvl="0" w:tplc="E4C02182">
      <w:start w:val="1"/>
      <w:numFmt w:val="upperLetter"/>
      <w:lvlText w:val="%1."/>
      <w:lvlJc w:val="left"/>
      <w:pPr>
        <w:ind w:left="1288" w:hanging="720"/>
      </w:pPr>
      <w:rPr>
        <w:rFonts w:hint="default"/>
      </w:rPr>
    </w:lvl>
    <w:lvl w:ilvl="1" w:tplc="08090019">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1" w15:restartNumberingAfterBreak="0">
    <w:nsid w:val="2D6D5F3C"/>
    <w:multiLevelType w:val="hybridMultilevel"/>
    <w:tmpl w:val="B09E49D4"/>
    <w:lvl w:ilvl="0" w:tplc="869ECE7A">
      <w:start w:val="1"/>
      <w:numFmt w:val="bullet"/>
      <w:pStyle w:val="AmmListePuces4"/>
      <w:lvlText w:val=""/>
      <w:lvlJc w:val="left"/>
      <w:pPr>
        <w:tabs>
          <w:tab w:val="num" w:pos="2629"/>
        </w:tabs>
        <w:ind w:left="2629" w:hanging="360"/>
      </w:pPr>
      <w:rPr>
        <w:rFonts w:ascii="Wingdings" w:hAnsi="Wingdings" w:hint="default"/>
      </w:rPr>
    </w:lvl>
    <w:lvl w:ilvl="1" w:tplc="B7FCDC90">
      <w:start w:val="1"/>
      <w:numFmt w:val="bullet"/>
      <w:lvlText w:val="o"/>
      <w:lvlJc w:val="left"/>
      <w:pPr>
        <w:tabs>
          <w:tab w:val="num" w:pos="2291"/>
        </w:tabs>
        <w:ind w:left="2291" w:hanging="360"/>
      </w:pPr>
      <w:rPr>
        <w:rFonts w:ascii="Courier New" w:hAnsi="Courier New" w:hint="default"/>
      </w:rPr>
    </w:lvl>
    <w:lvl w:ilvl="2" w:tplc="3822C1C4">
      <w:start w:val="1"/>
      <w:numFmt w:val="bullet"/>
      <w:lvlText w:val=""/>
      <w:lvlJc w:val="left"/>
      <w:pPr>
        <w:tabs>
          <w:tab w:val="num" w:pos="3011"/>
        </w:tabs>
        <w:ind w:left="3011" w:hanging="360"/>
      </w:pPr>
      <w:rPr>
        <w:rFonts w:ascii="Wingdings" w:hAnsi="Wingdings" w:hint="default"/>
      </w:rPr>
    </w:lvl>
    <w:lvl w:ilvl="3" w:tplc="F1644E6E">
      <w:start w:val="1"/>
      <w:numFmt w:val="bullet"/>
      <w:lvlText w:val=""/>
      <w:lvlJc w:val="left"/>
      <w:pPr>
        <w:tabs>
          <w:tab w:val="num" w:pos="3731"/>
        </w:tabs>
        <w:ind w:left="3731" w:hanging="360"/>
      </w:pPr>
      <w:rPr>
        <w:rFonts w:ascii="Symbol" w:hAnsi="Symbol" w:hint="default"/>
      </w:rPr>
    </w:lvl>
    <w:lvl w:ilvl="4" w:tplc="2396AAC4">
      <w:start w:val="1"/>
      <w:numFmt w:val="bullet"/>
      <w:lvlText w:val="o"/>
      <w:lvlJc w:val="left"/>
      <w:pPr>
        <w:tabs>
          <w:tab w:val="num" w:pos="4451"/>
        </w:tabs>
        <w:ind w:left="4451" w:hanging="360"/>
      </w:pPr>
      <w:rPr>
        <w:rFonts w:ascii="Courier New" w:hAnsi="Courier New" w:hint="default"/>
      </w:rPr>
    </w:lvl>
    <w:lvl w:ilvl="5" w:tplc="C440822C">
      <w:start w:val="1"/>
      <w:numFmt w:val="bullet"/>
      <w:lvlText w:val=""/>
      <w:lvlJc w:val="left"/>
      <w:pPr>
        <w:tabs>
          <w:tab w:val="num" w:pos="5171"/>
        </w:tabs>
        <w:ind w:left="5171" w:hanging="360"/>
      </w:pPr>
      <w:rPr>
        <w:rFonts w:ascii="Wingdings" w:hAnsi="Wingdings" w:hint="default"/>
      </w:rPr>
    </w:lvl>
    <w:lvl w:ilvl="6" w:tplc="781C2902">
      <w:start w:val="1"/>
      <w:numFmt w:val="bullet"/>
      <w:lvlText w:val=""/>
      <w:lvlJc w:val="left"/>
      <w:pPr>
        <w:tabs>
          <w:tab w:val="num" w:pos="5891"/>
        </w:tabs>
        <w:ind w:left="5891" w:hanging="360"/>
      </w:pPr>
      <w:rPr>
        <w:rFonts w:ascii="Symbol" w:hAnsi="Symbol" w:hint="default"/>
      </w:rPr>
    </w:lvl>
    <w:lvl w:ilvl="7" w:tplc="C004FC0E">
      <w:start w:val="1"/>
      <w:numFmt w:val="bullet"/>
      <w:lvlText w:val="o"/>
      <w:lvlJc w:val="left"/>
      <w:pPr>
        <w:tabs>
          <w:tab w:val="num" w:pos="6611"/>
        </w:tabs>
        <w:ind w:left="6611" w:hanging="360"/>
      </w:pPr>
      <w:rPr>
        <w:rFonts w:ascii="Courier New" w:hAnsi="Courier New" w:hint="default"/>
      </w:rPr>
    </w:lvl>
    <w:lvl w:ilvl="8" w:tplc="4596E5C0">
      <w:start w:val="1"/>
      <w:numFmt w:val="bullet"/>
      <w:lvlText w:val=""/>
      <w:lvlJc w:val="left"/>
      <w:pPr>
        <w:tabs>
          <w:tab w:val="num" w:pos="7331"/>
        </w:tabs>
        <w:ind w:left="7331" w:hanging="360"/>
      </w:pPr>
      <w:rPr>
        <w:rFonts w:ascii="Wingdings" w:hAnsi="Wingdings" w:hint="default"/>
      </w:rPr>
    </w:lvl>
  </w:abstractNum>
  <w:abstractNum w:abstractNumId="22" w15:restartNumberingAfterBreak="0">
    <w:nsid w:val="2E135BD9"/>
    <w:multiLevelType w:val="hybridMultilevel"/>
    <w:tmpl w:val="DAD6C0E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2523EDF"/>
    <w:multiLevelType w:val="hybridMultilevel"/>
    <w:tmpl w:val="07743790"/>
    <w:lvl w:ilvl="0" w:tplc="B888CF38">
      <w:start w:val="1"/>
      <w:numFmt w:val="bullet"/>
      <w:pStyle w:val="AmmListePuces3"/>
      <w:lvlText w:val=""/>
      <w:lvlJc w:val="left"/>
      <w:pPr>
        <w:tabs>
          <w:tab w:val="num" w:pos="927"/>
        </w:tabs>
        <w:ind w:left="927" w:hanging="360"/>
      </w:pPr>
      <w:rPr>
        <w:rFonts w:ascii="Wingdings" w:hAnsi="Wingdings" w:hint="default"/>
      </w:rPr>
    </w:lvl>
    <w:lvl w:ilvl="1" w:tplc="04090019">
      <w:start w:val="1"/>
      <w:numFmt w:val="bullet"/>
      <w:pStyle w:val="AmmListePuces2"/>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42A5C93"/>
    <w:multiLevelType w:val="multilevel"/>
    <w:tmpl w:val="8B4EC558"/>
    <w:lvl w:ilvl="0">
      <w:start w:val="1"/>
      <w:numFmt w:val="bullet"/>
      <w:lvlText w:val=""/>
      <w:lvlJc w:val="left"/>
      <w:pPr>
        <w:tabs>
          <w:tab w:val="num" w:pos="360"/>
        </w:tabs>
        <w:ind w:left="360" w:hanging="360"/>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25" w15:restartNumberingAfterBreak="0">
    <w:nsid w:val="3A516F73"/>
    <w:multiLevelType w:val="hybridMultilevel"/>
    <w:tmpl w:val="C7208E1E"/>
    <w:lvl w:ilvl="0" w:tplc="054EC162">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AD705E2"/>
    <w:multiLevelType w:val="hybridMultilevel"/>
    <w:tmpl w:val="A5288F04"/>
    <w:lvl w:ilvl="0" w:tplc="08090001">
      <w:start w:val="1"/>
      <w:numFmt w:val="bullet"/>
      <w:lvlText w:val=""/>
      <w:lvlJc w:val="left"/>
      <w:pPr>
        <w:ind w:left="291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34619F6"/>
    <w:multiLevelType w:val="hybridMultilevel"/>
    <w:tmpl w:val="CFE29B68"/>
    <w:lvl w:ilvl="0" w:tplc="04090001">
      <w:numFmt w:val="bullet"/>
      <w:pStyle w:val="AmmIAM"/>
      <w:lvlText w:val=""/>
      <w:lvlJc w:val="left"/>
      <w:pPr>
        <w:tabs>
          <w:tab w:val="num" w:pos="360"/>
        </w:tabs>
        <w:ind w:left="360" w:hanging="360"/>
      </w:pPr>
      <w:rPr>
        <w:rFonts w:ascii="Symbol" w:hAnsi="Symbol" w:hint="default"/>
        <w:b/>
        <w:i w:val="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4E95CE5"/>
    <w:multiLevelType w:val="hybridMultilevel"/>
    <w:tmpl w:val="F70E70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6B664DA"/>
    <w:multiLevelType w:val="hybridMultilevel"/>
    <w:tmpl w:val="B30EA41A"/>
    <w:lvl w:ilvl="0" w:tplc="57EEC3FA">
      <w:start w:val="1"/>
      <w:numFmt w:val="bullet"/>
      <w:lvlText w:val=""/>
      <w:lvlJc w:val="left"/>
      <w:rPr>
        <w:rFonts w:ascii="Symbol" w:hAnsi="Symbol" w:hint="default"/>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15:restartNumberingAfterBreak="0">
    <w:nsid w:val="4AEF7CCC"/>
    <w:multiLevelType w:val="hybridMultilevel"/>
    <w:tmpl w:val="F09882F8"/>
    <w:lvl w:ilvl="0" w:tplc="040C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E304811"/>
    <w:multiLevelType w:val="hybridMultilevel"/>
    <w:tmpl w:val="1FC082CC"/>
    <w:lvl w:ilvl="0" w:tplc="7128A1A4">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E4503DD"/>
    <w:multiLevelType w:val="multilevel"/>
    <w:tmpl w:val="040C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3" w15:restartNumberingAfterBreak="0">
    <w:nsid w:val="51E21733"/>
    <w:multiLevelType w:val="multilevel"/>
    <w:tmpl w:val="A94C57BE"/>
    <w:lvl w:ilvl="0">
      <w:start w:val="1"/>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0" w:firstLine="0"/>
      </w:pPr>
      <w:rPr>
        <w:rFonts w:hint="default"/>
      </w:rPr>
    </w:lvl>
    <w:lvl w:ilvl="3">
      <w:start w:val="1"/>
      <w:numFmt w:val="decimal"/>
      <w:isLg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decimal"/>
      <w:suff w:val="space"/>
      <w:lvlText w:val="%1.%2.%3.%4.%5.%6.%7. "/>
      <w:lvlJc w:val="left"/>
      <w:pPr>
        <w:ind w:left="0" w:firstLine="0"/>
      </w:pPr>
      <w:rPr>
        <w:rFonts w:hint="default"/>
      </w:rPr>
    </w:lvl>
    <w:lvl w:ilvl="7">
      <w:start w:val="1"/>
      <w:numFmt w:val="decimal"/>
      <w:suff w:val="space"/>
      <w:lvlText w:val="%1.%2.%3.%4.%5.%6.%7.%8. "/>
      <w:lvlJc w:val="left"/>
      <w:pPr>
        <w:ind w:left="0" w:firstLine="0"/>
      </w:pPr>
      <w:rPr>
        <w:rFonts w:hint="default"/>
      </w:rPr>
    </w:lvl>
    <w:lvl w:ilvl="8">
      <w:start w:val="1"/>
      <w:numFmt w:val="decimal"/>
      <w:suff w:val="space"/>
      <w:lvlText w:val="%1.%2.%3.%4.%5.%6.%7.%8.%9. "/>
      <w:lvlJc w:val="left"/>
      <w:pPr>
        <w:ind w:left="0" w:firstLine="0"/>
      </w:pPr>
      <w:rPr>
        <w:rFonts w:hint="default"/>
      </w:rPr>
    </w:lvl>
  </w:abstractNum>
  <w:abstractNum w:abstractNumId="34" w15:restartNumberingAfterBreak="0">
    <w:nsid w:val="52C803B7"/>
    <w:multiLevelType w:val="multilevel"/>
    <w:tmpl w:val="72A0BE8C"/>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53FD5F8B"/>
    <w:multiLevelType w:val="hybridMultilevel"/>
    <w:tmpl w:val="44F00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7400A91"/>
    <w:multiLevelType w:val="hybridMultilevel"/>
    <w:tmpl w:val="2272E4E2"/>
    <w:lvl w:ilvl="0" w:tplc="E24867A2">
      <w:start w:val="1"/>
      <w:numFmt w:val="upperLetter"/>
      <w:lvlText w:val="%1."/>
      <w:lvlJc w:val="left"/>
      <w:pPr>
        <w:ind w:left="1701" w:hanging="708"/>
      </w:pPr>
      <w:rPr>
        <w:rFonts w:hint="default"/>
      </w:rPr>
    </w:lvl>
    <w:lvl w:ilvl="1" w:tplc="36BEA036">
      <w:start w:val="1"/>
      <w:numFmt w:val="decimal"/>
      <w:lvlText w:val="%2."/>
      <w:lvlJc w:val="left"/>
      <w:pPr>
        <w:ind w:left="2283" w:hanging="570"/>
      </w:pPr>
      <w:rPr>
        <w:rFonts w:hint="default"/>
      </w:rPr>
    </w:lvl>
    <w:lvl w:ilvl="2" w:tplc="C0A4F604" w:tentative="1">
      <w:start w:val="1"/>
      <w:numFmt w:val="lowerRoman"/>
      <w:lvlText w:val="%3."/>
      <w:lvlJc w:val="right"/>
      <w:pPr>
        <w:ind w:left="2793" w:hanging="180"/>
      </w:pPr>
    </w:lvl>
    <w:lvl w:ilvl="3" w:tplc="8A7C61C6" w:tentative="1">
      <w:start w:val="1"/>
      <w:numFmt w:val="decimal"/>
      <w:lvlText w:val="%4."/>
      <w:lvlJc w:val="left"/>
      <w:pPr>
        <w:ind w:left="3513" w:hanging="360"/>
      </w:pPr>
    </w:lvl>
    <w:lvl w:ilvl="4" w:tplc="5A8292A4" w:tentative="1">
      <w:start w:val="1"/>
      <w:numFmt w:val="lowerLetter"/>
      <w:lvlText w:val="%5."/>
      <w:lvlJc w:val="left"/>
      <w:pPr>
        <w:ind w:left="4233" w:hanging="360"/>
      </w:pPr>
    </w:lvl>
    <w:lvl w:ilvl="5" w:tplc="2D86DA8E" w:tentative="1">
      <w:start w:val="1"/>
      <w:numFmt w:val="lowerRoman"/>
      <w:lvlText w:val="%6."/>
      <w:lvlJc w:val="right"/>
      <w:pPr>
        <w:ind w:left="4953" w:hanging="180"/>
      </w:pPr>
    </w:lvl>
    <w:lvl w:ilvl="6" w:tplc="3A80C626" w:tentative="1">
      <w:start w:val="1"/>
      <w:numFmt w:val="decimal"/>
      <w:lvlText w:val="%7."/>
      <w:lvlJc w:val="left"/>
      <w:pPr>
        <w:ind w:left="5673" w:hanging="360"/>
      </w:pPr>
    </w:lvl>
    <w:lvl w:ilvl="7" w:tplc="463AA206" w:tentative="1">
      <w:start w:val="1"/>
      <w:numFmt w:val="lowerLetter"/>
      <w:lvlText w:val="%8."/>
      <w:lvlJc w:val="left"/>
      <w:pPr>
        <w:ind w:left="6393" w:hanging="360"/>
      </w:pPr>
    </w:lvl>
    <w:lvl w:ilvl="8" w:tplc="395CC6C6" w:tentative="1">
      <w:start w:val="1"/>
      <w:numFmt w:val="lowerRoman"/>
      <w:lvlText w:val="%9."/>
      <w:lvlJc w:val="right"/>
      <w:pPr>
        <w:ind w:left="7113" w:hanging="180"/>
      </w:pPr>
    </w:lvl>
  </w:abstractNum>
  <w:abstractNum w:abstractNumId="37" w15:restartNumberingAfterBreak="0">
    <w:nsid w:val="5B4F2F60"/>
    <w:multiLevelType w:val="hybridMultilevel"/>
    <w:tmpl w:val="C3181796"/>
    <w:lvl w:ilvl="0" w:tplc="FFFFFFFF">
      <w:start w:val="1"/>
      <w:numFmt w:val="upperLetter"/>
      <w:lvlText w:val="%1."/>
      <w:lvlJc w:val="left"/>
      <w:pPr>
        <w:tabs>
          <w:tab w:val="num" w:pos="502"/>
        </w:tabs>
        <w:ind w:left="502" w:hanging="360"/>
      </w:pPr>
    </w:lvl>
    <w:lvl w:ilvl="1" w:tplc="538CA88A">
      <w:numFmt w:val="bullet"/>
      <w:lvlText w:val=""/>
      <w:lvlJc w:val="left"/>
      <w:pPr>
        <w:tabs>
          <w:tab w:val="num" w:pos="1582"/>
        </w:tabs>
        <w:ind w:left="1582" w:hanging="720"/>
      </w:pPr>
      <w:rPr>
        <w:rFonts w:ascii="Wingdings" w:eastAsia="Verdana" w:hAnsi="Wingdings" w:cs="Verdana" w:hint="default"/>
      </w:rPr>
    </w:lvl>
    <w:lvl w:ilvl="2" w:tplc="FFFFFFFF" w:tentative="1">
      <w:start w:val="1"/>
      <w:numFmt w:val="lowerRoman"/>
      <w:lvlText w:val="%3."/>
      <w:lvlJc w:val="right"/>
      <w:pPr>
        <w:tabs>
          <w:tab w:val="num" w:pos="1942"/>
        </w:tabs>
        <w:ind w:left="1942" w:hanging="180"/>
      </w:pPr>
    </w:lvl>
    <w:lvl w:ilvl="3" w:tplc="FFFFFFFF" w:tentative="1">
      <w:start w:val="1"/>
      <w:numFmt w:val="decimal"/>
      <w:lvlText w:val="%4."/>
      <w:lvlJc w:val="left"/>
      <w:pPr>
        <w:tabs>
          <w:tab w:val="num" w:pos="2662"/>
        </w:tabs>
        <w:ind w:left="2662" w:hanging="360"/>
      </w:pPr>
    </w:lvl>
    <w:lvl w:ilvl="4" w:tplc="FFFFFFFF" w:tentative="1">
      <w:start w:val="1"/>
      <w:numFmt w:val="lowerLetter"/>
      <w:lvlText w:val="%5."/>
      <w:lvlJc w:val="left"/>
      <w:pPr>
        <w:tabs>
          <w:tab w:val="num" w:pos="3382"/>
        </w:tabs>
        <w:ind w:left="3382" w:hanging="360"/>
      </w:pPr>
    </w:lvl>
    <w:lvl w:ilvl="5" w:tplc="FFFFFFFF" w:tentative="1">
      <w:start w:val="1"/>
      <w:numFmt w:val="lowerRoman"/>
      <w:lvlText w:val="%6."/>
      <w:lvlJc w:val="right"/>
      <w:pPr>
        <w:tabs>
          <w:tab w:val="num" w:pos="4102"/>
        </w:tabs>
        <w:ind w:left="4102" w:hanging="180"/>
      </w:pPr>
    </w:lvl>
    <w:lvl w:ilvl="6" w:tplc="FFFFFFFF" w:tentative="1">
      <w:start w:val="1"/>
      <w:numFmt w:val="decimal"/>
      <w:lvlText w:val="%7."/>
      <w:lvlJc w:val="left"/>
      <w:pPr>
        <w:tabs>
          <w:tab w:val="num" w:pos="4822"/>
        </w:tabs>
        <w:ind w:left="4822" w:hanging="360"/>
      </w:pPr>
    </w:lvl>
    <w:lvl w:ilvl="7" w:tplc="FFFFFFFF" w:tentative="1">
      <w:start w:val="1"/>
      <w:numFmt w:val="lowerLetter"/>
      <w:lvlText w:val="%8."/>
      <w:lvlJc w:val="left"/>
      <w:pPr>
        <w:tabs>
          <w:tab w:val="num" w:pos="5542"/>
        </w:tabs>
        <w:ind w:left="5542" w:hanging="360"/>
      </w:pPr>
    </w:lvl>
    <w:lvl w:ilvl="8" w:tplc="FFFFFFFF" w:tentative="1">
      <w:start w:val="1"/>
      <w:numFmt w:val="lowerRoman"/>
      <w:lvlText w:val="%9."/>
      <w:lvlJc w:val="right"/>
      <w:pPr>
        <w:tabs>
          <w:tab w:val="num" w:pos="6262"/>
        </w:tabs>
        <w:ind w:left="6262" w:hanging="180"/>
      </w:pPr>
    </w:lvl>
  </w:abstractNum>
  <w:abstractNum w:abstractNumId="38" w15:restartNumberingAfterBreak="0">
    <w:nsid w:val="5C980D01"/>
    <w:multiLevelType w:val="hybridMultilevel"/>
    <w:tmpl w:val="29BECD02"/>
    <w:lvl w:ilvl="0" w:tplc="6DC22D0A">
      <w:start w:val="1"/>
      <w:numFmt w:val="bullet"/>
      <w:pStyle w:val="c-bullet"/>
      <w:lvlText w:val=""/>
      <w:lvlJc w:val="left"/>
      <w:rPr>
        <w:rFonts w:ascii="Symbol" w:hAnsi="Symbol" w:hint="default"/>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9" w15:restartNumberingAfterBreak="0">
    <w:nsid w:val="5E7F660B"/>
    <w:multiLevelType w:val="multilevel"/>
    <w:tmpl w:val="0F7C6F18"/>
    <w:styleLink w:val="ArticleSection"/>
    <w:lvl w:ilvl="0">
      <w:start w:val="1"/>
      <w:numFmt w:val="upperRoman"/>
      <w:lvlText w:val="Article %1."/>
      <w:lvlJc w:val="left"/>
      <w:pPr>
        <w:tabs>
          <w:tab w:val="num" w:pos="1800"/>
        </w:tabs>
      </w:pPr>
      <w:rPr>
        <w:rFonts w:cs="Times New Roman"/>
      </w:rPr>
    </w:lvl>
    <w:lvl w:ilvl="1">
      <w:start w:val="1"/>
      <w:numFmt w:val="decimalZero"/>
      <w:isLgl/>
      <w:lvlText w:val="Section %1.%2"/>
      <w:lvlJc w:val="left"/>
      <w:pPr>
        <w:tabs>
          <w:tab w:val="num" w:pos="180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40" w15:restartNumberingAfterBreak="0">
    <w:nsid w:val="5E855636"/>
    <w:multiLevelType w:val="singleLevel"/>
    <w:tmpl w:val="AF4A4A66"/>
    <w:lvl w:ilvl="0">
      <w:start w:val="1"/>
      <w:numFmt w:val="decimal"/>
      <w:pStyle w:val="TableFootnote"/>
      <w:lvlText w:val="%1"/>
      <w:lvlJc w:val="left"/>
      <w:pPr>
        <w:tabs>
          <w:tab w:val="num" w:pos="360"/>
        </w:tabs>
        <w:ind w:left="360" w:hanging="360"/>
      </w:pPr>
      <w:rPr>
        <w:rFonts w:ascii="Times New Roman" w:hAnsi="Times New Roman" w:cs="Times New Roman"/>
        <w:b w:val="0"/>
        <w:i w:val="0"/>
        <w:caps w:val="0"/>
        <w:sz w:val="20"/>
        <w:u w:val="none"/>
        <w:vertAlign w:val="superscript"/>
      </w:rPr>
    </w:lvl>
  </w:abstractNum>
  <w:abstractNum w:abstractNumId="41" w15:restartNumberingAfterBreak="0">
    <w:nsid w:val="5F96530A"/>
    <w:multiLevelType w:val="hybridMultilevel"/>
    <w:tmpl w:val="444EB4A8"/>
    <w:lvl w:ilvl="0" w:tplc="0AF22DC4">
      <w:start w:val="1"/>
      <w:numFmt w:val="bullet"/>
      <w:lvlText w:val="-"/>
      <w:lvlJc w:val="left"/>
      <w:pPr>
        <w:ind w:left="1067" w:hanging="360"/>
      </w:pPr>
      <w:rPr>
        <w:rFonts w:ascii="Times New Roman" w:eastAsia="Verdana" w:hAnsi="Times New Roman" w:cs="Times New Roman" w:hint="default"/>
      </w:rPr>
    </w:lvl>
    <w:lvl w:ilvl="1" w:tplc="040C0003" w:tentative="1">
      <w:start w:val="1"/>
      <w:numFmt w:val="bullet"/>
      <w:lvlText w:val="o"/>
      <w:lvlJc w:val="left"/>
      <w:pPr>
        <w:ind w:left="1787" w:hanging="360"/>
      </w:pPr>
      <w:rPr>
        <w:rFonts w:ascii="Courier New" w:hAnsi="Courier New" w:cs="Courier New" w:hint="default"/>
      </w:rPr>
    </w:lvl>
    <w:lvl w:ilvl="2" w:tplc="040C0005" w:tentative="1">
      <w:start w:val="1"/>
      <w:numFmt w:val="bullet"/>
      <w:lvlText w:val=""/>
      <w:lvlJc w:val="left"/>
      <w:pPr>
        <w:ind w:left="2507" w:hanging="360"/>
      </w:pPr>
      <w:rPr>
        <w:rFonts w:ascii="Wingdings" w:hAnsi="Wingdings" w:hint="default"/>
      </w:rPr>
    </w:lvl>
    <w:lvl w:ilvl="3" w:tplc="040C0001" w:tentative="1">
      <w:start w:val="1"/>
      <w:numFmt w:val="bullet"/>
      <w:lvlText w:val=""/>
      <w:lvlJc w:val="left"/>
      <w:pPr>
        <w:ind w:left="3227" w:hanging="360"/>
      </w:pPr>
      <w:rPr>
        <w:rFonts w:ascii="Symbol" w:hAnsi="Symbol" w:hint="default"/>
      </w:rPr>
    </w:lvl>
    <w:lvl w:ilvl="4" w:tplc="040C0003" w:tentative="1">
      <w:start w:val="1"/>
      <w:numFmt w:val="bullet"/>
      <w:lvlText w:val="o"/>
      <w:lvlJc w:val="left"/>
      <w:pPr>
        <w:ind w:left="3947" w:hanging="360"/>
      </w:pPr>
      <w:rPr>
        <w:rFonts w:ascii="Courier New" w:hAnsi="Courier New" w:cs="Courier New" w:hint="default"/>
      </w:rPr>
    </w:lvl>
    <w:lvl w:ilvl="5" w:tplc="040C0005" w:tentative="1">
      <w:start w:val="1"/>
      <w:numFmt w:val="bullet"/>
      <w:lvlText w:val=""/>
      <w:lvlJc w:val="left"/>
      <w:pPr>
        <w:ind w:left="4667" w:hanging="360"/>
      </w:pPr>
      <w:rPr>
        <w:rFonts w:ascii="Wingdings" w:hAnsi="Wingdings" w:hint="default"/>
      </w:rPr>
    </w:lvl>
    <w:lvl w:ilvl="6" w:tplc="040C0001" w:tentative="1">
      <w:start w:val="1"/>
      <w:numFmt w:val="bullet"/>
      <w:lvlText w:val=""/>
      <w:lvlJc w:val="left"/>
      <w:pPr>
        <w:ind w:left="5387" w:hanging="360"/>
      </w:pPr>
      <w:rPr>
        <w:rFonts w:ascii="Symbol" w:hAnsi="Symbol" w:hint="default"/>
      </w:rPr>
    </w:lvl>
    <w:lvl w:ilvl="7" w:tplc="040C0003" w:tentative="1">
      <w:start w:val="1"/>
      <w:numFmt w:val="bullet"/>
      <w:lvlText w:val="o"/>
      <w:lvlJc w:val="left"/>
      <w:pPr>
        <w:ind w:left="6107" w:hanging="360"/>
      </w:pPr>
      <w:rPr>
        <w:rFonts w:ascii="Courier New" w:hAnsi="Courier New" w:cs="Courier New" w:hint="default"/>
      </w:rPr>
    </w:lvl>
    <w:lvl w:ilvl="8" w:tplc="040C0005" w:tentative="1">
      <w:start w:val="1"/>
      <w:numFmt w:val="bullet"/>
      <w:lvlText w:val=""/>
      <w:lvlJc w:val="left"/>
      <w:pPr>
        <w:ind w:left="6827" w:hanging="360"/>
      </w:pPr>
      <w:rPr>
        <w:rFonts w:ascii="Wingdings" w:hAnsi="Wingdings" w:hint="default"/>
      </w:rPr>
    </w:lvl>
  </w:abstractNum>
  <w:abstractNum w:abstractNumId="42" w15:restartNumberingAfterBreak="0">
    <w:nsid w:val="630160A8"/>
    <w:multiLevelType w:val="multilevel"/>
    <w:tmpl w:val="ABF08804"/>
    <w:lvl w:ilvl="0">
      <w:start w:val="1"/>
      <w:numFmt w:val="bullet"/>
      <w:pStyle w:val="AmmListePuces1"/>
      <w:lvlText w:val=""/>
      <w:lvlJc w:val="left"/>
      <w:pPr>
        <w:tabs>
          <w:tab w:val="num" w:pos="360"/>
        </w:tabs>
        <w:ind w:left="360" w:hanging="360"/>
      </w:pPr>
      <w:rPr>
        <w:rFonts w:ascii="Symbol" w:hAnsi="Symbol" w:hint="default"/>
      </w:rPr>
    </w:lvl>
    <w:lvl w:ilvl="1">
      <w:start w:val="1"/>
      <w:numFmt w:val="upperLetter"/>
      <w:lvlText w:val="%2."/>
      <w:lvlJc w:val="left"/>
      <w:pPr>
        <w:tabs>
          <w:tab w:val="num" w:pos="1080"/>
        </w:tabs>
        <w:ind w:left="720"/>
      </w:pPr>
      <w:rPr>
        <w:rFonts w:cs="Times New Roman"/>
      </w:rPr>
    </w:lvl>
    <w:lvl w:ilvl="2">
      <w:start w:val="1"/>
      <w:numFmt w:val="decimal"/>
      <w:lvlText w:val="%3."/>
      <w:lvlJc w:val="left"/>
      <w:pPr>
        <w:tabs>
          <w:tab w:val="num" w:pos="1800"/>
        </w:tabs>
        <w:ind w:left="1440"/>
      </w:pPr>
      <w:rPr>
        <w:rFonts w:cs="Times New Roman"/>
      </w:rPr>
    </w:lvl>
    <w:lvl w:ilvl="3">
      <w:start w:val="1"/>
      <w:numFmt w:val="lowerLetter"/>
      <w:lvlText w:val="%4)"/>
      <w:lvlJc w:val="left"/>
      <w:pPr>
        <w:tabs>
          <w:tab w:val="num" w:pos="2520"/>
        </w:tabs>
        <w:ind w:left="2160"/>
      </w:pPr>
      <w:rPr>
        <w:rFonts w:cs="Times New Roman"/>
      </w:rPr>
    </w:lvl>
    <w:lvl w:ilvl="4">
      <w:start w:val="1"/>
      <w:numFmt w:val="decimal"/>
      <w:lvlText w:val="(%5)"/>
      <w:lvlJc w:val="left"/>
      <w:pPr>
        <w:tabs>
          <w:tab w:val="num" w:pos="3240"/>
        </w:tabs>
        <w:ind w:left="2880"/>
      </w:pPr>
      <w:rPr>
        <w:rFonts w:cs="Times New Roman"/>
      </w:rPr>
    </w:lvl>
    <w:lvl w:ilvl="5">
      <w:start w:val="1"/>
      <w:numFmt w:val="lowerLetter"/>
      <w:lvlText w:val="(%6)"/>
      <w:lvlJc w:val="left"/>
      <w:pPr>
        <w:tabs>
          <w:tab w:val="num" w:pos="3960"/>
        </w:tabs>
        <w:ind w:left="3600"/>
      </w:pPr>
      <w:rPr>
        <w:rFonts w:cs="Times New Roman"/>
      </w:rPr>
    </w:lvl>
    <w:lvl w:ilvl="6">
      <w:start w:val="1"/>
      <w:numFmt w:val="lowerRoman"/>
      <w:lvlText w:val="(%7)"/>
      <w:lvlJc w:val="left"/>
      <w:pPr>
        <w:tabs>
          <w:tab w:val="num" w:pos="4680"/>
        </w:tabs>
        <w:ind w:left="4320"/>
      </w:pPr>
      <w:rPr>
        <w:rFonts w:cs="Times New Roman"/>
      </w:rPr>
    </w:lvl>
    <w:lvl w:ilvl="7">
      <w:start w:val="1"/>
      <w:numFmt w:val="lowerLetter"/>
      <w:lvlText w:val="(%8)"/>
      <w:lvlJc w:val="left"/>
      <w:pPr>
        <w:tabs>
          <w:tab w:val="num" w:pos="5400"/>
        </w:tabs>
        <w:ind w:left="5040"/>
      </w:pPr>
      <w:rPr>
        <w:rFonts w:cs="Times New Roman"/>
      </w:rPr>
    </w:lvl>
    <w:lvl w:ilvl="8">
      <w:start w:val="1"/>
      <w:numFmt w:val="lowerRoman"/>
      <w:lvlText w:val="(%9)"/>
      <w:lvlJc w:val="left"/>
      <w:pPr>
        <w:tabs>
          <w:tab w:val="num" w:pos="6120"/>
        </w:tabs>
        <w:ind w:left="5760"/>
      </w:pPr>
      <w:rPr>
        <w:rFonts w:cs="Times New Roman"/>
      </w:rPr>
    </w:lvl>
  </w:abstractNum>
  <w:abstractNum w:abstractNumId="43" w15:restartNumberingAfterBreak="0">
    <w:nsid w:val="643E6C0C"/>
    <w:multiLevelType w:val="hybridMultilevel"/>
    <w:tmpl w:val="DF265B90"/>
    <w:lvl w:ilvl="0" w:tplc="F1F28F48">
      <w:start w:val="1"/>
      <w:numFmt w:val="bullet"/>
      <w:lvlText w:val=""/>
      <w:lvlJc w:val="left"/>
      <w:pPr>
        <w:tabs>
          <w:tab w:val="num" w:pos="720"/>
        </w:tabs>
        <w:ind w:left="720" w:hanging="360"/>
      </w:pPr>
      <w:rPr>
        <w:rFonts w:ascii="Symbol" w:hAnsi="Symbol" w:hint="default"/>
      </w:rPr>
    </w:lvl>
    <w:lvl w:ilvl="1" w:tplc="56CA017C" w:tentative="1">
      <w:start w:val="1"/>
      <w:numFmt w:val="bullet"/>
      <w:lvlText w:val="o"/>
      <w:lvlJc w:val="left"/>
      <w:pPr>
        <w:tabs>
          <w:tab w:val="num" w:pos="1440"/>
        </w:tabs>
        <w:ind w:left="1440" w:hanging="360"/>
      </w:pPr>
      <w:rPr>
        <w:rFonts w:ascii="Courier New" w:hAnsi="Courier New" w:cs="Courier New" w:hint="default"/>
      </w:rPr>
    </w:lvl>
    <w:lvl w:ilvl="2" w:tplc="40264884" w:tentative="1">
      <w:start w:val="1"/>
      <w:numFmt w:val="bullet"/>
      <w:lvlText w:val=""/>
      <w:lvlJc w:val="left"/>
      <w:pPr>
        <w:tabs>
          <w:tab w:val="num" w:pos="2160"/>
        </w:tabs>
        <w:ind w:left="2160" w:hanging="360"/>
      </w:pPr>
      <w:rPr>
        <w:rFonts w:ascii="Wingdings" w:hAnsi="Wingdings" w:hint="default"/>
      </w:rPr>
    </w:lvl>
    <w:lvl w:ilvl="3" w:tplc="68EC9362" w:tentative="1">
      <w:start w:val="1"/>
      <w:numFmt w:val="bullet"/>
      <w:lvlText w:val=""/>
      <w:lvlJc w:val="left"/>
      <w:pPr>
        <w:tabs>
          <w:tab w:val="num" w:pos="2880"/>
        </w:tabs>
        <w:ind w:left="2880" w:hanging="360"/>
      </w:pPr>
      <w:rPr>
        <w:rFonts w:ascii="Symbol" w:hAnsi="Symbol" w:hint="default"/>
      </w:rPr>
    </w:lvl>
    <w:lvl w:ilvl="4" w:tplc="905A4BD0" w:tentative="1">
      <w:start w:val="1"/>
      <w:numFmt w:val="bullet"/>
      <w:lvlText w:val="o"/>
      <w:lvlJc w:val="left"/>
      <w:pPr>
        <w:tabs>
          <w:tab w:val="num" w:pos="3600"/>
        </w:tabs>
        <w:ind w:left="3600" w:hanging="360"/>
      </w:pPr>
      <w:rPr>
        <w:rFonts w:ascii="Courier New" w:hAnsi="Courier New" w:cs="Courier New" w:hint="default"/>
      </w:rPr>
    </w:lvl>
    <w:lvl w:ilvl="5" w:tplc="F812900A" w:tentative="1">
      <w:start w:val="1"/>
      <w:numFmt w:val="bullet"/>
      <w:lvlText w:val=""/>
      <w:lvlJc w:val="left"/>
      <w:pPr>
        <w:tabs>
          <w:tab w:val="num" w:pos="4320"/>
        </w:tabs>
        <w:ind w:left="4320" w:hanging="360"/>
      </w:pPr>
      <w:rPr>
        <w:rFonts w:ascii="Wingdings" w:hAnsi="Wingdings" w:hint="default"/>
      </w:rPr>
    </w:lvl>
    <w:lvl w:ilvl="6" w:tplc="7514E398" w:tentative="1">
      <w:start w:val="1"/>
      <w:numFmt w:val="bullet"/>
      <w:lvlText w:val=""/>
      <w:lvlJc w:val="left"/>
      <w:pPr>
        <w:tabs>
          <w:tab w:val="num" w:pos="5040"/>
        </w:tabs>
        <w:ind w:left="5040" w:hanging="360"/>
      </w:pPr>
      <w:rPr>
        <w:rFonts w:ascii="Symbol" w:hAnsi="Symbol" w:hint="default"/>
      </w:rPr>
    </w:lvl>
    <w:lvl w:ilvl="7" w:tplc="F782DF60" w:tentative="1">
      <w:start w:val="1"/>
      <w:numFmt w:val="bullet"/>
      <w:lvlText w:val="o"/>
      <w:lvlJc w:val="left"/>
      <w:pPr>
        <w:tabs>
          <w:tab w:val="num" w:pos="5760"/>
        </w:tabs>
        <w:ind w:left="5760" w:hanging="360"/>
      </w:pPr>
      <w:rPr>
        <w:rFonts w:ascii="Courier New" w:hAnsi="Courier New" w:cs="Courier New" w:hint="default"/>
      </w:rPr>
    </w:lvl>
    <w:lvl w:ilvl="8" w:tplc="2ACC3B90"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45" w15:restartNumberingAfterBreak="0">
    <w:nsid w:val="64D21D38"/>
    <w:multiLevelType w:val="multilevel"/>
    <w:tmpl w:val="72A0BE8C"/>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65CF04A8"/>
    <w:multiLevelType w:val="multilevel"/>
    <w:tmpl w:val="9138A390"/>
    <w:lvl w:ilvl="0">
      <w:start w:val="1"/>
      <w:numFmt w:val="bullet"/>
      <w:lvlText w:val="-"/>
      <w:lvlJc w:val="left"/>
      <w:pPr>
        <w:tabs>
          <w:tab w:val="num" w:pos="360"/>
        </w:tabs>
        <w:ind w:left="360" w:hanging="360"/>
      </w:pPr>
      <w:rPr>
        <w:rFonts w:ascii="Vrinda" w:hAnsi="Vrinda"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47" w15:restartNumberingAfterBreak="0">
    <w:nsid w:val="668A0E77"/>
    <w:multiLevelType w:val="hybridMultilevel"/>
    <w:tmpl w:val="5EB813B0"/>
    <w:lvl w:ilvl="0" w:tplc="D8F6FC46">
      <w:start w:val="1"/>
      <w:numFmt w:val="bullet"/>
      <w:lvlText w:val=""/>
      <w:lvlJc w:val="left"/>
      <w:pPr>
        <w:tabs>
          <w:tab w:val="num" w:pos="360"/>
        </w:tabs>
        <w:ind w:left="360" w:hanging="360"/>
      </w:pPr>
      <w:rPr>
        <w:rFonts w:ascii="Symbol" w:hAnsi="Symbol" w:hint="default"/>
        <w:sz w:val="18"/>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9E95A54"/>
    <w:multiLevelType w:val="hybridMultilevel"/>
    <w:tmpl w:val="609EE8B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FEA3646"/>
    <w:multiLevelType w:val="multilevel"/>
    <w:tmpl w:val="C0F60F48"/>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50" w15:restartNumberingAfterBreak="0">
    <w:nsid w:val="75E51822"/>
    <w:multiLevelType w:val="hybridMultilevel"/>
    <w:tmpl w:val="FC18A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A100D28"/>
    <w:multiLevelType w:val="hybridMultilevel"/>
    <w:tmpl w:val="2F94C0BA"/>
    <w:lvl w:ilvl="0" w:tplc="C47670FA">
      <w:start w:val="1"/>
      <w:numFmt w:val="upperLetter"/>
      <w:lvlText w:val="%1."/>
      <w:lvlJc w:val="left"/>
      <w:pPr>
        <w:ind w:left="5670" w:hanging="5670"/>
      </w:pPr>
      <w:rPr>
        <w:rFonts w:hint="default"/>
        <w:b/>
      </w:rPr>
    </w:lvl>
    <w:lvl w:ilvl="1" w:tplc="9F1C8DFA">
      <w:start w:val="1"/>
      <w:numFmt w:val="decimal"/>
      <w:lvlText w:val="%2."/>
      <w:lvlJc w:val="left"/>
      <w:pPr>
        <w:ind w:left="1650" w:hanging="570"/>
      </w:pPr>
      <w:rPr>
        <w:rFonts w:hint="default"/>
        <w:b/>
        <w:i w:val="0"/>
      </w:rPr>
    </w:lvl>
    <w:lvl w:ilvl="2" w:tplc="29D2E896" w:tentative="1">
      <w:start w:val="1"/>
      <w:numFmt w:val="lowerRoman"/>
      <w:lvlText w:val="%3."/>
      <w:lvlJc w:val="right"/>
      <w:pPr>
        <w:ind w:left="2160" w:hanging="180"/>
      </w:pPr>
    </w:lvl>
    <w:lvl w:ilvl="3" w:tplc="412A6B2E" w:tentative="1">
      <w:start w:val="1"/>
      <w:numFmt w:val="decimal"/>
      <w:lvlText w:val="%4."/>
      <w:lvlJc w:val="left"/>
      <w:pPr>
        <w:ind w:left="2880" w:hanging="360"/>
      </w:pPr>
    </w:lvl>
    <w:lvl w:ilvl="4" w:tplc="32904AA8" w:tentative="1">
      <w:start w:val="1"/>
      <w:numFmt w:val="lowerLetter"/>
      <w:lvlText w:val="%5."/>
      <w:lvlJc w:val="left"/>
      <w:pPr>
        <w:ind w:left="3600" w:hanging="360"/>
      </w:pPr>
    </w:lvl>
    <w:lvl w:ilvl="5" w:tplc="9EB65BD8" w:tentative="1">
      <w:start w:val="1"/>
      <w:numFmt w:val="lowerRoman"/>
      <w:lvlText w:val="%6."/>
      <w:lvlJc w:val="right"/>
      <w:pPr>
        <w:ind w:left="4320" w:hanging="180"/>
      </w:pPr>
    </w:lvl>
    <w:lvl w:ilvl="6" w:tplc="C91E2B02" w:tentative="1">
      <w:start w:val="1"/>
      <w:numFmt w:val="decimal"/>
      <w:lvlText w:val="%7."/>
      <w:lvlJc w:val="left"/>
      <w:pPr>
        <w:ind w:left="5040" w:hanging="360"/>
      </w:pPr>
    </w:lvl>
    <w:lvl w:ilvl="7" w:tplc="4CF4A584" w:tentative="1">
      <w:start w:val="1"/>
      <w:numFmt w:val="lowerLetter"/>
      <w:lvlText w:val="%8."/>
      <w:lvlJc w:val="left"/>
      <w:pPr>
        <w:ind w:left="5760" w:hanging="360"/>
      </w:pPr>
    </w:lvl>
    <w:lvl w:ilvl="8" w:tplc="3B20893E" w:tentative="1">
      <w:start w:val="1"/>
      <w:numFmt w:val="lowerRoman"/>
      <w:lvlText w:val="%9."/>
      <w:lvlJc w:val="right"/>
      <w:pPr>
        <w:ind w:left="6480" w:hanging="180"/>
      </w:pPr>
    </w:lvl>
  </w:abstractNum>
  <w:num w:numId="1" w16cid:durableId="1235048608">
    <w:abstractNumId w:val="5"/>
  </w:num>
  <w:num w:numId="2" w16cid:durableId="1182091967">
    <w:abstractNumId w:val="27"/>
  </w:num>
  <w:num w:numId="3" w16cid:durableId="1984120144">
    <w:abstractNumId w:val="23"/>
  </w:num>
  <w:num w:numId="4" w16cid:durableId="1884361713">
    <w:abstractNumId w:val="8"/>
  </w:num>
  <w:num w:numId="5" w16cid:durableId="1091779381">
    <w:abstractNumId w:val="3"/>
  </w:num>
  <w:num w:numId="6" w16cid:durableId="330524255">
    <w:abstractNumId w:val="2"/>
  </w:num>
  <w:num w:numId="7" w16cid:durableId="987786739">
    <w:abstractNumId w:val="1"/>
  </w:num>
  <w:num w:numId="8" w16cid:durableId="1050612925">
    <w:abstractNumId w:val="0"/>
  </w:num>
  <w:num w:numId="9" w16cid:durableId="1724984565">
    <w:abstractNumId w:val="7"/>
  </w:num>
  <w:num w:numId="10" w16cid:durableId="705519916">
    <w:abstractNumId w:val="6"/>
  </w:num>
  <w:num w:numId="11" w16cid:durableId="76826931">
    <w:abstractNumId w:val="4"/>
  </w:num>
  <w:num w:numId="12" w16cid:durableId="837229412">
    <w:abstractNumId w:val="42"/>
  </w:num>
  <w:num w:numId="13" w16cid:durableId="1406341746">
    <w:abstractNumId w:val="14"/>
  </w:num>
  <w:num w:numId="14" w16cid:durableId="1321537206">
    <w:abstractNumId w:val="21"/>
  </w:num>
  <w:num w:numId="15" w16cid:durableId="1263218748">
    <w:abstractNumId w:val="19"/>
  </w:num>
  <w:num w:numId="16" w16cid:durableId="235557905">
    <w:abstractNumId w:val="32"/>
  </w:num>
  <w:num w:numId="17" w16cid:durableId="1430392341">
    <w:abstractNumId w:val="39"/>
    <w:lvlOverride w:ilvl="0">
      <w:lvl w:ilvl="0">
        <w:start w:val="1"/>
        <w:numFmt w:val="upperRoman"/>
        <w:lvlText w:val="Article %1."/>
        <w:lvlJc w:val="left"/>
        <w:pPr>
          <w:tabs>
            <w:tab w:val="num" w:pos="1800"/>
          </w:tabs>
        </w:pPr>
        <w:rPr>
          <w:rFonts w:cs="Times New Roman"/>
          <w:lang w:val="fr-FR"/>
        </w:rPr>
      </w:lvl>
    </w:lvlOverride>
  </w:num>
  <w:num w:numId="18" w16cid:durableId="1813131619">
    <w:abstractNumId w:val="34"/>
  </w:num>
  <w:num w:numId="19" w16cid:durableId="875199896">
    <w:abstractNumId w:val="13"/>
  </w:num>
  <w:num w:numId="20" w16cid:durableId="2125343671">
    <w:abstractNumId w:val="43"/>
  </w:num>
  <w:num w:numId="21" w16cid:durableId="1922061939">
    <w:abstractNumId w:val="31"/>
  </w:num>
  <w:num w:numId="22" w16cid:durableId="1648390701">
    <w:abstractNumId w:val="25"/>
  </w:num>
  <w:num w:numId="23" w16cid:durableId="1684673857">
    <w:abstractNumId w:val="40"/>
  </w:num>
  <w:num w:numId="24" w16cid:durableId="1551262534">
    <w:abstractNumId w:val="38"/>
    <w:lvlOverride w:ilvl="0"/>
    <w:lvlOverride w:ilvl="1"/>
    <w:lvlOverride w:ilvl="2"/>
    <w:lvlOverride w:ilvl="3"/>
    <w:lvlOverride w:ilvl="4"/>
    <w:lvlOverride w:ilvl="5"/>
    <w:lvlOverride w:ilvl="6"/>
    <w:lvlOverride w:ilvl="7">
      <w:startOverride w:val="1"/>
    </w:lvlOverride>
    <w:lvlOverride w:ilvl="8">
      <w:startOverride w:val="1"/>
    </w:lvlOverride>
  </w:num>
  <w:num w:numId="25" w16cid:durableId="1870024169">
    <w:abstractNumId w:val="16"/>
  </w:num>
  <w:num w:numId="26" w16cid:durableId="115296365">
    <w:abstractNumId w:val="33"/>
  </w:num>
  <w:num w:numId="27" w16cid:durableId="638000624">
    <w:abstractNumId w:val="37"/>
  </w:num>
  <w:num w:numId="28" w16cid:durableId="537399169">
    <w:abstractNumId w:val="46"/>
  </w:num>
  <w:num w:numId="29" w16cid:durableId="1479423742">
    <w:abstractNumId w:val="22"/>
  </w:num>
  <w:num w:numId="30" w16cid:durableId="1761289183">
    <w:abstractNumId w:val="9"/>
  </w:num>
  <w:num w:numId="31" w16cid:durableId="621808388">
    <w:abstractNumId w:val="20"/>
  </w:num>
  <w:num w:numId="32" w16cid:durableId="1148086239">
    <w:abstractNumId w:val="50"/>
  </w:num>
  <w:num w:numId="33" w16cid:durableId="625086671">
    <w:abstractNumId w:val="49"/>
  </w:num>
  <w:num w:numId="34" w16cid:durableId="1023098055">
    <w:abstractNumId w:val="35"/>
  </w:num>
  <w:num w:numId="35" w16cid:durableId="1506937808">
    <w:abstractNumId w:val="38"/>
  </w:num>
  <w:num w:numId="36" w16cid:durableId="576134046">
    <w:abstractNumId w:val="29"/>
  </w:num>
  <w:num w:numId="37" w16cid:durableId="1409693112">
    <w:abstractNumId w:val="11"/>
  </w:num>
  <w:num w:numId="38" w16cid:durableId="1818180013">
    <w:abstractNumId w:val="48"/>
  </w:num>
  <w:num w:numId="39" w16cid:durableId="217981658">
    <w:abstractNumId w:val="15"/>
  </w:num>
  <w:num w:numId="40" w16cid:durableId="1745099768">
    <w:abstractNumId w:val="24"/>
  </w:num>
  <w:num w:numId="41" w16cid:durableId="911432932">
    <w:abstractNumId w:val="26"/>
  </w:num>
  <w:num w:numId="42" w16cid:durableId="1950430216">
    <w:abstractNumId w:val="47"/>
  </w:num>
  <w:num w:numId="43" w16cid:durableId="1140345590">
    <w:abstractNumId w:val="18"/>
  </w:num>
  <w:num w:numId="44" w16cid:durableId="973489936">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86514809">
    <w:abstractNumId w:val="10"/>
  </w:num>
  <w:num w:numId="46" w16cid:durableId="2024477875">
    <w:abstractNumId w:val="12"/>
  </w:num>
  <w:num w:numId="47" w16cid:durableId="235407992">
    <w:abstractNumId w:val="45"/>
  </w:num>
  <w:num w:numId="48" w16cid:durableId="2078359967">
    <w:abstractNumId w:val="44"/>
  </w:num>
  <w:num w:numId="49" w16cid:durableId="765151629">
    <w:abstractNumId w:val="30"/>
  </w:num>
  <w:num w:numId="50" w16cid:durableId="1366056017">
    <w:abstractNumId w:val="36"/>
  </w:num>
  <w:num w:numId="51" w16cid:durableId="710035323">
    <w:abstractNumId w:val="51"/>
  </w:num>
  <w:num w:numId="52" w16cid:durableId="282545021">
    <w:abstractNumId w:val="41"/>
  </w:num>
  <w:num w:numId="53" w16cid:durableId="1808742334">
    <w:abstractNumId w:val="39"/>
  </w:num>
  <w:num w:numId="54" w16cid:durableId="794324576">
    <w:abstractNumId w:val="28"/>
  </w:num>
  <w:num w:numId="55" w16cid:durableId="1975330640">
    <w:abstractNumId w:val="17"/>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3CF"/>
    <w:rsid w:val="000004D3"/>
    <w:rsid w:val="0000184F"/>
    <w:rsid w:val="0000260F"/>
    <w:rsid w:val="0000472C"/>
    <w:rsid w:val="00005B94"/>
    <w:rsid w:val="000069CD"/>
    <w:rsid w:val="000073C4"/>
    <w:rsid w:val="0000757D"/>
    <w:rsid w:val="00007DB8"/>
    <w:rsid w:val="00011980"/>
    <w:rsid w:val="00012652"/>
    <w:rsid w:val="000142E0"/>
    <w:rsid w:val="000147CB"/>
    <w:rsid w:val="00015C5C"/>
    <w:rsid w:val="000172C3"/>
    <w:rsid w:val="00020C84"/>
    <w:rsid w:val="00021537"/>
    <w:rsid w:val="00021DBE"/>
    <w:rsid w:val="000220C0"/>
    <w:rsid w:val="00025557"/>
    <w:rsid w:val="00025CCF"/>
    <w:rsid w:val="00030ACE"/>
    <w:rsid w:val="0003140E"/>
    <w:rsid w:val="00032E0A"/>
    <w:rsid w:val="00032F95"/>
    <w:rsid w:val="00033FA6"/>
    <w:rsid w:val="00034E90"/>
    <w:rsid w:val="00035648"/>
    <w:rsid w:val="00037A5D"/>
    <w:rsid w:val="00037C1F"/>
    <w:rsid w:val="0004090E"/>
    <w:rsid w:val="00041696"/>
    <w:rsid w:val="0004191D"/>
    <w:rsid w:val="00041DC7"/>
    <w:rsid w:val="0004262E"/>
    <w:rsid w:val="00043F5C"/>
    <w:rsid w:val="00044083"/>
    <w:rsid w:val="000455EF"/>
    <w:rsid w:val="00045A48"/>
    <w:rsid w:val="00045F1A"/>
    <w:rsid w:val="00046AAB"/>
    <w:rsid w:val="00046CFF"/>
    <w:rsid w:val="00050A19"/>
    <w:rsid w:val="00050DBF"/>
    <w:rsid w:val="0005297F"/>
    <w:rsid w:val="00052A1F"/>
    <w:rsid w:val="000536B1"/>
    <w:rsid w:val="000538EC"/>
    <w:rsid w:val="000539B6"/>
    <w:rsid w:val="00054745"/>
    <w:rsid w:val="000548D2"/>
    <w:rsid w:val="00056A99"/>
    <w:rsid w:val="00057C18"/>
    <w:rsid w:val="00060099"/>
    <w:rsid w:val="000601AB"/>
    <w:rsid w:val="00060A88"/>
    <w:rsid w:val="00061BD4"/>
    <w:rsid w:val="0006219F"/>
    <w:rsid w:val="00062379"/>
    <w:rsid w:val="00062868"/>
    <w:rsid w:val="00063400"/>
    <w:rsid w:val="00064E67"/>
    <w:rsid w:val="000654EC"/>
    <w:rsid w:val="0006555D"/>
    <w:rsid w:val="000679A2"/>
    <w:rsid w:val="00070C39"/>
    <w:rsid w:val="00071029"/>
    <w:rsid w:val="0007233C"/>
    <w:rsid w:val="000734D4"/>
    <w:rsid w:val="00073FC3"/>
    <w:rsid w:val="000745B6"/>
    <w:rsid w:val="00074A21"/>
    <w:rsid w:val="00074A6C"/>
    <w:rsid w:val="000764B2"/>
    <w:rsid w:val="00080B19"/>
    <w:rsid w:val="00081E9D"/>
    <w:rsid w:val="000823E1"/>
    <w:rsid w:val="00083314"/>
    <w:rsid w:val="0008379C"/>
    <w:rsid w:val="00083D0F"/>
    <w:rsid w:val="00083F67"/>
    <w:rsid w:val="000849DB"/>
    <w:rsid w:val="00084F88"/>
    <w:rsid w:val="00086116"/>
    <w:rsid w:val="000869C0"/>
    <w:rsid w:val="00087CF1"/>
    <w:rsid w:val="00087D2F"/>
    <w:rsid w:val="000907DB"/>
    <w:rsid w:val="00091BD5"/>
    <w:rsid w:val="00091C20"/>
    <w:rsid w:val="00092E5E"/>
    <w:rsid w:val="0009300B"/>
    <w:rsid w:val="00095744"/>
    <w:rsid w:val="00096345"/>
    <w:rsid w:val="00096619"/>
    <w:rsid w:val="0009686A"/>
    <w:rsid w:val="00096DD7"/>
    <w:rsid w:val="00096E7D"/>
    <w:rsid w:val="000A13DD"/>
    <w:rsid w:val="000A13F3"/>
    <w:rsid w:val="000A2795"/>
    <w:rsid w:val="000A2957"/>
    <w:rsid w:val="000A30EB"/>
    <w:rsid w:val="000A3FBE"/>
    <w:rsid w:val="000A4A3D"/>
    <w:rsid w:val="000A4B27"/>
    <w:rsid w:val="000A4BFD"/>
    <w:rsid w:val="000A557E"/>
    <w:rsid w:val="000A5636"/>
    <w:rsid w:val="000A620E"/>
    <w:rsid w:val="000A635C"/>
    <w:rsid w:val="000A64A8"/>
    <w:rsid w:val="000A67A6"/>
    <w:rsid w:val="000A68B2"/>
    <w:rsid w:val="000A6DB7"/>
    <w:rsid w:val="000A724A"/>
    <w:rsid w:val="000A73C7"/>
    <w:rsid w:val="000A761A"/>
    <w:rsid w:val="000B0C25"/>
    <w:rsid w:val="000B19F0"/>
    <w:rsid w:val="000B5064"/>
    <w:rsid w:val="000B5236"/>
    <w:rsid w:val="000B5CE2"/>
    <w:rsid w:val="000B6C38"/>
    <w:rsid w:val="000B6CC2"/>
    <w:rsid w:val="000B7C5E"/>
    <w:rsid w:val="000B7FF4"/>
    <w:rsid w:val="000C0A11"/>
    <w:rsid w:val="000C0BBC"/>
    <w:rsid w:val="000C0D29"/>
    <w:rsid w:val="000C13D6"/>
    <w:rsid w:val="000C24B4"/>
    <w:rsid w:val="000C3A53"/>
    <w:rsid w:val="000C3F33"/>
    <w:rsid w:val="000C474B"/>
    <w:rsid w:val="000C4CF5"/>
    <w:rsid w:val="000C6D62"/>
    <w:rsid w:val="000D1935"/>
    <w:rsid w:val="000D2403"/>
    <w:rsid w:val="000D28CB"/>
    <w:rsid w:val="000D3061"/>
    <w:rsid w:val="000D309F"/>
    <w:rsid w:val="000D43E7"/>
    <w:rsid w:val="000E0360"/>
    <w:rsid w:val="000E12D4"/>
    <w:rsid w:val="000E1FDA"/>
    <w:rsid w:val="000E33CF"/>
    <w:rsid w:val="000E3A74"/>
    <w:rsid w:val="000E4407"/>
    <w:rsid w:val="000E47E9"/>
    <w:rsid w:val="000E5903"/>
    <w:rsid w:val="000E79CF"/>
    <w:rsid w:val="000E7EE2"/>
    <w:rsid w:val="000F0A33"/>
    <w:rsid w:val="000F1AE5"/>
    <w:rsid w:val="000F211C"/>
    <w:rsid w:val="000F2EB3"/>
    <w:rsid w:val="000F33AB"/>
    <w:rsid w:val="000F46E2"/>
    <w:rsid w:val="000F4ACD"/>
    <w:rsid w:val="000F5AFE"/>
    <w:rsid w:val="000F6C4B"/>
    <w:rsid w:val="000F6C79"/>
    <w:rsid w:val="000F718E"/>
    <w:rsid w:val="000F763A"/>
    <w:rsid w:val="000F7F1F"/>
    <w:rsid w:val="001029B2"/>
    <w:rsid w:val="0010325E"/>
    <w:rsid w:val="001039FD"/>
    <w:rsid w:val="00103F90"/>
    <w:rsid w:val="001042CE"/>
    <w:rsid w:val="001109EB"/>
    <w:rsid w:val="00110D64"/>
    <w:rsid w:val="0011436A"/>
    <w:rsid w:val="00116DBC"/>
    <w:rsid w:val="00116E70"/>
    <w:rsid w:val="001174F1"/>
    <w:rsid w:val="001206A0"/>
    <w:rsid w:val="00120E50"/>
    <w:rsid w:val="001210E2"/>
    <w:rsid w:val="0012160E"/>
    <w:rsid w:val="00121AF0"/>
    <w:rsid w:val="001237C2"/>
    <w:rsid w:val="00124081"/>
    <w:rsid w:val="0012468A"/>
    <w:rsid w:val="00125CD0"/>
    <w:rsid w:val="0012619B"/>
    <w:rsid w:val="00127699"/>
    <w:rsid w:val="00127F3A"/>
    <w:rsid w:val="00130430"/>
    <w:rsid w:val="0013068D"/>
    <w:rsid w:val="00130BE5"/>
    <w:rsid w:val="0013158A"/>
    <w:rsid w:val="00131605"/>
    <w:rsid w:val="00131669"/>
    <w:rsid w:val="00131739"/>
    <w:rsid w:val="001328CC"/>
    <w:rsid w:val="0013624C"/>
    <w:rsid w:val="00140687"/>
    <w:rsid w:val="001407BC"/>
    <w:rsid w:val="00140D88"/>
    <w:rsid w:val="0014118D"/>
    <w:rsid w:val="00141204"/>
    <w:rsid w:val="00141D11"/>
    <w:rsid w:val="00142C77"/>
    <w:rsid w:val="00142E1D"/>
    <w:rsid w:val="00144084"/>
    <w:rsid w:val="00144CE6"/>
    <w:rsid w:val="00144FD7"/>
    <w:rsid w:val="00151655"/>
    <w:rsid w:val="00151E65"/>
    <w:rsid w:val="00152416"/>
    <w:rsid w:val="00154483"/>
    <w:rsid w:val="00156060"/>
    <w:rsid w:val="0015758B"/>
    <w:rsid w:val="0015789E"/>
    <w:rsid w:val="00157F09"/>
    <w:rsid w:val="00161B93"/>
    <w:rsid w:val="00161F7F"/>
    <w:rsid w:val="001620B6"/>
    <w:rsid w:val="001622A3"/>
    <w:rsid w:val="0016233F"/>
    <w:rsid w:val="00162952"/>
    <w:rsid w:val="001631D6"/>
    <w:rsid w:val="001635D1"/>
    <w:rsid w:val="00163AEF"/>
    <w:rsid w:val="00164349"/>
    <w:rsid w:val="00164AAC"/>
    <w:rsid w:val="00166713"/>
    <w:rsid w:val="0016744F"/>
    <w:rsid w:val="00167BE3"/>
    <w:rsid w:val="00170259"/>
    <w:rsid w:val="00172B5E"/>
    <w:rsid w:val="001737B7"/>
    <w:rsid w:val="00174A84"/>
    <w:rsid w:val="00177052"/>
    <w:rsid w:val="00177FFE"/>
    <w:rsid w:val="001807B3"/>
    <w:rsid w:val="00180C15"/>
    <w:rsid w:val="00181A30"/>
    <w:rsid w:val="00184043"/>
    <w:rsid w:val="00184982"/>
    <w:rsid w:val="00185881"/>
    <w:rsid w:val="001859B7"/>
    <w:rsid w:val="0018614D"/>
    <w:rsid w:val="001863D5"/>
    <w:rsid w:val="00187C0B"/>
    <w:rsid w:val="00190F0D"/>
    <w:rsid w:val="00191332"/>
    <w:rsid w:val="00191677"/>
    <w:rsid w:val="0019222C"/>
    <w:rsid w:val="0019251E"/>
    <w:rsid w:val="001927F0"/>
    <w:rsid w:val="0019316E"/>
    <w:rsid w:val="001932B3"/>
    <w:rsid w:val="001932FE"/>
    <w:rsid w:val="00193B13"/>
    <w:rsid w:val="00194AB0"/>
    <w:rsid w:val="00194D07"/>
    <w:rsid w:val="0019696F"/>
    <w:rsid w:val="00196E26"/>
    <w:rsid w:val="00197A12"/>
    <w:rsid w:val="001A0895"/>
    <w:rsid w:val="001A1781"/>
    <w:rsid w:val="001A26FA"/>
    <w:rsid w:val="001A4474"/>
    <w:rsid w:val="001A540B"/>
    <w:rsid w:val="001A7625"/>
    <w:rsid w:val="001A7BB5"/>
    <w:rsid w:val="001B0CFE"/>
    <w:rsid w:val="001B0FBF"/>
    <w:rsid w:val="001B1B36"/>
    <w:rsid w:val="001B1C16"/>
    <w:rsid w:val="001B336D"/>
    <w:rsid w:val="001B3939"/>
    <w:rsid w:val="001B4370"/>
    <w:rsid w:val="001B43CE"/>
    <w:rsid w:val="001B586C"/>
    <w:rsid w:val="001B70D8"/>
    <w:rsid w:val="001B74FF"/>
    <w:rsid w:val="001B7820"/>
    <w:rsid w:val="001B7FA1"/>
    <w:rsid w:val="001C54D9"/>
    <w:rsid w:val="001C5C8D"/>
    <w:rsid w:val="001C643A"/>
    <w:rsid w:val="001C73C8"/>
    <w:rsid w:val="001D0628"/>
    <w:rsid w:val="001D0B35"/>
    <w:rsid w:val="001D2004"/>
    <w:rsid w:val="001D23C9"/>
    <w:rsid w:val="001D26B2"/>
    <w:rsid w:val="001D5F88"/>
    <w:rsid w:val="001E0D2E"/>
    <w:rsid w:val="001E0E09"/>
    <w:rsid w:val="001E1757"/>
    <w:rsid w:val="001E1EBD"/>
    <w:rsid w:val="001E2746"/>
    <w:rsid w:val="001E2B55"/>
    <w:rsid w:val="001E3808"/>
    <w:rsid w:val="001E3AD0"/>
    <w:rsid w:val="001E47B2"/>
    <w:rsid w:val="001E4978"/>
    <w:rsid w:val="001E4BBB"/>
    <w:rsid w:val="001E7B2B"/>
    <w:rsid w:val="001E7BC1"/>
    <w:rsid w:val="001E7C5B"/>
    <w:rsid w:val="001F0CC0"/>
    <w:rsid w:val="001F1004"/>
    <w:rsid w:val="001F120D"/>
    <w:rsid w:val="001F1B28"/>
    <w:rsid w:val="001F4AFF"/>
    <w:rsid w:val="001F6592"/>
    <w:rsid w:val="001F7101"/>
    <w:rsid w:val="002011C3"/>
    <w:rsid w:val="0020319E"/>
    <w:rsid w:val="00205FB2"/>
    <w:rsid w:val="00210788"/>
    <w:rsid w:val="00210F80"/>
    <w:rsid w:val="002128B2"/>
    <w:rsid w:val="0021686E"/>
    <w:rsid w:val="002168AF"/>
    <w:rsid w:val="00221928"/>
    <w:rsid w:val="0022196B"/>
    <w:rsid w:val="002239F3"/>
    <w:rsid w:val="002249A7"/>
    <w:rsid w:val="002249EE"/>
    <w:rsid w:val="00225260"/>
    <w:rsid w:val="00225BF9"/>
    <w:rsid w:val="00225EEB"/>
    <w:rsid w:val="00225FDB"/>
    <w:rsid w:val="002278FA"/>
    <w:rsid w:val="00227D21"/>
    <w:rsid w:val="002306A6"/>
    <w:rsid w:val="00230A08"/>
    <w:rsid w:val="00231DD4"/>
    <w:rsid w:val="00233BC3"/>
    <w:rsid w:val="00234A93"/>
    <w:rsid w:val="00235CE1"/>
    <w:rsid w:val="0023601C"/>
    <w:rsid w:val="002361E8"/>
    <w:rsid w:val="00236603"/>
    <w:rsid w:val="002372BB"/>
    <w:rsid w:val="0024009E"/>
    <w:rsid w:val="002401A4"/>
    <w:rsid w:val="002408A6"/>
    <w:rsid w:val="00241211"/>
    <w:rsid w:val="00241399"/>
    <w:rsid w:val="0024139D"/>
    <w:rsid w:val="00241F81"/>
    <w:rsid w:val="00243072"/>
    <w:rsid w:val="002430CD"/>
    <w:rsid w:val="002435FD"/>
    <w:rsid w:val="00243793"/>
    <w:rsid w:val="00243869"/>
    <w:rsid w:val="00243A58"/>
    <w:rsid w:val="0024466E"/>
    <w:rsid w:val="00244896"/>
    <w:rsid w:val="00245517"/>
    <w:rsid w:val="002462AA"/>
    <w:rsid w:val="002477B6"/>
    <w:rsid w:val="00247CC2"/>
    <w:rsid w:val="002501CB"/>
    <w:rsid w:val="002508D1"/>
    <w:rsid w:val="00251471"/>
    <w:rsid w:val="00251C6F"/>
    <w:rsid w:val="00253001"/>
    <w:rsid w:val="00253920"/>
    <w:rsid w:val="00254400"/>
    <w:rsid w:val="002549A5"/>
    <w:rsid w:val="00254CCE"/>
    <w:rsid w:val="00254FF7"/>
    <w:rsid w:val="00255EDD"/>
    <w:rsid w:val="00256B6F"/>
    <w:rsid w:val="00256CA9"/>
    <w:rsid w:val="00256DF9"/>
    <w:rsid w:val="002575F5"/>
    <w:rsid w:val="002609F5"/>
    <w:rsid w:val="00261688"/>
    <w:rsid w:val="0026177A"/>
    <w:rsid w:val="00262369"/>
    <w:rsid w:val="00264295"/>
    <w:rsid w:val="0026721D"/>
    <w:rsid w:val="0026772B"/>
    <w:rsid w:val="00267F00"/>
    <w:rsid w:val="00270556"/>
    <w:rsid w:val="00270896"/>
    <w:rsid w:val="0027101E"/>
    <w:rsid w:val="00271733"/>
    <w:rsid w:val="00271A2C"/>
    <w:rsid w:val="002733F6"/>
    <w:rsid w:val="00274EF9"/>
    <w:rsid w:val="00276465"/>
    <w:rsid w:val="00276A88"/>
    <w:rsid w:val="002773AA"/>
    <w:rsid w:val="0027784A"/>
    <w:rsid w:val="00280C46"/>
    <w:rsid w:val="0028126C"/>
    <w:rsid w:val="00281ECC"/>
    <w:rsid w:val="00282430"/>
    <w:rsid w:val="0028253A"/>
    <w:rsid w:val="002835A6"/>
    <w:rsid w:val="00283810"/>
    <w:rsid w:val="00283F59"/>
    <w:rsid w:val="002844C9"/>
    <w:rsid w:val="00285D0A"/>
    <w:rsid w:val="0028681E"/>
    <w:rsid w:val="0029055A"/>
    <w:rsid w:val="002917A6"/>
    <w:rsid w:val="002919C4"/>
    <w:rsid w:val="00291E9C"/>
    <w:rsid w:val="0029685B"/>
    <w:rsid w:val="00297DFB"/>
    <w:rsid w:val="002A0220"/>
    <w:rsid w:val="002A221B"/>
    <w:rsid w:val="002A4532"/>
    <w:rsid w:val="002A5810"/>
    <w:rsid w:val="002A6526"/>
    <w:rsid w:val="002B0B18"/>
    <w:rsid w:val="002B121A"/>
    <w:rsid w:val="002B20BD"/>
    <w:rsid w:val="002B24F9"/>
    <w:rsid w:val="002B4402"/>
    <w:rsid w:val="002B58A6"/>
    <w:rsid w:val="002B6FD4"/>
    <w:rsid w:val="002C1ED2"/>
    <w:rsid w:val="002C40AF"/>
    <w:rsid w:val="002C505A"/>
    <w:rsid w:val="002C5F49"/>
    <w:rsid w:val="002C6A38"/>
    <w:rsid w:val="002D3805"/>
    <w:rsid w:val="002D3B60"/>
    <w:rsid w:val="002D41D7"/>
    <w:rsid w:val="002D4DDB"/>
    <w:rsid w:val="002D5332"/>
    <w:rsid w:val="002D631F"/>
    <w:rsid w:val="002E250C"/>
    <w:rsid w:val="002E296D"/>
    <w:rsid w:val="002E3099"/>
    <w:rsid w:val="002E3517"/>
    <w:rsid w:val="002E4EA2"/>
    <w:rsid w:val="002E5343"/>
    <w:rsid w:val="002E5536"/>
    <w:rsid w:val="002E5E14"/>
    <w:rsid w:val="002E7758"/>
    <w:rsid w:val="002F1DA9"/>
    <w:rsid w:val="002F1F2B"/>
    <w:rsid w:val="002F3190"/>
    <w:rsid w:val="002F3E6A"/>
    <w:rsid w:val="002F5BB4"/>
    <w:rsid w:val="002F5EB2"/>
    <w:rsid w:val="002F72F6"/>
    <w:rsid w:val="003002C1"/>
    <w:rsid w:val="003006C4"/>
    <w:rsid w:val="00300DA0"/>
    <w:rsid w:val="00300F11"/>
    <w:rsid w:val="00301EDF"/>
    <w:rsid w:val="003022FF"/>
    <w:rsid w:val="00304D32"/>
    <w:rsid w:val="00305552"/>
    <w:rsid w:val="0030683D"/>
    <w:rsid w:val="00306B25"/>
    <w:rsid w:val="0031008F"/>
    <w:rsid w:val="0031064A"/>
    <w:rsid w:val="00310F36"/>
    <w:rsid w:val="00312019"/>
    <w:rsid w:val="003126AB"/>
    <w:rsid w:val="00314A51"/>
    <w:rsid w:val="00314FE4"/>
    <w:rsid w:val="003154DC"/>
    <w:rsid w:val="00315694"/>
    <w:rsid w:val="00316EE9"/>
    <w:rsid w:val="00317C8C"/>
    <w:rsid w:val="00320258"/>
    <w:rsid w:val="003225A5"/>
    <w:rsid w:val="00322C9D"/>
    <w:rsid w:val="00322E86"/>
    <w:rsid w:val="00323067"/>
    <w:rsid w:val="00323252"/>
    <w:rsid w:val="003236B5"/>
    <w:rsid w:val="00323A65"/>
    <w:rsid w:val="00324536"/>
    <w:rsid w:val="00324BA7"/>
    <w:rsid w:val="00324D97"/>
    <w:rsid w:val="00332F08"/>
    <w:rsid w:val="00334438"/>
    <w:rsid w:val="00334CF6"/>
    <w:rsid w:val="003359D2"/>
    <w:rsid w:val="00336F9A"/>
    <w:rsid w:val="00337F62"/>
    <w:rsid w:val="0034025A"/>
    <w:rsid w:val="00340E39"/>
    <w:rsid w:val="00341F0B"/>
    <w:rsid w:val="003421BE"/>
    <w:rsid w:val="003423C9"/>
    <w:rsid w:val="00343EC8"/>
    <w:rsid w:val="0034532C"/>
    <w:rsid w:val="00345B45"/>
    <w:rsid w:val="00345F34"/>
    <w:rsid w:val="00352D33"/>
    <w:rsid w:val="003538D2"/>
    <w:rsid w:val="00353C28"/>
    <w:rsid w:val="00354692"/>
    <w:rsid w:val="0035526E"/>
    <w:rsid w:val="0035596A"/>
    <w:rsid w:val="003559AF"/>
    <w:rsid w:val="00356389"/>
    <w:rsid w:val="00356DC1"/>
    <w:rsid w:val="00357D82"/>
    <w:rsid w:val="00363483"/>
    <w:rsid w:val="00365958"/>
    <w:rsid w:val="00365ABB"/>
    <w:rsid w:val="00366301"/>
    <w:rsid w:val="00366461"/>
    <w:rsid w:val="00366A6C"/>
    <w:rsid w:val="0036736C"/>
    <w:rsid w:val="00370067"/>
    <w:rsid w:val="003717E8"/>
    <w:rsid w:val="00373F4F"/>
    <w:rsid w:val="00375252"/>
    <w:rsid w:val="00377450"/>
    <w:rsid w:val="00377878"/>
    <w:rsid w:val="00377BB6"/>
    <w:rsid w:val="0038069E"/>
    <w:rsid w:val="00380788"/>
    <w:rsid w:val="0038086A"/>
    <w:rsid w:val="00382E56"/>
    <w:rsid w:val="00384E44"/>
    <w:rsid w:val="00384FC2"/>
    <w:rsid w:val="00385F35"/>
    <w:rsid w:val="00386542"/>
    <w:rsid w:val="00387048"/>
    <w:rsid w:val="003902B6"/>
    <w:rsid w:val="00390637"/>
    <w:rsid w:val="003908F1"/>
    <w:rsid w:val="00391195"/>
    <w:rsid w:val="00393FE3"/>
    <w:rsid w:val="00394539"/>
    <w:rsid w:val="003952B5"/>
    <w:rsid w:val="003955E1"/>
    <w:rsid w:val="00395DA1"/>
    <w:rsid w:val="00396236"/>
    <w:rsid w:val="00397D5C"/>
    <w:rsid w:val="003A098F"/>
    <w:rsid w:val="003A229F"/>
    <w:rsid w:val="003A2E05"/>
    <w:rsid w:val="003A4BAA"/>
    <w:rsid w:val="003A4E89"/>
    <w:rsid w:val="003A5BBE"/>
    <w:rsid w:val="003A6463"/>
    <w:rsid w:val="003B034E"/>
    <w:rsid w:val="003B0C2A"/>
    <w:rsid w:val="003B1A49"/>
    <w:rsid w:val="003B3530"/>
    <w:rsid w:val="003B3E83"/>
    <w:rsid w:val="003B43D0"/>
    <w:rsid w:val="003B4ABF"/>
    <w:rsid w:val="003B759E"/>
    <w:rsid w:val="003B778A"/>
    <w:rsid w:val="003C01D8"/>
    <w:rsid w:val="003C025D"/>
    <w:rsid w:val="003C0DCC"/>
    <w:rsid w:val="003C1A1A"/>
    <w:rsid w:val="003C1B35"/>
    <w:rsid w:val="003C3211"/>
    <w:rsid w:val="003C385A"/>
    <w:rsid w:val="003C4321"/>
    <w:rsid w:val="003C44C3"/>
    <w:rsid w:val="003C673B"/>
    <w:rsid w:val="003C79EB"/>
    <w:rsid w:val="003D035B"/>
    <w:rsid w:val="003D03E6"/>
    <w:rsid w:val="003D0760"/>
    <w:rsid w:val="003D1471"/>
    <w:rsid w:val="003D2780"/>
    <w:rsid w:val="003D3DCB"/>
    <w:rsid w:val="003D43D2"/>
    <w:rsid w:val="003D5229"/>
    <w:rsid w:val="003D5490"/>
    <w:rsid w:val="003D5648"/>
    <w:rsid w:val="003D5E91"/>
    <w:rsid w:val="003D61D1"/>
    <w:rsid w:val="003D661E"/>
    <w:rsid w:val="003D6E58"/>
    <w:rsid w:val="003D784D"/>
    <w:rsid w:val="003D7DDC"/>
    <w:rsid w:val="003E0177"/>
    <w:rsid w:val="003E1AE9"/>
    <w:rsid w:val="003E3417"/>
    <w:rsid w:val="003E45F7"/>
    <w:rsid w:val="003E7422"/>
    <w:rsid w:val="003F018E"/>
    <w:rsid w:val="003F3385"/>
    <w:rsid w:val="003F4E5A"/>
    <w:rsid w:val="003F6176"/>
    <w:rsid w:val="003F6E6D"/>
    <w:rsid w:val="00400291"/>
    <w:rsid w:val="00400FA2"/>
    <w:rsid w:val="004043C5"/>
    <w:rsid w:val="00406204"/>
    <w:rsid w:val="00407551"/>
    <w:rsid w:val="0041021D"/>
    <w:rsid w:val="00410B3A"/>
    <w:rsid w:val="004118E1"/>
    <w:rsid w:val="004123F4"/>
    <w:rsid w:val="00412693"/>
    <w:rsid w:val="00413A22"/>
    <w:rsid w:val="00415421"/>
    <w:rsid w:val="0041604E"/>
    <w:rsid w:val="004201A3"/>
    <w:rsid w:val="00420211"/>
    <w:rsid w:val="00421D1D"/>
    <w:rsid w:val="00423143"/>
    <w:rsid w:val="00423205"/>
    <w:rsid w:val="0042534F"/>
    <w:rsid w:val="00425E44"/>
    <w:rsid w:val="00427F39"/>
    <w:rsid w:val="00430385"/>
    <w:rsid w:val="00430908"/>
    <w:rsid w:val="004312EC"/>
    <w:rsid w:val="00432311"/>
    <w:rsid w:val="004336AD"/>
    <w:rsid w:val="004336CD"/>
    <w:rsid w:val="004339EF"/>
    <w:rsid w:val="00435E2C"/>
    <w:rsid w:val="004364E5"/>
    <w:rsid w:val="0043665C"/>
    <w:rsid w:val="00436ECC"/>
    <w:rsid w:val="00437433"/>
    <w:rsid w:val="004409E0"/>
    <w:rsid w:val="00441011"/>
    <w:rsid w:val="00441A8B"/>
    <w:rsid w:val="00443B39"/>
    <w:rsid w:val="00443E55"/>
    <w:rsid w:val="004449B0"/>
    <w:rsid w:val="00446A6F"/>
    <w:rsid w:val="00446ABF"/>
    <w:rsid w:val="004475F1"/>
    <w:rsid w:val="00447BA9"/>
    <w:rsid w:val="00451246"/>
    <w:rsid w:val="00451DC0"/>
    <w:rsid w:val="00451E6E"/>
    <w:rsid w:val="00451FC2"/>
    <w:rsid w:val="0045254E"/>
    <w:rsid w:val="00452C48"/>
    <w:rsid w:val="00454CF0"/>
    <w:rsid w:val="00456E2A"/>
    <w:rsid w:val="00460C41"/>
    <w:rsid w:val="00460CDC"/>
    <w:rsid w:val="004612A2"/>
    <w:rsid w:val="0046206A"/>
    <w:rsid w:val="00462CA6"/>
    <w:rsid w:val="004636CC"/>
    <w:rsid w:val="004637A2"/>
    <w:rsid w:val="00466B70"/>
    <w:rsid w:val="00470D1B"/>
    <w:rsid w:val="00471228"/>
    <w:rsid w:val="00471282"/>
    <w:rsid w:val="00471E4D"/>
    <w:rsid w:val="00473FEE"/>
    <w:rsid w:val="004751FF"/>
    <w:rsid w:val="00475AB2"/>
    <w:rsid w:val="00475F14"/>
    <w:rsid w:val="004770CE"/>
    <w:rsid w:val="004777E0"/>
    <w:rsid w:val="00477BC4"/>
    <w:rsid w:val="00480404"/>
    <w:rsid w:val="00480A75"/>
    <w:rsid w:val="004810C1"/>
    <w:rsid w:val="00482593"/>
    <w:rsid w:val="00482854"/>
    <w:rsid w:val="00482CB5"/>
    <w:rsid w:val="0048397D"/>
    <w:rsid w:val="00483B61"/>
    <w:rsid w:val="004841A8"/>
    <w:rsid w:val="00486417"/>
    <w:rsid w:val="00486674"/>
    <w:rsid w:val="0049045A"/>
    <w:rsid w:val="00492920"/>
    <w:rsid w:val="00493B0A"/>
    <w:rsid w:val="004965E8"/>
    <w:rsid w:val="00497D37"/>
    <w:rsid w:val="00497DA9"/>
    <w:rsid w:val="00497E31"/>
    <w:rsid w:val="004A07D2"/>
    <w:rsid w:val="004A19D4"/>
    <w:rsid w:val="004A2A1E"/>
    <w:rsid w:val="004A2FE8"/>
    <w:rsid w:val="004A38C8"/>
    <w:rsid w:val="004A43EA"/>
    <w:rsid w:val="004A4560"/>
    <w:rsid w:val="004A6347"/>
    <w:rsid w:val="004A6AFB"/>
    <w:rsid w:val="004A6C3F"/>
    <w:rsid w:val="004A71F7"/>
    <w:rsid w:val="004B0DB4"/>
    <w:rsid w:val="004B1BB0"/>
    <w:rsid w:val="004B26F7"/>
    <w:rsid w:val="004B52E0"/>
    <w:rsid w:val="004C01ED"/>
    <w:rsid w:val="004C15E6"/>
    <w:rsid w:val="004C1864"/>
    <w:rsid w:val="004C42A8"/>
    <w:rsid w:val="004C42B3"/>
    <w:rsid w:val="004C4845"/>
    <w:rsid w:val="004C4D7C"/>
    <w:rsid w:val="004C582B"/>
    <w:rsid w:val="004C6712"/>
    <w:rsid w:val="004C67CC"/>
    <w:rsid w:val="004C71A3"/>
    <w:rsid w:val="004C72F6"/>
    <w:rsid w:val="004C7A79"/>
    <w:rsid w:val="004D0AE4"/>
    <w:rsid w:val="004D3E89"/>
    <w:rsid w:val="004D3FED"/>
    <w:rsid w:val="004D4474"/>
    <w:rsid w:val="004D44C6"/>
    <w:rsid w:val="004D5661"/>
    <w:rsid w:val="004D5B2F"/>
    <w:rsid w:val="004D5B45"/>
    <w:rsid w:val="004D5F44"/>
    <w:rsid w:val="004D6C8D"/>
    <w:rsid w:val="004E158D"/>
    <w:rsid w:val="004E175A"/>
    <w:rsid w:val="004E1A94"/>
    <w:rsid w:val="004E2BD3"/>
    <w:rsid w:val="004E6304"/>
    <w:rsid w:val="004F1CFF"/>
    <w:rsid w:val="004F230F"/>
    <w:rsid w:val="004F2AA7"/>
    <w:rsid w:val="004F4E45"/>
    <w:rsid w:val="004F53BB"/>
    <w:rsid w:val="004F5552"/>
    <w:rsid w:val="004F5632"/>
    <w:rsid w:val="004F57C0"/>
    <w:rsid w:val="004F5DDA"/>
    <w:rsid w:val="004F5E37"/>
    <w:rsid w:val="004F625F"/>
    <w:rsid w:val="004F6443"/>
    <w:rsid w:val="004F6809"/>
    <w:rsid w:val="004F7030"/>
    <w:rsid w:val="004F79D1"/>
    <w:rsid w:val="005013E0"/>
    <w:rsid w:val="0050146F"/>
    <w:rsid w:val="005019E4"/>
    <w:rsid w:val="00502435"/>
    <w:rsid w:val="005026D3"/>
    <w:rsid w:val="005037A3"/>
    <w:rsid w:val="005037B8"/>
    <w:rsid w:val="005047A6"/>
    <w:rsid w:val="00505730"/>
    <w:rsid w:val="00505B73"/>
    <w:rsid w:val="0050601A"/>
    <w:rsid w:val="00506EBB"/>
    <w:rsid w:val="00507097"/>
    <w:rsid w:val="005071B4"/>
    <w:rsid w:val="0050772E"/>
    <w:rsid w:val="00510D38"/>
    <w:rsid w:val="00511545"/>
    <w:rsid w:val="00512788"/>
    <w:rsid w:val="00513FD0"/>
    <w:rsid w:val="00514AF3"/>
    <w:rsid w:val="005151AF"/>
    <w:rsid w:val="00515223"/>
    <w:rsid w:val="00516831"/>
    <w:rsid w:val="00517E7E"/>
    <w:rsid w:val="00521557"/>
    <w:rsid w:val="00521E8F"/>
    <w:rsid w:val="00523841"/>
    <w:rsid w:val="005243C1"/>
    <w:rsid w:val="005263EC"/>
    <w:rsid w:val="00530995"/>
    <w:rsid w:val="00532C68"/>
    <w:rsid w:val="00533166"/>
    <w:rsid w:val="00535994"/>
    <w:rsid w:val="005366BB"/>
    <w:rsid w:val="00536F34"/>
    <w:rsid w:val="00540E64"/>
    <w:rsid w:val="0054336E"/>
    <w:rsid w:val="005473D0"/>
    <w:rsid w:val="00550987"/>
    <w:rsid w:val="00552E28"/>
    <w:rsid w:val="00553BE3"/>
    <w:rsid w:val="00553F38"/>
    <w:rsid w:val="00553F6A"/>
    <w:rsid w:val="00555713"/>
    <w:rsid w:val="005558D5"/>
    <w:rsid w:val="00555B44"/>
    <w:rsid w:val="00556334"/>
    <w:rsid w:val="005564BA"/>
    <w:rsid w:val="00556CF1"/>
    <w:rsid w:val="00557E40"/>
    <w:rsid w:val="00561322"/>
    <w:rsid w:val="0056136A"/>
    <w:rsid w:val="00562106"/>
    <w:rsid w:val="00562536"/>
    <w:rsid w:val="005633F7"/>
    <w:rsid w:val="0056360A"/>
    <w:rsid w:val="005649A3"/>
    <w:rsid w:val="00564B93"/>
    <w:rsid w:val="00564BBA"/>
    <w:rsid w:val="005652C5"/>
    <w:rsid w:val="0056635F"/>
    <w:rsid w:val="00566C7F"/>
    <w:rsid w:val="00567837"/>
    <w:rsid w:val="005679BF"/>
    <w:rsid w:val="00567AF0"/>
    <w:rsid w:val="00567B0C"/>
    <w:rsid w:val="0057025B"/>
    <w:rsid w:val="00570C1A"/>
    <w:rsid w:val="00570E53"/>
    <w:rsid w:val="00572504"/>
    <w:rsid w:val="00572C84"/>
    <w:rsid w:val="00572E36"/>
    <w:rsid w:val="005746E4"/>
    <w:rsid w:val="0057499E"/>
    <w:rsid w:val="005755DA"/>
    <w:rsid w:val="00577AD2"/>
    <w:rsid w:val="0058042D"/>
    <w:rsid w:val="0058158C"/>
    <w:rsid w:val="00581666"/>
    <w:rsid w:val="00581DCC"/>
    <w:rsid w:val="00582106"/>
    <w:rsid w:val="005825BB"/>
    <w:rsid w:val="00582E7D"/>
    <w:rsid w:val="00585BD9"/>
    <w:rsid w:val="00592987"/>
    <w:rsid w:val="00593B9D"/>
    <w:rsid w:val="0059408F"/>
    <w:rsid w:val="005940D0"/>
    <w:rsid w:val="00594F3E"/>
    <w:rsid w:val="00597023"/>
    <w:rsid w:val="005974B9"/>
    <w:rsid w:val="005A0181"/>
    <w:rsid w:val="005A2C1C"/>
    <w:rsid w:val="005A3CE2"/>
    <w:rsid w:val="005A3D03"/>
    <w:rsid w:val="005A4301"/>
    <w:rsid w:val="005A4540"/>
    <w:rsid w:val="005A4AFB"/>
    <w:rsid w:val="005A59E5"/>
    <w:rsid w:val="005A7EFF"/>
    <w:rsid w:val="005B0877"/>
    <w:rsid w:val="005B0C07"/>
    <w:rsid w:val="005B15F1"/>
    <w:rsid w:val="005B2064"/>
    <w:rsid w:val="005B2440"/>
    <w:rsid w:val="005B2D47"/>
    <w:rsid w:val="005B3406"/>
    <w:rsid w:val="005B3CC4"/>
    <w:rsid w:val="005B4247"/>
    <w:rsid w:val="005B49ED"/>
    <w:rsid w:val="005B55A6"/>
    <w:rsid w:val="005B5ED6"/>
    <w:rsid w:val="005B68A0"/>
    <w:rsid w:val="005B7BF9"/>
    <w:rsid w:val="005C0AEB"/>
    <w:rsid w:val="005C2676"/>
    <w:rsid w:val="005C2841"/>
    <w:rsid w:val="005C4931"/>
    <w:rsid w:val="005C66AE"/>
    <w:rsid w:val="005C6AF8"/>
    <w:rsid w:val="005D0559"/>
    <w:rsid w:val="005D060C"/>
    <w:rsid w:val="005D0B86"/>
    <w:rsid w:val="005D396D"/>
    <w:rsid w:val="005D46D3"/>
    <w:rsid w:val="005D46F8"/>
    <w:rsid w:val="005D4C63"/>
    <w:rsid w:val="005D4CBD"/>
    <w:rsid w:val="005D4D72"/>
    <w:rsid w:val="005D53AA"/>
    <w:rsid w:val="005E097B"/>
    <w:rsid w:val="005E18D0"/>
    <w:rsid w:val="005E1DDA"/>
    <w:rsid w:val="005E1E38"/>
    <w:rsid w:val="005E2808"/>
    <w:rsid w:val="005E2B4C"/>
    <w:rsid w:val="005E47A8"/>
    <w:rsid w:val="005E4DB5"/>
    <w:rsid w:val="005E5E28"/>
    <w:rsid w:val="005E628E"/>
    <w:rsid w:val="005E70EE"/>
    <w:rsid w:val="005F14C9"/>
    <w:rsid w:val="005F1D45"/>
    <w:rsid w:val="005F2CD3"/>
    <w:rsid w:val="005F3602"/>
    <w:rsid w:val="005F3F4A"/>
    <w:rsid w:val="005F5D01"/>
    <w:rsid w:val="005F6060"/>
    <w:rsid w:val="005F6B62"/>
    <w:rsid w:val="005F6C3D"/>
    <w:rsid w:val="005F7670"/>
    <w:rsid w:val="005F7716"/>
    <w:rsid w:val="006001D4"/>
    <w:rsid w:val="00600992"/>
    <w:rsid w:val="00601E41"/>
    <w:rsid w:val="006024DE"/>
    <w:rsid w:val="0060353C"/>
    <w:rsid w:val="006039CF"/>
    <w:rsid w:val="006052B2"/>
    <w:rsid w:val="00607341"/>
    <w:rsid w:val="00610725"/>
    <w:rsid w:val="0061082F"/>
    <w:rsid w:val="00610930"/>
    <w:rsid w:val="00610E98"/>
    <w:rsid w:val="00611017"/>
    <w:rsid w:val="00611E90"/>
    <w:rsid w:val="00613100"/>
    <w:rsid w:val="0061381C"/>
    <w:rsid w:val="00613AEB"/>
    <w:rsid w:val="00615C26"/>
    <w:rsid w:val="00617794"/>
    <w:rsid w:val="0062032F"/>
    <w:rsid w:val="006204F8"/>
    <w:rsid w:val="00620A99"/>
    <w:rsid w:val="00622B15"/>
    <w:rsid w:val="0062392B"/>
    <w:rsid w:val="00623FF5"/>
    <w:rsid w:val="00624167"/>
    <w:rsid w:val="006241A9"/>
    <w:rsid w:val="006249DE"/>
    <w:rsid w:val="00625665"/>
    <w:rsid w:val="0062595B"/>
    <w:rsid w:val="00625A7A"/>
    <w:rsid w:val="00627604"/>
    <w:rsid w:val="006312DB"/>
    <w:rsid w:val="00632A76"/>
    <w:rsid w:val="006331D1"/>
    <w:rsid w:val="006333A1"/>
    <w:rsid w:val="00633C52"/>
    <w:rsid w:val="006342C0"/>
    <w:rsid w:val="00634F42"/>
    <w:rsid w:val="00635B80"/>
    <w:rsid w:val="00636BAC"/>
    <w:rsid w:val="00640AFC"/>
    <w:rsid w:val="00641343"/>
    <w:rsid w:val="00641FF7"/>
    <w:rsid w:val="006457C7"/>
    <w:rsid w:val="006461CF"/>
    <w:rsid w:val="00646FEC"/>
    <w:rsid w:val="0065132B"/>
    <w:rsid w:val="00652316"/>
    <w:rsid w:val="0065261A"/>
    <w:rsid w:val="00652CE4"/>
    <w:rsid w:val="00653858"/>
    <w:rsid w:val="00653EE5"/>
    <w:rsid w:val="0065581C"/>
    <w:rsid w:val="00655855"/>
    <w:rsid w:val="00655A0A"/>
    <w:rsid w:val="00655EC0"/>
    <w:rsid w:val="00660422"/>
    <w:rsid w:val="0066067B"/>
    <w:rsid w:val="00660734"/>
    <w:rsid w:val="00660BE7"/>
    <w:rsid w:val="0066164A"/>
    <w:rsid w:val="00662A04"/>
    <w:rsid w:val="00662E5F"/>
    <w:rsid w:val="00664541"/>
    <w:rsid w:val="00664F1E"/>
    <w:rsid w:val="0066500E"/>
    <w:rsid w:val="0066596D"/>
    <w:rsid w:val="00666117"/>
    <w:rsid w:val="00666699"/>
    <w:rsid w:val="00666BA3"/>
    <w:rsid w:val="00667EC4"/>
    <w:rsid w:val="006711BE"/>
    <w:rsid w:val="006726E8"/>
    <w:rsid w:val="006748C1"/>
    <w:rsid w:val="00674E31"/>
    <w:rsid w:val="00676760"/>
    <w:rsid w:val="0067777F"/>
    <w:rsid w:val="00677EB9"/>
    <w:rsid w:val="00680BD6"/>
    <w:rsid w:val="00682765"/>
    <w:rsid w:val="00682A1B"/>
    <w:rsid w:val="00684481"/>
    <w:rsid w:val="00684BFF"/>
    <w:rsid w:val="00684C8E"/>
    <w:rsid w:val="00686505"/>
    <w:rsid w:val="006869FD"/>
    <w:rsid w:val="006917F6"/>
    <w:rsid w:val="00691F3C"/>
    <w:rsid w:val="006929A7"/>
    <w:rsid w:val="006929B3"/>
    <w:rsid w:val="00693F8B"/>
    <w:rsid w:val="006943E7"/>
    <w:rsid w:val="0069465C"/>
    <w:rsid w:val="00694973"/>
    <w:rsid w:val="00696466"/>
    <w:rsid w:val="006976BF"/>
    <w:rsid w:val="006979BF"/>
    <w:rsid w:val="006A003E"/>
    <w:rsid w:val="006A055E"/>
    <w:rsid w:val="006A12D2"/>
    <w:rsid w:val="006A26C7"/>
    <w:rsid w:val="006A349D"/>
    <w:rsid w:val="006A3503"/>
    <w:rsid w:val="006A36B5"/>
    <w:rsid w:val="006A3A45"/>
    <w:rsid w:val="006A3B09"/>
    <w:rsid w:val="006A4140"/>
    <w:rsid w:val="006A55C5"/>
    <w:rsid w:val="006A5623"/>
    <w:rsid w:val="006B0C8A"/>
    <w:rsid w:val="006B0DEF"/>
    <w:rsid w:val="006B3DA0"/>
    <w:rsid w:val="006B42C1"/>
    <w:rsid w:val="006B460A"/>
    <w:rsid w:val="006B4DC2"/>
    <w:rsid w:val="006B55AC"/>
    <w:rsid w:val="006B5F41"/>
    <w:rsid w:val="006B6557"/>
    <w:rsid w:val="006B7470"/>
    <w:rsid w:val="006B74FA"/>
    <w:rsid w:val="006B7B84"/>
    <w:rsid w:val="006C1D3D"/>
    <w:rsid w:val="006C3E03"/>
    <w:rsid w:val="006C3FFF"/>
    <w:rsid w:val="006C4FD4"/>
    <w:rsid w:val="006C7D9C"/>
    <w:rsid w:val="006D0355"/>
    <w:rsid w:val="006D065B"/>
    <w:rsid w:val="006D0724"/>
    <w:rsid w:val="006D2ABB"/>
    <w:rsid w:val="006D2D80"/>
    <w:rsid w:val="006D3143"/>
    <w:rsid w:val="006D4E78"/>
    <w:rsid w:val="006D5BE0"/>
    <w:rsid w:val="006D6365"/>
    <w:rsid w:val="006D6AD5"/>
    <w:rsid w:val="006D7A9A"/>
    <w:rsid w:val="006E0A2B"/>
    <w:rsid w:val="006E12E8"/>
    <w:rsid w:val="006E17FA"/>
    <w:rsid w:val="006E249D"/>
    <w:rsid w:val="006E35E1"/>
    <w:rsid w:val="006E36B4"/>
    <w:rsid w:val="006E3CFE"/>
    <w:rsid w:val="006E50D1"/>
    <w:rsid w:val="006E5AE8"/>
    <w:rsid w:val="006E5EC4"/>
    <w:rsid w:val="006E6056"/>
    <w:rsid w:val="006F0987"/>
    <w:rsid w:val="006F14E0"/>
    <w:rsid w:val="006F21E8"/>
    <w:rsid w:val="006F489B"/>
    <w:rsid w:val="006F5796"/>
    <w:rsid w:val="006F5E07"/>
    <w:rsid w:val="006F6C32"/>
    <w:rsid w:val="006F72F1"/>
    <w:rsid w:val="006F77B9"/>
    <w:rsid w:val="006F7D48"/>
    <w:rsid w:val="007023BF"/>
    <w:rsid w:val="007026EA"/>
    <w:rsid w:val="00705247"/>
    <w:rsid w:val="007066F2"/>
    <w:rsid w:val="0070736C"/>
    <w:rsid w:val="0071168C"/>
    <w:rsid w:val="007133F7"/>
    <w:rsid w:val="0071346B"/>
    <w:rsid w:val="00713706"/>
    <w:rsid w:val="00713FF7"/>
    <w:rsid w:val="00715971"/>
    <w:rsid w:val="00715AAE"/>
    <w:rsid w:val="00715E0E"/>
    <w:rsid w:val="00716079"/>
    <w:rsid w:val="007208D1"/>
    <w:rsid w:val="00721C51"/>
    <w:rsid w:val="00722EDA"/>
    <w:rsid w:val="00724DC1"/>
    <w:rsid w:val="007259AF"/>
    <w:rsid w:val="00725AF7"/>
    <w:rsid w:val="00726A03"/>
    <w:rsid w:val="0073384D"/>
    <w:rsid w:val="00733E7F"/>
    <w:rsid w:val="00734219"/>
    <w:rsid w:val="00734DF7"/>
    <w:rsid w:val="0073506F"/>
    <w:rsid w:val="00735E66"/>
    <w:rsid w:val="00735F44"/>
    <w:rsid w:val="007361C1"/>
    <w:rsid w:val="00736BE4"/>
    <w:rsid w:val="00737884"/>
    <w:rsid w:val="00740BA9"/>
    <w:rsid w:val="00742964"/>
    <w:rsid w:val="00742B28"/>
    <w:rsid w:val="007434FE"/>
    <w:rsid w:val="0074518D"/>
    <w:rsid w:val="007464FB"/>
    <w:rsid w:val="00752553"/>
    <w:rsid w:val="00752653"/>
    <w:rsid w:val="00753259"/>
    <w:rsid w:val="00753A8C"/>
    <w:rsid w:val="0075454C"/>
    <w:rsid w:val="007545EC"/>
    <w:rsid w:val="0075473A"/>
    <w:rsid w:val="00754F43"/>
    <w:rsid w:val="00755607"/>
    <w:rsid w:val="00755952"/>
    <w:rsid w:val="007574C4"/>
    <w:rsid w:val="0075750C"/>
    <w:rsid w:val="00760076"/>
    <w:rsid w:val="0076045E"/>
    <w:rsid w:val="0076370C"/>
    <w:rsid w:val="00763897"/>
    <w:rsid w:val="00763FC4"/>
    <w:rsid w:val="00764B99"/>
    <w:rsid w:val="007659D4"/>
    <w:rsid w:val="0076687D"/>
    <w:rsid w:val="00766A7B"/>
    <w:rsid w:val="0077087B"/>
    <w:rsid w:val="00770B39"/>
    <w:rsid w:val="00770F6A"/>
    <w:rsid w:val="0077310D"/>
    <w:rsid w:val="00774D7E"/>
    <w:rsid w:val="00775E88"/>
    <w:rsid w:val="00776061"/>
    <w:rsid w:val="0077648A"/>
    <w:rsid w:val="00776FD5"/>
    <w:rsid w:val="007776C2"/>
    <w:rsid w:val="007779C7"/>
    <w:rsid w:val="00777A12"/>
    <w:rsid w:val="00777B5A"/>
    <w:rsid w:val="00777E01"/>
    <w:rsid w:val="0078049C"/>
    <w:rsid w:val="00780A0D"/>
    <w:rsid w:val="00781054"/>
    <w:rsid w:val="00781547"/>
    <w:rsid w:val="00781935"/>
    <w:rsid w:val="00782D37"/>
    <w:rsid w:val="00782DA1"/>
    <w:rsid w:val="00782F01"/>
    <w:rsid w:val="0078564E"/>
    <w:rsid w:val="00786F7D"/>
    <w:rsid w:val="00787C14"/>
    <w:rsid w:val="00790686"/>
    <w:rsid w:val="007927C3"/>
    <w:rsid w:val="007936C2"/>
    <w:rsid w:val="007963E2"/>
    <w:rsid w:val="00796B29"/>
    <w:rsid w:val="00796BC7"/>
    <w:rsid w:val="007971C2"/>
    <w:rsid w:val="007974C1"/>
    <w:rsid w:val="007A06A1"/>
    <w:rsid w:val="007A209F"/>
    <w:rsid w:val="007A26D0"/>
    <w:rsid w:val="007A28F0"/>
    <w:rsid w:val="007A780D"/>
    <w:rsid w:val="007B0A4D"/>
    <w:rsid w:val="007B0F3C"/>
    <w:rsid w:val="007B1529"/>
    <w:rsid w:val="007B1679"/>
    <w:rsid w:val="007B25AA"/>
    <w:rsid w:val="007B298E"/>
    <w:rsid w:val="007B3151"/>
    <w:rsid w:val="007B3320"/>
    <w:rsid w:val="007B3F8E"/>
    <w:rsid w:val="007B46D0"/>
    <w:rsid w:val="007B537D"/>
    <w:rsid w:val="007B53B0"/>
    <w:rsid w:val="007B59A0"/>
    <w:rsid w:val="007B6C47"/>
    <w:rsid w:val="007B7EDE"/>
    <w:rsid w:val="007C070D"/>
    <w:rsid w:val="007C090E"/>
    <w:rsid w:val="007C40D8"/>
    <w:rsid w:val="007C4851"/>
    <w:rsid w:val="007C4EF3"/>
    <w:rsid w:val="007C5EC4"/>
    <w:rsid w:val="007C662F"/>
    <w:rsid w:val="007C67B2"/>
    <w:rsid w:val="007C6DB6"/>
    <w:rsid w:val="007C7FE7"/>
    <w:rsid w:val="007D1BBE"/>
    <w:rsid w:val="007D23F3"/>
    <w:rsid w:val="007D261E"/>
    <w:rsid w:val="007D5B83"/>
    <w:rsid w:val="007D6ED6"/>
    <w:rsid w:val="007D752A"/>
    <w:rsid w:val="007D7624"/>
    <w:rsid w:val="007D7DC7"/>
    <w:rsid w:val="007E0E77"/>
    <w:rsid w:val="007E28C5"/>
    <w:rsid w:val="007E2F59"/>
    <w:rsid w:val="007E352F"/>
    <w:rsid w:val="007E46FB"/>
    <w:rsid w:val="007E53CC"/>
    <w:rsid w:val="007E5810"/>
    <w:rsid w:val="007E63A8"/>
    <w:rsid w:val="007E6547"/>
    <w:rsid w:val="007E6852"/>
    <w:rsid w:val="007E6D6F"/>
    <w:rsid w:val="007E73C8"/>
    <w:rsid w:val="007E7535"/>
    <w:rsid w:val="007F0738"/>
    <w:rsid w:val="007F1257"/>
    <w:rsid w:val="007F150D"/>
    <w:rsid w:val="007F1924"/>
    <w:rsid w:val="007F462D"/>
    <w:rsid w:val="007F48C9"/>
    <w:rsid w:val="007F5805"/>
    <w:rsid w:val="007F605F"/>
    <w:rsid w:val="007F6904"/>
    <w:rsid w:val="007F6A6B"/>
    <w:rsid w:val="007F7AD7"/>
    <w:rsid w:val="00800B40"/>
    <w:rsid w:val="008010AC"/>
    <w:rsid w:val="008031A5"/>
    <w:rsid w:val="008040C0"/>
    <w:rsid w:val="008043E8"/>
    <w:rsid w:val="00806AF5"/>
    <w:rsid w:val="008074A8"/>
    <w:rsid w:val="008077C2"/>
    <w:rsid w:val="00811DB4"/>
    <w:rsid w:val="00811F21"/>
    <w:rsid w:val="00814164"/>
    <w:rsid w:val="0081446D"/>
    <w:rsid w:val="00820DA9"/>
    <w:rsid w:val="00820F63"/>
    <w:rsid w:val="00820F6B"/>
    <w:rsid w:val="0082100D"/>
    <w:rsid w:val="008217E6"/>
    <w:rsid w:val="00821984"/>
    <w:rsid w:val="00821B1E"/>
    <w:rsid w:val="008223E7"/>
    <w:rsid w:val="00824182"/>
    <w:rsid w:val="0082504A"/>
    <w:rsid w:val="00826473"/>
    <w:rsid w:val="00826771"/>
    <w:rsid w:val="0082790B"/>
    <w:rsid w:val="00827C79"/>
    <w:rsid w:val="00830651"/>
    <w:rsid w:val="00831D07"/>
    <w:rsid w:val="00833152"/>
    <w:rsid w:val="00833194"/>
    <w:rsid w:val="00833F00"/>
    <w:rsid w:val="00834D26"/>
    <w:rsid w:val="00835290"/>
    <w:rsid w:val="00835D0F"/>
    <w:rsid w:val="00836967"/>
    <w:rsid w:val="00836996"/>
    <w:rsid w:val="008369E3"/>
    <w:rsid w:val="00837D28"/>
    <w:rsid w:val="00837F8F"/>
    <w:rsid w:val="008406A4"/>
    <w:rsid w:val="00842877"/>
    <w:rsid w:val="00842CC3"/>
    <w:rsid w:val="0084308F"/>
    <w:rsid w:val="00843832"/>
    <w:rsid w:val="008442DB"/>
    <w:rsid w:val="00844B2C"/>
    <w:rsid w:val="008477D4"/>
    <w:rsid w:val="008479CE"/>
    <w:rsid w:val="00850927"/>
    <w:rsid w:val="00850DD4"/>
    <w:rsid w:val="00853CB5"/>
    <w:rsid w:val="008549E2"/>
    <w:rsid w:val="00855DBE"/>
    <w:rsid w:val="00860844"/>
    <w:rsid w:val="00860F62"/>
    <w:rsid w:val="008630BC"/>
    <w:rsid w:val="0086397B"/>
    <w:rsid w:val="00864229"/>
    <w:rsid w:val="00864F64"/>
    <w:rsid w:val="0086590A"/>
    <w:rsid w:val="00865E0E"/>
    <w:rsid w:val="00866D2A"/>
    <w:rsid w:val="00866E97"/>
    <w:rsid w:val="00867133"/>
    <w:rsid w:val="00870A3C"/>
    <w:rsid w:val="0087145F"/>
    <w:rsid w:val="008728FB"/>
    <w:rsid w:val="00874010"/>
    <w:rsid w:val="008753EB"/>
    <w:rsid w:val="00876E3A"/>
    <w:rsid w:val="00880211"/>
    <w:rsid w:val="008817C3"/>
    <w:rsid w:val="00883B7F"/>
    <w:rsid w:val="00883CFD"/>
    <w:rsid w:val="008841AF"/>
    <w:rsid w:val="0088549B"/>
    <w:rsid w:val="00885F89"/>
    <w:rsid w:val="0088775C"/>
    <w:rsid w:val="008877E1"/>
    <w:rsid w:val="00890052"/>
    <w:rsid w:val="00890153"/>
    <w:rsid w:val="00890FB8"/>
    <w:rsid w:val="008913CB"/>
    <w:rsid w:val="0089280D"/>
    <w:rsid w:val="00892FD2"/>
    <w:rsid w:val="00893261"/>
    <w:rsid w:val="00893B6C"/>
    <w:rsid w:val="00894AFD"/>
    <w:rsid w:val="008957E8"/>
    <w:rsid w:val="00895854"/>
    <w:rsid w:val="00895D2D"/>
    <w:rsid w:val="008967BB"/>
    <w:rsid w:val="008968A9"/>
    <w:rsid w:val="00897B88"/>
    <w:rsid w:val="008A10FC"/>
    <w:rsid w:val="008A2BF2"/>
    <w:rsid w:val="008A3651"/>
    <w:rsid w:val="008A764C"/>
    <w:rsid w:val="008A778B"/>
    <w:rsid w:val="008A79D7"/>
    <w:rsid w:val="008A7E86"/>
    <w:rsid w:val="008B0DAC"/>
    <w:rsid w:val="008B1096"/>
    <w:rsid w:val="008B17DD"/>
    <w:rsid w:val="008B253B"/>
    <w:rsid w:val="008B2DBE"/>
    <w:rsid w:val="008B4082"/>
    <w:rsid w:val="008B41E6"/>
    <w:rsid w:val="008B69F2"/>
    <w:rsid w:val="008B7E97"/>
    <w:rsid w:val="008C059C"/>
    <w:rsid w:val="008C0CD3"/>
    <w:rsid w:val="008C119D"/>
    <w:rsid w:val="008C2322"/>
    <w:rsid w:val="008C42B2"/>
    <w:rsid w:val="008C4EE3"/>
    <w:rsid w:val="008C6E7F"/>
    <w:rsid w:val="008C7572"/>
    <w:rsid w:val="008D1082"/>
    <w:rsid w:val="008D18AB"/>
    <w:rsid w:val="008D2E3B"/>
    <w:rsid w:val="008D39FF"/>
    <w:rsid w:val="008D408C"/>
    <w:rsid w:val="008D4446"/>
    <w:rsid w:val="008D61B1"/>
    <w:rsid w:val="008D69F0"/>
    <w:rsid w:val="008E01F2"/>
    <w:rsid w:val="008E02DB"/>
    <w:rsid w:val="008E03EF"/>
    <w:rsid w:val="008E0DA4"/>
    <w:rsid w:val="008E1A0B"/>
    <w:rsid w:val="008E22AD"/>
    <w:rsid w:val="008E2834"/>
    <w:rsid w:val="008E2D53"/>
    <w:rsid w:val="008E309D"/>
    <w:rsid w:val="008E74C4"/>
    <w:rsid w:val="008F0282"/>
    <w:rsid w:val="008F0936"/>
    <w:rsid w:val="008F1B49"/>
    <w:rsid w:val="008F4B1F"/>
    <w:rsid w:val="008F6EFA"/>
    <w:rsid w:val="008F7ADB"/>
    <w:rsid w:val="009007ED"/>
    <w:rsid w:val="009010F3"/>
    <w:rsid w:val="00901A81"/>
    <w:rsid w:val="00902754"/>
    <w:rsid w:val="00902A8A"/>
    <w:rsid w:val="00903B5F"/>
    <w:rsid w:val="009116DA"/>
    <w:rsid w:val="009135BC"/>
    <w:rsid w:val="00914E21"/>
    <w:rsid w:val="00915FA2"/>
    <w:rsid w:val="00916120"/>
    <w:rsid w:val="00916344"/>
    <w:rsid w:val="0091676C"/>
    <w:rsid w:val="009168E0"/>
    <w:rsid w:val="0091734B"/>
    <w:rsid w:val="009173CD"/>
    <w:rsid w:val="00917E02"/>
    <w:rsid w:val="00920030"/>
    <w:rsid w:val="009207D1"/>
    <w:rsid w:val="0092080D"/>
    <w:rsid w:val="00920AA3"/>
    <w:rsid w:val="00920AEC"/>
    <w:rsid w:val="00924C70"/>
    <w:rsid w:val="009255F9"/>
    <w:rsid w:val="00925BFB"/>
    <w:rsid w:val="00925C67"/>
    <w:rsid w:val="0092655E"/>
    <w:rsid w:val="00932601"/>
    <w:rsid w:val="00932654"/>
    <w:rsid w:val="009334BE"/>
    <w:rsid w:val="00934B68"/>
    <w:rsid w:val="00934EB3"/>
    <w:rsid w:val="00936758"/>
    <w:rsid w:val="009375E2"/>
    <w:rsid w:val="0093763F"/>
    <w:rsid w:val="00940020"/>
    <w:rsid w:val="00941A4C"/>
    <w:rsid w:val="00942D70"/>
    <w:rsid w:val="00943486"/>
    <w:rsid w:val="00943895"/>
    <w:rsid w:val="00943EF3"/>
    <w:rsid w:val="00944378"/>
    <w:rsid w:val="00944C2C"/>
    <w:rsid w:val="00944DAA"/>
    <w:rsid w:val="009453A8"/>
    <w:rsid w:val="00945578"/>
    <w:rsid w:val="00946C89"/>
    <w:rsid w:val="009514A7"/>
    <w:rsid w:val="00951AFA"/>
    <w:rsid w:val="00952633"/>
    <w:rsid w:val="00952858"/>
    <w:rsid w:val="0095296F"/>
    <w:rsid w:val="00952A94"/>
    <w:rsid w:val="009532D4"/>
    <w:rsid w:val="00953635"/>
    <w:rsid w:val="009544E8"/>
    <w:rsid w:val="0095520F"/>
    <w:rsid w:val="009554BA"/>
    <w:rsid w:val="009555EE"/>
    <w:rsid w:val="00955E51"/>
    <w:rsid w:val="009560DD"/>
    <w:rsid w:val="0095696F"/>
    <w:rsid w:val="009577F5"/>
    <w:rsid w:val="00957D5A"/>
    <w:rsid w:val="00961AFF"/>
    <w:rsid w:val="009622AD"/>
    <w:rsid w:val="0096289D"/>
    <w:rsid w:val="009636B9"/>
    <w:rsid w:val="0096397C"/>
    <w:rsid w:val="0096464B"/>
    <w:rsid w:val="00964DBE"/>
    <w:rsid w:val="00965961"/>
    <w:rsid w:val="0096739C"/>
    <w:rsid w:val="009715DC"/>
    <w:rsid w:val="00971E7F"/>
    <w:rsid w:val="00973CF8"/>
    <w:rsid w:val="009747E4"/>
    <w:rsid w:val="00975109"/>
    <w:rsid w:val="009767DE"/>
    <w:rsid w:val="00976FF7"/>
    <w:rsid w:val="00977052"/>
    <w:rsid w:val="0097707B"/>
    <w:rsid w:val="00980283"/>
    <w:rsid w:val="0098035F"/>
    <w:rsid w:val="009809CB"/>
    <w:rsid w:val="00980D4D"/>
    <w:rsid w:val="00981253"/>
    <w:rsid w:val="0098466F"/>
    <w:rsid w:val="009858C4"/>
    <w:rsid w:val="0098718F"/>
    <w:rsid w:val="00990283"/>
    <w:rsid w:val="00990E39"/>
    <w:rsid w:val="0099223E"/>
    <w:rsid w:val="009925EF"/>
    <w:rsid w:val="00994B0D"/>
    <w:rsid w:val="00994E3F"/>
    <w:rsid w:val="0099564F"/>
    <w:rsid w:val="0099781D"/>
    <w:rsid w:val="00997E86"/>
    <w:rsid w:val="009A016D"/>
    <w:rsid w:val="009A0994"/>
    <w:rsid w:val="009A14B9"/>
    <w:rsid w:val="009A1601"/>
    <w:rsid w:val="009A1B6C"/>
    <w:rsid w:val="009A1FAD"/>
    <w:rsid w:val="009A305C"/>
    <w:rsid w:val="009A3C4D"/>
    <w:rsid w:val="009A51D3"/>
    <w:rsid w:val="009B016D"/>
    <w:rsid w:val="009B0864"/>
    <w:rsid w:val="009B1318"/>
    <w:rsid w:val="009B20B9"/>
    <w:rsid w:val="009B62C6"/>
    <w:rsid w:val="009B781C"/>
    <w:rsid w:val="009C002E"/>
    <w:rsid w:val="009C1FC4"/>
    <w:rsid w:val="009C295C"/>
    <w:rsid w:val="009C2C84"/>
    <w:rsid w:val="009C2DF3"/>
    <w:rsid w:val="009C2F46"/>
    <w:rsid w:val="009C3B33"/>
    <w:rsid w:val="009C4868"/>
    <w:rsid w:val="009C4871"/>
    <w:rsid w:val="009C5159"/>
    <w:rsid w:val="009C54A5"/>
    <w:rsid w:val="009C54B8"/>
    <w:rsid w:val="009C5A8A"/>
    <w:rsid w:val="009C5B03"/>
    <w:rsid w:val="009C775B"/>
    <w:rsid w:val="009D08C8"/>
    <w:rsid w:val="009D1D1D"/>
    <w:rsid w:val="009D210C"/>
    <w:rsid w:val="009D2769"/>
    <w:rsid w:val="009D294D"/>
    <w:rsid w:val="009D311E"/>
    <w:rsid w:val="009D3C39"/>
    <w:rsid w:val="009D3E8C"/>
    <w:rsid w:val="009D43C0"/>
    <w:rsid w:val="009D5163"/>
    <w:rsid w:val="009D54E6"/>
    <w:rsid w:val="009D5E24"/>
    <w:rsid w:val="009D6628"/>
    <w:rsid w:val="009D7948"/>
    <w:rsid w:val="009D7F96"/>
    <w:rsid w:val="009E0035"/>
    <w:rsid w:val="009E1918"/>
    <w:rsid w:val="009E1A28"/>
    <w:rsid w:val="009E2730"/>
    <w:rsid w:val="009E2963"/>
    <w:rsid w:val="009E2BCC"/>
    <w:rsid w:val="009E306E"/>
    <w:rsid w:val="009E31EF"/>
    <w:rsid w:val="009E3C4D"/>
    <w:rsid w:val="009E44EF"/>
    <w:rsid w:val="009E4F59"/>
    <w:rsid w:val="009E5CF1"/>
    <w:rsid w:val="009E6C6C"/>
    <w:rsid w:val="009F1E2F"/>
    <w:rsid w:val="009F4D5B"/>
    <w:rsid w:val="009F5A80"/>
    <w:rsid w:val="00A00100"/>
    <w:rsid w:val="00A00F2D"/>
    <w:rsid w:val="00A0163B"/>
    <w:rsid w:val="00A0243C"/>
    <w:rsid w:val="00A03DFB"/>
    <w:rsid w:val="00A04271"/>
    <w:rsid w:val="00A04CEC"/>
    <w:rsid w:val="00A04FE9"/>
    <w:rsid w:val="00A050D9"/>
    <w:rsid w:val="00A076DA"/>
    <w:rsid w:val="00A1087C"/>
    <w:rsid w:val="00A1132A"/>
    <w:rsid w:val="00A114EC"/>
    <w:rsid w:val="00A11A3F"/>
    <w:rsid w:val="00A12B8F"/>
    <w:rsid w:val="00A12EF6"/>
    <w:rsid w:val="00A1447D"/>
    <w:rsid w:val="00A14A34"/>
    <w:rsid w:val="00A14BC0"/>
    <w:rsid w:val="00A159ED"/>
    <w:rsid w:val="00A16D6D"/>
    <w:rsid w:val="00A174DF"/>
    <w:rsid w:val="00A200CC"/>
    <w:rsid w:val="00A20233"/>
    <w:rsid w:val="00A205A7"/>
    <w:rsid w:val="00A21A46"/>
    <w:rsid w:val="00A2317C"/>
    <w:rsid w:val="00A2376F"/>
    <w:rsid w:val="00A23EA6"/>
    <w:rsid w:val="00A258E3"/>
    <w:rsid w:val="00A30467"/>
    <w:rsid w:val="00A317C1"/>
    <w:rsid w:val="00A31C7E"/>
    <w:rsid w:val="00A32AED"/>
    <w:rsid w:val="00A32BC1"/>
    <w:rsid w:val="00A34DB7"/>
    <w:rsid w:val="00A368D4"/>
    <w:rsid w:val="00A40578"/>
    <w:rsid w:val="00A405D8"/>
    <w:rsid w:val="00A40A50"/>
    <w:rsid w:val="00A419B8"/>
    <w:rsid w:val="00A42977"/>
    <w:rsid w:val="00A446FD"/>
    <w:rsid w:val="00A44B57"/>
    <w:rsid w:val="00A45232"/>
    <w:rsid w:val="00A45254"/>
    <w:rsid w:val="00A46E89"/>
    <w:rsid w:val="00A50AE5"/>
    <w:rsid w:val="00A5192C"/>
    <w:rsid w:val="00A51B50"/>
    <w:rsid w:val="00A528A5"/>
    <w:rsid w:val="00A536F3"/>
    <w:rsid w:val="00A537A8"/>
    <w:rsid w:val="00A541D9"/>
    <w:rsid w:val="00A54515"/>
    <w:rsid w:val="00A54AB2"/>
    <w:rsid w:val="00A54F77"/>
    <w:rsid w:val="00A551DC"/>
    <w:rsid w:val="00A606F4"/>
    <w:rsid w:val="00A61BA6"/>
    <w:rsid w:val="00A6470A"/>
    <w:rsid w:val="00A64D18"/>
    <w:rsid w:val="00A64E56"/>
    <w:rsid w:val="00A65736"/>
    <w:rsid w:val="00A66677"/>
    <w:rsid w:val="00A66E92"/>
    <w:rsid w:val="00A672AD"/>
    <w:rsid w:val="00A67D3D"/>
    <w:rsid w:val="00A707CA"/>
    <w:rsid w:val="00A71E70"/>
    <w:rsid w:val="00A724B5"/>
    <w:rsid w:val="00A729FB"/>
    <w:rsid w:val="00A7368C"/>
    <w:rsid w:val="00A73BA5"/>
    <w:rsid w:val="00A746D4"/>
    <w:rsid w:val="00A7671A"/>
    <w:rsid w:val="00A7701C"/>
    <w:rsid w:val="00A8075A"/>
    <w:rsid w:val="00A82F35"/>
    <w:rsid w:val="00A83685"/>
    <w:rsid w:val="00A83BE8"/>
    <w:rsid w:val="00A8531B"/>
    <w:rsid w:val="00A863B4"/>
    <w:rsid w:val="00A8731A"/>
    <w:rsid w:val="00A87499"/>
    <w:rsid w:val="00A8786C"/>
    <w:rsid w:val="00A9018F"/>
    <w:rsid w:val="00A921E4"/>
    <w:rsid w:val="00A927D6"/>
    <w:rsid w:val="00A92B2B"/>
    <w:rsid w:val="00A9492B"/>
    <w:rsid w:val="00A95D1E"/>
    <w:rsid w:val="00A968C1"/>
    <w:rsid w:val="00A9718C"/>
    <w:rsid w:val="00A97329"/>
    <w:rsid w:val="00A9765D"/>
    <w:rsid w:val="00AA0B79"/>
    <w:rsid w:val="00AA0F07"/>
    <w:rsid w:val="00AA1ACF"/>
    <w:rsid w:val="00AA36AF"/>
    <w:rsid w:val="00AA3786"/>
    <w:rsid w:val="00AA455D"/>
    <w:rsid w:val="00AA68BC"/>
    <w:rsid w:val="00AA6A70"/>
    <w:rsid w:val="00AA736F"/>
    <w:rsid w:val="00AB36BC"/>
    <w:rsid w:val="00AB39C4"/>
    <w:rsid w:val="00AB3AE2"/>
    <w:rsid w:val="00AB5986"/>
    <w:rsid w:val="00AB65DD"/>
    <w:rsid w:val="00AB67A7"/>
    <w:rsid w:val="00AC02D5"/>
    <w:rsid w:val="00AC3452"/>
    <w:rsid w:val="00AC3E54"/>
    <w:rsid w:val="00AC636E"/>
    <w:rsid w:val="00AC664D"/>
    <w:rsid w:val="00AC71CD"/>
    <w:rsid w:val="00AD05E9"/>
    <w:rsid w:val="00AD14BC"/>
    <w:rsid w:val="00AD3D75"/>
    <w:rsid w:val="00AD3F99"/>
    <w:rsid w:val="00AD4545"/>
    <w:rsid w:val="00AD6883"/>
    <w:rsid w:val="00AE028E"/>
    <w:rsid w:val="00AE06A3"/>
    <w:rsid w:val="00AE0725"/>
    <w:rsid w:val="00AE078B"/>
    <w:rsid w:val="00AE0BBC"/>
    <w:rsid w:val="00AE0D58"/>
    <w:rsid w:val="00AE1509"/>
    <w:rsid w:val="00AE1515"/>
    <w:rsid w:val="00AE2152"/>
    <w:rsid w:val="00AE26FE"/>
    <w:rsid w:val="00AE2ECF"/>
    <w:rsid w:val="00AE3610"/>
    <w:rsid w:val="00AE3874"/>
    <w:rsid w:val="00AE5463"/>
    <w:rsid w:val="00AE6D4F"/>
    <w:rsid w:val="00AE6D82"/>
    <w:rsid w:val="00AF0734"/>
    <w:rsid w:val="00AF2126"/>
    <w:rsid w:val="00AF4555"/>
    <w:rsid w:val="00AF484F"/>
    <w:rsid w:val="00AF4B98"/>
    <w:rsid w:val="00AF672B"/>
    <w:rsid w:val="00AF6B4E"/>
    <w:rsid w:val="00AF6C37"/>
    <w:rsid w:val="00AF6E5D"/>
    <w:rsid w:val="00B00C07"/>
    <w:rsid w:val="00B00DCB"/>
    <w:rsid w:val="00B01625"/>
    <w:rsid w:val="00B0181A"/>
    <w:rsid w:val="00B03263"/>
    <w:rsid w:val="00B049FF"/>
    <w:rsid w:val="00B05368"/>
    <w:rsid w:val="00B07B17"/>
    <w:rsid w:val="00B1009C"/>
    <w:rsid w:val="00B106B2"/>
    <w:rsid w:val="00B10E8B"/>
    <w:rsid w:val="00B110C0"/>
    <w:rsid w:val="00B12BDE"/>
    <w:rsid w:val="00B13E70"/>
    <w:rsid w:val="00B140D2"/>
    <w:rsid w:val="00B151DC"/>
    <w:rsid w:val="00B155DD"/>
    <w:rsid w:val="00B157D4"/>
    <w:rsid w:val="00B15E5C"/>
    <w:rsid w:val="00B1645C"/>
    <w:rsid w:val="00B17D20"/>
    <w:rsid w:val="00B2012D"/>
    <w:rsid w:val="00B21D0F"/>
    <w:rsid w:val="00B2269F"/>
    <w:rsid w:val="00B22B84"/>
    <w:rsid w:val="00B23D54"/>
    <w:rsid w:val="00B23E4C"/>
    <w:rsid w:val="00B24547"/>
    <w:rsid w:val="00B24E17"/>
    <w:rsid w:val="00B2560E"/>
    <w:rsid w:val="00B25BC7"/>
    <w:rsid w:val="00B261A3"/>
    <w:rsid w:val="00B26329"/>
    <w:rsid w:val="00B26E50"/>
    <w:rsid w:val="00B27BCB"/>
    <w:rsid w:val="00B32281"/>
    <w:rsid w:val="00B32B60"/>
    <w:rsid w:val="00B3370B"/>
    <w:rsid w:val="00B34AD5"/>
    <w:rsid w:val="00B355E7"/>
    <w:rsid w:val="00B377C6"/>
    <w:rsid w:val="00B37E91"/>
    <w:rsid w:val="00B40AEC"/>
    <w:rsid w:val="00B40EF6"/>
    <w:rsid w:val="00B411C1"/>
    <w:rsid w:val="00B4266F"/>
    <w:rsid w:val="00B43290"/>
    <w:rsid w:val="00B46CE6"/>
    <w:rsid w:val="00B47106"/>
    <w:rsid w:val="00B47E21"/>
    <w:rsid w:val="00B51A15"/>
    <w:rsid w:val="00B51F95"/>
    <w:rsid w:val="00B535A0"/>
    <w:rsid w:val="00B549F4"/>
    <w:rsid w:val="00B5500D"/>
    <w:rsid w:val="00B55ABE"/>
    <w:rsid w:val="00B564EC"/>
    <w:rsid w:val="00B56C51"/>
    <w:rsid w:val="00B60F60"/>
    <w:rsid w:val="00B61B25"/>
    <w:rsid w:val="00B61CA0"/>
    <w:rsid w:val="00B6349A"/>
    <w:rsid w:val="00B653FC"/>
    <w:rsid w:val="00B65874"/>
    <w:rsid w:val="00B66514"/>
    <w:rsid w:val="00B66534"/>
    <w:rsid w:val="00B677D0"/>
    <w:rsid w:val="00B709D7"/>
    <w:rsid w:val="00B71D16"/>
    <w:rsid w:val="00B71FA2"/>
    <w:rsid w:val="00B721DC"/>
    <w:rsid w:val="00B736C0"/>
    <w:rsid w:val="00B75AA3"/>
    <w:rsid w:val="00B77453"/>
    <w:rsid w:val="00B77844"/>
    <w:rsid w:val="00B80F5C"/>
    <w:rsid w:val="00B81249"/>
    <w:rsid w:val="00B8165B"/>
    <w:rsid w:val="00B81DAA"/>
    <w:rsid w:val="00B8213B"/>
    <w:rsid w:val="00B83374"/>
    <w:rsid w:val="00B8342D"/>
    <w:rsid w:val="00B83B26"/>
    <w:rsid w:val="00B8588E"/>
    <w:rsid w:val="00B864DB"/>
    <w:rsid w:val="00B86ACE"/>
    <w:rsid w:val="00B87108"/>
    <w:rsid w:val="00B87281"/>
    <w:rsid w:val="00B9051A"/>
    <w:rsid w:val="00B9104D"/>
    <w:rsid w:val="00B91760"/>
    <w:rsid w:val="00B935D8"/>
    <w:rsid w:val="00B93E6F"/>
    <w:rsid w:val="00B9443D"/>
    <w:rsid w:val="00B94492"/>
    <w:rsid w:val="00B94892"/>
    <w:rsid w:val="00B94C28"/>
    <w:rsid w:val="00B95575"/>
    <w:rsid w:val="00B95DFF"/>
    <w:rsid w:val="00BA0884"/>
    <w:rsid w:val="00BA2DE3"/>
    <w:rsid w:val="00BA4391"/>
    <w:rsid w:val="00BA4ECC"/>
    <w:rsid w:val="00BA4EEE"/>
    <w:rsid w:val="00BA55EF"/>
    <w:rsid w:val="00BA5868"/>
    <w:rsid w:val="00BA5F58"/>
    <w:rsid w:val="00BA656B"/>
    <w:rsid w:val="00BA718E"/>
    <w:rsid w:val="00BB1B91"/>
    <w:rsid w:val="00BB29F7"/>
    <w:rsid w:val="00BB2FFF"/>
    <w:rsid w:val="00BB3038"/>
    <w:rsid w:val="00BB3FF1"/>
    <w:rsid w:val="00BB40BA"/>
    <w:rsid w:val="00BB4CF1"/>
    <w:rsid w:val="00BB5BCE"/>
    <w:rsid w:val="00BB74E2"/>
    <w:rsid w:val="00BC01B1"/>
    <w:rsid w:val="00BC0353"/>
    <w:rsid w:val="00BC0D91"/>
    <w:rsid w:val="00BC11A5"/>
    <w:rsid w:val="00BC1FC5"/>
    <w:rsid w:val="00BC3578"/>
    <w:rsid w:val="00BC3B9C"/>
    <w:rsid w:val="00BC4DEC"/>
    <w:rsid w:val="00BC58A3"/>
    <w:rsid w:val="00BC6BE9"/>
    <w:rsid w:val="00BC6F8A"/>
    <w:rsid w:val="00BD0123"/>
    <w:rsid w:val="00BD09A1"/>
    <w:rsid w:val="00BD1786"/>
    <w:rsid w:val="00BD2832"/>
    <w:rsid w:val="00BD3C34"/>
    <w:rsid w:val="00BD4BEE"/>
    <w:rsid w:val="00BD5302"/>
    <w:rsid w:val="00BD6C5E"/>
    <w:rsid w:val="00BE07A9"/>
    <w:rsid w:val="00BE0A38"/>
    <w:rsid w:val="00BE0B30"/>
    <w:rsid w:val="00BE144F"/>
    <w:rsid w:val="00BE14E9"/>
    <w:rsid w:val="00BE1BE2"/>
    <w:rsid w:val="00BE1BF8"/>
    <w:rsid w:val="00BE269F"/>
    <w:rsid w:val="00BE2942"/>
    <w:rsid w:val="00BE37D8"/>
    <w:rsid w:val="00BE3C6D"/>
    <w:rsid w:val="00BE44B5"/>
    <w:rsid w:val="00BE5366"/>
    <w:rsid w:val="00BE5F44"/>
    <w:rsid w:val="00BE6F19"/>
    <w:rsid w:val="00BF143C"/>
    <w:rsid w:val="00BF15FC"/>
    <w:rsid w:val="00BF1977"/>
    <w:rsid w:val="00BF2219"/>
    <w:rsid w:val="00BF2A42"/>
    <w:rsid w:val="00BF48AF"/>
    <w:rsid w:val="00BF4A2A"/>
    <w:rsid w:val="00BF55FC"/>
    <w:rsid w:val="00BF70ED"/>
    <w:rsid w:val="00BF7B00"/>
    <w:rsid w:val="00BF7DA0"/>
    <w:rsid w:val="00C00918"/>
    <w:rsid w:val="00C0132E"/>
    <w:rsid w:val="00C01566"/>
    <w:rsid w:val="00C021E4"/>
    <w:rsid w:val="00C02AB8"/>
    <w:rsid w:val="00C033CE"/>
    <w:rsid w:val="00C04884"/>
    <w:rsid w:val="00C050ED"/>
    <w:rsid w:val="00C0547C"/>
    <w:rsid w:val="00C05FBA"/>
    <w:rsid w:val="00C06328"/>
    <w:rsid w:val="00C06910"/>
    <w:rsid w:val="00C07E99"/>
    <w:rsid w:val="00C12AA3"/>
    <w:rsid w:val="00C14AA0"/>
    <w:rsid w:val="00C14F2D"/>
    <w:rsid w:val="00C157FC"/>
    <w:rsid w:val="00C15CFB"/>
    <w:rsid w:val="00C16D6C"/>
    <w:rsid w:val="00C17EEB"/>
    <w:rsid w:val="00C21261"/>
    <w:rsid w:val="00C21A53"/>
    <w:rsid w:val="00C23802"/>
    <w:rsid w:val="00C23E5D"/>
    <w:rsid w:val="00C260C0"/>
    <w:rsid w:val="00C26377"/>
    <w:rsid w:val="00C379A7"/>
    <w:rsid w:val="00C40549"/>
    <w:rsid w:val="00C40987"/>
    <w:rsid w:val="00C40BCB"/>
    <w:rsid w:val="00C40E0C"/>
    <w:rsid w:val="00C41113"/>
    <w:rsid w:val="00C44456"/>
    <w:rsid w:val="00C45F7B"/>
    <w:rsid w:val="00C462D5"/>
    <w:rsid w:val="00C464CA"/>
    <w:rsid w:val="00C46C62"/>
    <w:rsid w:val="00C473ED"/>
    <w:rsid w:val="00C4750E"/>
    <w:rsid w:val="00C47D60"/>
    <w:rsid w:val="00C50651"/>
    <w:rsid w:val="00C50C36"/>
    <w:rsid w:val="00C5369C"/>
    <w:rsid w:val="00C5427D"/>
    <w:rsid w:val="00C544EA"/>
    <w:rsid w:val="00C548D3"/>
    <w:rsid w:val="00C54985"/>
    <w:rsid w:val="00C551F8"/>
    <w:rsid w:val="00C552A8"/>
    <w:rsid w:val="00C55740"/>
    <w:rsid w:val="00C55929"/>
    <w:rsid w:val="00C56AD3"/>
    <w:rsid w:val="00C57665"/>
    <w:rsid w:val="00C57F44"/>
    <w:rsid w:val="00C6010D"/>
    <w:rsid w:val="00C60327"/>
    <w:rsid w:val="00C619D7"/>
    <w:rsid w:val="00C61D48"/>
    <w:rsid w:val="00C62202"/>
    <w:rsid w:val="00C64D46"/>
    <w:rsid w:val="00C64E28"/>
    <w:rsid w:val="00C658DA"/>
    <w:rsid w:val="00C66343"/>
    <w:rsid w:val="00C663E9"/>
    <w:rsid w:val="00C6661D"/>
    <w:rsid w:val="00C66D07"/>
    <w:rsid w:val="00C672BB"/>
    <w:rsid w:val="00C67383"/>
    <w:rsid w:val="00C67D1E"/>
    <w:rsid w:val="00C67E62"/>
    <w:rsid w:val="00C704AE"/>
    <w:rsid w:val="00C70A2E"/>
    <w:rsid w:val="00C71284"/>
    <w:rsid w:val="00C713FF"/>
    <w:rsid w:val="00C73595"/>
    <w:rsid w:val="00C73EC5"/>
    <w:rsid w:val="00C74140"/>
    <w:rsid w:val="00C74248"/>
    <w:rsid w:val="00C76EEA"/>
    <w:rsid w:val="00C77364"/>
    <w:rsid w:val="00C77F9B"/>
    <w:rsid w:val="00C8214D"/>
    <w:rsid w:val="00C82D42"/>
    <w:rsid w:val="00C831CE"/>
    <w:rsid w:val="00C837DC"/>
    <w:rsid w:val="00C83AD7"/>
    <w:rsid w:val="00C83D24"/>
    <w:rsid w:val="00C84C0C"/>
    <w:rsid w:val="00C86C1D"/>
    <w:rsid w:val="00C87D95"/>
    <w:rsid w:val="00C90A32"/>
    <w:rsid w:val="00C91B74"/>
    <w:rsid w:val="00C91E97"/>
    <w:rsid w:val="00C92E9A"/>
    <w:rsid w:val="00C938AF"/>
    <w:rsid w:val="00C93B22"/>
    <w:rsid w:val="00C96538"/>
    <w:rsid w:val="00C967A6"/>
    <w:rsid w:val="00C974EC"/>
    <w:rsid w:val="00C97696"/>
    <w:rsid w:val="00CA0A85"/>
    <w:rsid w:val="00CA129E"/>
    <w:rsid w:val="00CA263F"/>
    <w:rsid w:val="00CA3100"/>
    <w:rsid w:val="00CA346B"/>
    <w:rsid w:val="00CA44B7"/>
    <w:rsid w:val="00CA4513"/>
    <w:rsid w:val="00CA4DBC"/>
    <w:rsid w:val="00CA573C"/>
    <w:rsid w:val="00CA5860"/>
    <w:rsid w:val="00CA763E"/>
    <w:rsid w:val="00CA7BE6"/>
    <w:rsid w:val="00CA7C9E"/>
    <w:rsid w:val="00CA7F31"/>
    <w:rsid w:val="00CA7FBB"/>
    <w:rsid w:val="00CB0C98"/>
    <w:rsid w:val="00CB1997"/>
    <w:rsid w:val="00CB2094"/>
    <w:rsid w:val="00CB2179"/>
    <w:rsid w:val="00CB2800"/>
    <w:rsid w:val="00CB312D"/>
    <w:rsid w:val="00CB3B59"/>
    <w:rsid w:val="00CB4345"/>
    <w:rsid w:val="00CB5596"/>
    <w:rsid w:val="00CB5937"/>
    <w:rsid w:val="00CB6DE6"/>
    <w:rsid w:val="00CC09F2"/>
    <w:rsid w:val="00CC0A65"/>
    <w:rsid w:val="00CC1F67"/>
    <w:rsid w:val="00CC608B"/>
    <w:rsid w:val="00CC6CA9"/>
    <w:rsid w:val="00CC7666"/>
    <w:rsid w:val="00CC7A92"/>
    <w:rsid w:val="00CD1076"/>
    <w:rsid w:val="00CD2413"/>
    <w:rsid w:val="00CD2731"/>
    <w:rsid w:val="00CD2DB4"/>
    <w:rsid w:val="00CD39A1"/>
    <w:rsid w:val="00CD401C"/>
    <w:rsid w:val="00CD4607"/>
    <w:rsid w:val="00CD49A6"/>
    <w:rsid w:val="00CD5A61"/>
    <w:rsid w:val="00CD7978"/>
    <w:rsid w:val="00CE014E"/>
    <w:rsid w:val="00CE0FFA"/>
    <w:rsid w:val="00CE11E9"/>
    <w:rsid w:val="00CE1A01"/>
    <w:rsid w:val="00CE1D22"/>
    <w:rsid w:val="00CE33F1"/>
    <w:rsid w:val="00CE4CE5"/>
    <w:rsid w:val="00CE52FC"/>
    <w:rsid w:val="00CE734C"/>
    <w:rsid w:val="00CE7858"/>
    <w:rsid w:val="00CE7891"/>
    <w:rsid w:val="00CF1317"/>
    <w:rsid w:val="00CF1635"/>
    <w:rsid w:val="00CF170C"/>
    <w:rsid w:val="00CF23C7"/>
    <w:rsid w:val="00CF4044"/>
    <w:rsid w:val="00CF4538"/>
    <w:rsid w:val="00CF5FAF"/>
    <w:rsid w:val="00CF6C52"/>
    <w:rsid w:val="00CF7091"/>
    <w:rsid w:val="00CF7550"/>
    <w:rsid w:val="00CF7FB5"/>
    <w:rsid w:val="00D00D15"/>
    <w:rsid w:val="00D01871"/>
    <w:rsid w:val="00D0230C"/>
    <w:rsid w:val="00D03D71"/>
    <w:rsid w:val="00D03ED1"/>
    <w:rsid w:val="00D04831"/>
    <w:rsid w:val="00D04BF9"/>
    <w:rsid w:val="00D050F1"/>
    <w:rsid w:val="00D05471"/>
    <w:rsid w:val="00D0600E"/>
    <w:rsid w:val="00D10272"/>
    <w:rsid w:val="00D10EB9"/>
    <w:rsid w:val="00D11D32"/>
    <w:rsid w:val="00D1206C"/>
    <w:rsid w:val="00D128FC"/>
    <w:rsid w:val="00D12F3B"/>
    <w:rsid w:val="00D1301F"/>
    <w:rsid w:val="00D13962"/>
    <w:rsid w:val="00D153E4"/>
    <w:rsid w:val="00D155E7"/>
    <w:rsid w:val="00D164FE"/>
    <w:rsid w:val="00D20B4B"/>
    <w:rsid w:val="00D20D4A"/>
    <w:rsid w:val="00D20F01"/>
    <w:rsid w:val="00D2240F"/>
    <w:rsid w:val="00D23D5C"/>
    <w:rsid w:val="00D24BFB"/>
    <w:rsid w:val="00D24D27"/>
    <w:rsid w:val="00D252F5"/>
    <w:rsid w:val="00D2572D"/>
    <w:rsid w:val="00D27913"/>
    <w:rsid w:val="00D3032E"/>
    <w:rsid w:val="00D30897"/>
    <w:rsid w:val="00D32D4B"/>
    <w:rsid w:val="00D33F1C"/>
    <w:rsid w:val="00D35C93"/>
    <w:rsid w:val="00D364E0"/>
    <w:rsid w:val="00D37DA2"/>
    <w:rsid w:val="00D4387C"/>
    <w:rsid w:val="00D43E79"/>
    <w:rsid w:val="00D449E5"/>
    <w:rsid w:val="00D461D3"/>
    <w:rsid w:val="00D4694A"/>
    <w:rsid w:val="00D4733A"/>
    <w:rsid w:val="00D51387"/>
    <w:rsid w:val="00D52338"/>
    <w:rsid w:val="00D53307"/>
    <w:rsid w:val="00D5363B"/>
    <w:rsid w:val="00D54170"/>
    <w:rsid w:val="00D554B1"/>
    <w:rsid w:val="00D55B06"/>
    <w:rsid w:val="00D57B4E"/>
    <w:rsid w:val="00D60113"/>
    <w:rsid w:val="00D61D3A"/>
    <w:rsid w:val="00D63603"/>
    <w:rsid w:val="00D636E5"/>
    <w:rsid w:val="00D655AD"/>
    <w:rsid w:val="00D65722"/>
    <w:rsid w:val="00D6788B"/>
    <w:rsid w:val="00D70BCE"/>
    <w:rsid w:val="00D712E3"/>
    <w:rsid w:val="00D72D8D"/>
    <w:rsid w:val="00D73B63"/>
    <w:rsid w:val="00D745D0"/>
    <w:rsid w:val="00D74CF2"/>
    <w:rsid w:val="00D80C1A"/>
    <w:rsid w:val="00D81059"/>
    <w:rsid w:val="00D821D4"/>
    <w:rsid w:val="00D82340"/>
    <w:rsid w:val="00D84DB4"/>
    <w:rsid w:val="00D85223"/>
    <w:rsid w:val="00D85F9B"/>
    <w:rsid w:val="00D86099"/>
    <w:rsid w:val="00D876E1"/>
    <w:rsid w:val="00D877C8"/>
    <w:rsid w:val="00D900D8"/>
    <w:rsid w:val="00D91747"/>
    <w:rsid w:val="00D91A0C"/>
    <w:rsid w:val="00D920CE"/>
    <w:rsid w:val="00D92761"/>
    <w:rsid w:val="00D9390A"/>
    <w:rsid w:val="00D9396B"/>
    <w:rsid w:val="00D93FF6"/>
    <w:rsid w:val="00D96A93"/>
    <w:rsid w:val="00D96E1F"/>
    <w:rsid w:val="00D97336"/>
    <w:rsid w:val="00D97AE4"/>
    <w:rsid w:val="00DA0A13"/>
    <w:rsid w:val="00DA117B"/>
    <w:rsid w:val="00DA1238"/>
    <w:rsid w:val="00DA145B"/>
    <w:rsid w:val="00DA1469"/>
    <w:rsid w:val="00DA1EF0"/>
    <w:rsid w:val="00DA3961"/>
    <w:rsid w:val="00DA69D2"/>
    <w:rsid w:val="00DA6B04"/>
    <w:rsid w:val="00DB20A0"/>
    <w:rsid w:val="00DB2461"/>
    <w:rsid w:val="00DB3405"/>
    <w:rsid w:val="00DB4C44"/>
    <w:rsid w:val="00DB56AC"/>
    <w:rsid w:val="00DB58FA"/>
    <w:rsid w:val="00DB7B43"/>
    <w:rsid w:val="00DC0A11"/>
    <w:rsid w:val="00DC1586"/>
    <w:rsid w:val="00DC2A7C"/>
    <w:rsid w:val="00DC2D26"/>
    <w:rsid w:val="00DC606D"/>
    <w:rsid w:val="00DC626D"/>
    <w:rsid w:val="00DC6908"/>
    <w:rsid w:val="00DC7DA5"/>
    <w:rsid w:val="00DD0C06"/>
    <w:rsid w:val="00DD2D9E"/>
    <w:rsid w:val="00DD3740"/>
    <w:rsid w:val="00DD38F9"/>
    <w:rsid w:val="00DD4CF1"/>
    <w:rsid w:val="00DD5015"/>
    <w:rsid w:val="00DD52D1"/>
    <w:rsid w:val="00DD5389"/>
    <w:rsid w:val="00DD5AD5"/>
    <w:rsid w:val="00DD5BAB"/>
    <w:rsid w:val="00DD7711"/>
    <w:rsid w:val="00DE0F42"/>
    <w:rsid w:val="00DE18CE"/>
    <w:rsid w:val="00DE24B6"/>
    <w:rsid w:val="00DE2FAE"/>
    <w:rsid w:val="00DE48B1"/>
    <w:rsid w:val="00DE6B64"/>
    <w:rsid w:val="00DE7A72"/>
    <w:rsid w:val="00DE7FC0"/>
    <w:rsid w:val="00DF0447"/>
    <w:rsid w:val="00DF0C8D"/>
    <w:rsid w:val="00DF133A"/>
    <w:rsid w:val="00DF1B4C"/>
    <w:rsid w:val="00DF20C5"/>
    <w:rsid w:val="00DF22D4"/>
    <w:rsid w:val="00DF2B5B"/>
    <w:rsid w:val="00DF2F75"/>
    <w:rsid w:val="00DF327D"/>
    <w:rsid w:val="00DF4656"/>
    <w:rsid w:val="00DF4DEE"/>
    <w:rsid w:val="00DF51FB"/>
    <w:rsid w:val="00DF582F"/>
    <w:rsid w:val="00DF65B0"/>
    <w:rsid w:val="00DF6CE0"/>
    <w:rsid w:val="00E003F3"/>
    <w:rsid w:val="00E00445"/>
    <w:rsid w:val="00E0264A"/>
    <w:rsid w:val="00E0350A"/>
    <w:rsid w:val="00E03546"/>
    <w:rsid w:val="00E03763"/>
    <w:rsid w:val="00E0541B"/>
    <w:rsid w:val="00E07CE0"/>
    <w:rsid w:val="00E07D8D"/>
    <w:rsid w:val="00E10711"/>
    <w:rsid w:val="00E11783"/>
    <w:rsid w:val="00E11C0C"/>
    <w:rsid w:val="00E1237A"/>
    <w:rsid w:val="00E13677"/>
    <w:rsid w:val="00E13D57"/>
    <w:rsid w:val="00E15C91"/>
    <w:rsid w:val="00E17628"/>
    <w:rsid w:val="00E207C3"/>
    <w:rsid w:val="00E225BD"/>
    <w:rsid w:val="00E22DE5"/>
    <w:rsid w:val="00E22EEC"/>
    <w:rsid w:val="00E2632D"/>
    <w:rsid w:val="00E26813"/>
    <w:rsid w:val="00E2699C"/>
    <w:rsid w:val="00E27603"/>
    <w:rsid w:val="00E2780E"/>
    <w:rsid w:val="00E27921"/>
    <w:rsid w:val="00E30831"/>
    <w:rsid w:val="00E321FE"/>
    <w:rsid w:val="00E359C0"/>
    <w:rsid w:val="00E36C48"/>
    <w:rsid w:val="00E37678"/>
    <w:rsid w:val="00E37B1C"/>
    <w:rsid w:val="00E41236"/>
    <w:rsid w:val="00E41DA2"/>
    <w:rsid w:val="00E42084"/>
    <w:rsid w:val="00E423A1"/>
    <w:rsid w:val="00E42C48"/>
    <w:rsid w:val="00E43CDC"/>
    <w:rsid w:val="00E4460E"/>
    <w:rsid w:val="00E45143"/>
    <w:rsid w:val="00E45186"/>
    <w:rsid w:val="00E45D2D"/>
    <w:rsid w:val="00E45DC0"/>
    <w:rsid w:val="00E46E8F"/>
    <w:rsid w:val="00E47103"/>
    <w:rsid w:val="00E52784"/>
    <w:rsid w:val="00E52BE9"/>
    <w:rsid w:val="00E53155"/>
    <w:rsid w:val="00E54CAD"/>
    <w:rsid w:val="00E54E63"/>
    <w:rsid w:val="00E55688"/>
    <w:rsid w:val="00E55ACB"/>
    <w:rsid w:val="00E56795"/>
    <w:rsid w:val="00E57190"/>
    <w:rsid w:val="00E571F3"/>
    <w:rsid w:val="00E57D16"/>
    <w:rsid w:val="00E602C1"/>
    <w:rsid w:val="00E61571"/>
    <w:rsid w:val="00E63E98"/>
    <w:rsid w:val="00E65A78"/>
    <w:rsid w:val="00E66BC5"/>
    <w:rsid w:val="00E66CCA"/>
    <w:rsid w:val="00E674CC"/>
    <w:rsid w:val="00E67854"/>
    <w:rsid w:val="00E678FD"/>
    <w:rsid w:val="00E679BA"/>
    <w:rsid w:val="00E67D92"/>
    <w:rsid w:val="00E71038"/>
    <w:rsid w:val="00E72FEC"/>
    <w:rsid w:val="00E73079"/>
    <w:rsid w:val="00E734C0"/>
    <w:rsid w:val="00E73DA1"/>
    <w:rsid w:val="00E7438E"/>
    <w:rsid w:val="00E751E0"/>
    <w:rsid w:val="00E7749F"/>
    <w:rsid w:val="00E77CC9"/>
    <w:rsid w:val="00E8209D"/>
    <w:rsid w:val="00E82447"/>
    <w:rsid w:val="00E82698"/>
    <w:rsid w:val="00E83ACE"/>
    <w:rsid w:val="00E83CBD"/>
    <w:rsid w:val="00E83E89"/>
    <w:rsid w:val="00E83F2C"/>
    <w:rsid w:val="00E852ED"/>
    <w:rsid w:val="00E861C8"/>
    <w:rsid w:val="00E869C7"/>
    <w:rsid w:val="00E87D7E"/>
    <w:rsid w:val="00E87FC0"/>
    <w:rsid w:val="00E9109A"/>
    <w:rsid w:val="00E92830"/>
    <w:rsid w:val="00E93861"/>
    <w:rsid w:val="00E93A42"/>
    <w:rsid w:val="00E944E6"/>
    <w:rsid w:val="00E94BF4"/>
    <w:rsid w:val="00E951D7"/>
    <w:rsid w:val="00E965B5"/>
    <w:rsid w:val="00E9719B"/>
    <w:rsid w:val="00E97403"/>
    <w:rsid w:val="00E97407"/>
    <w:rsid w:val="00E978BA"/>
    <w:rsid w:val="00E97C48"/>
    <w:rsid w:val="00EA3D92"/>
    <w:rsid w:val="00EA6735"/>
    <w:rsid w:val="00EA6951"/>
    <w:rsid w:val="00EA6A95"/>
    <w:rsid w:val="00EB04F9"/>
    <w:rsid w:val="00EB20F9"/>
    <w:rsid w:val="00EB40E6"/>
    <w:rsid w:val="00EB45CF"/>
    <w:rsid w:val="00EB4BE1"/>
    <w:rsid w:val="00EB4C95"/>
    <w:rsid w:val="00EB55C3"/>
    <w:rsid w:val="00EB75A3"/>
    <w:rsid w:val="00EB7745"/>
    <w:rsid w:val="00EC0BEF"/>
    <w:rsid w:val="00EC147D"/>
    <w:rsid w:val="00EC27A6"/>
    <w:rsid w:val="00EC3673"/>
    <w:rsid w:val="00EC3A9B"/>
    <w:rsid w:val="00EC6366"/>
    <w:rsid w:val="00ED0307"/>
    <w:rsid w:val="00ED2096"/>
    <w:rsid w:val="00ED29C8"/>
    <w:rsid w:val="00ED2BE2"/>
    <w:rsid w:val="00ED2D70"/>
    <w:rsid w:val="00ED3A18"/>
    <w:rsid w:val="00ED5B95"/>
    <w:rsid w:val="00ED5E8D"/>
    <w:rsid w:val="00ED7173"/>
    <w:rsid w:val="00EE0B41"/>
    <w:rsid w:val="00EE0F66"/>
    <w:rsid w:val="00EE11E6"/>
    <w:rsid w:val="00EE1397"/>
    <w:rsid w:val="00EE1BFC"/>
    <w:rsid w:val="00EE2480"/>
    <w:rsid w:val="00EE2842"/>
    <w:rsid w:val="00EE2B22"/>
    <w:rsid w:val="00EE322D"/>
    <w:rsid w:val="00EE68D7"/>
    <w:rsid w:val="00EF1190"/>
    <w:rsid w:val="00EF353E"/>
    <w:rsid w:val="00EF4603"/>
    <w:rsid w:val="00EF48C5"/>
    <w:rsid w:val="00EF5746"/>
    <w:rsid w:val="00EF5D3B"/>
    <w:rsid w:val="00EF6199"/>
    <w:rsid w:val="00EF64A3"/>
    <w:rsid w:val="00EF6A2E"/>
    <w:rsid w:val="00EF6F6F"/>
    <w:rsid w:val="00F00680"/>
    <w:rsid w:val="00F00C09"/>
    <w:rsid w:val="00F00D6D"/>
    <w:rsid w:val="00F016C4"/>
    <w:rsid w:val="00F02753"/>
    <w:rsid w:val="00F027C4"/>
    <w:rsid w:val="00F02A7E"/>
    <w:rsid w:val="00F02C1E"/>
    <w:rsid w:val="00F044A2"/>
    <w:rsid w:val="00F05173"/>
    <w:rsid w:val="00F05FA6"/>
    <w:rsid w:val="00F065A9"/>
    <w:rsid w:val="00F06B04"/>
    <w:rsid w:val="00F105B1"/>
    <w:rsid w:val="00F11513"/>
    <w:rsid w:val="00F12B11"/>
    <w:rsid w:val="00F13272"/>
    <w:rsid w:val="00F13959"/>
    <w:rsid w:val="00F13ECC"/>
    <w:rsid w:val="00F14001"/>
    <w:rsid w:val="00F14D04"/>
    <w:rsid w:val="00F15019"/>
    <w:rsid w:val="00F15991"/>
    <w:rsid w:val="00F159F6"/>
    <w:rsid w:val="00F1679C"/>
    <w:rsid w:val="00F16C5C"/>
    <w:rsid w:val="00F178E3"/>
    <w:rsid w:val="00F2174B"/>
    <w:rsid w:val="00F21A7F"/>
    <w:rsid w:val="00F21F3A"/>
    <w:rsid w:val="00F22682"/>
    <w:rsid w:val="00F22FC0"/>
    <w:rsid w:val="00F24FC5"/>
    <w:rsid w:val="00F254C1"/>
    <w:rsid w:val="00F25B59"/>
    <w:rsid w:val="00F2628A"/>
    <w:rsid w:val="00F3061B"/>
    <w:rsid w:val="00F30D77"/>
    <w:rsid w:val="00F314A0"/>
    <w:rsid w:val="00F31C29"/>
    <w:rsid w:val="00F32296"/>
    <w:rsid w:val="00F325AC"/>
    <w:rsid w:val="00F32DE6"/>
    <w:rsid w:val="00F33FB0"/>
    <w:rsid w:val="00F35CBE"/>
    <w:rsid w:val="00F402DC"/>
    <w:rsid w:val="00F4030E"/>
    <w:rsid w:val="00F40C53"/>
    <w:rsid w:val="00F40D81"/>
    <w:rsid w:val="00F40E23"/>
    <w:rsid w:val="00F41AC9"/>
    <w:rsid w:val="00F41E96"/>
    <w:rsid w:val="00F43026"/>
    <w:rsid w:val="00F43480"/>
    <w:rsid w:val="00F467B2"/>
    <w:rsid w:val="00F46C44"/>
    <w:rsid w:val="00F5224A"/>
    <w:rsid w:val="00F53013"/>
    <w:rsid w:val="00F53835"/>
    <w:rsid w:val="00F53CFB"/>
    <w:rsid w:val="00F549C3"/>
    <w:rsid w:val="00F55102"/>
    <w:rsid w:val="00F57358"/>
    <w:rsid w:val="00F5792C"/>
    <w:rsid w:val="00F57DBE"/>
    <w:rsid w:val="00F57FF9"/>
    <w:rsid w:val="00F601A1"/>
    <w:rsid w:val="00F61BB1"/>
    <w:rsid w:val="00F61F4D"/>
    <w:rsid w:val="00F63287"/>
    <w:rsid w:val="00F64383"/>
    <w:rsid w:val="00F658D1"/>
    <w:rsid w:val="00F66322"/>
    <w:rsid w:val="00F674E0"/>
    <w:rsid w:val="00F6794E"/>
    <w:rsid w:val="00F67E48"/>
    <w:rsid w:val="00F712A1"/>
    <w:rsid w:val="00F72D8B"/>
    <w:rsid w:val="00F765D8"/>
    <w:rsid w:val="00F82BEC"/>
    <w:rsid w:val="00F83210"/>
    <w:rsid w:val="00F836AE"/>
    <w:rsid w:val="00F843BA"/>
    <w:rsid w:val="00F847E8"/>
    <w:rsid w:val="00F85B28"/>
    <w:rsid w:val="00F864A1"/>
    <w:rsid w:val="00F86511"/>
    <w:rsid w:val="00F869CE"/>
    <w:rsid w:val="00F86E10"/>
    <w:rsid w:val="00F87347"/>
    <w:rsid w:val="00F87D7D"/>
    <w:rsid w:val="00F87F70"/>
    <w:rsid w:val="00F90802"/>
    <w:rsid w:val="00F91330"/>
    <w:rsid w:val="00F915DA"/>
    <w:rsid w:val="00F915F9"/>
    <w:rsid w:val="00F920FF"/>
    <w:rsid w:val="00F923A2"/>
    <w:rsid w:val="00F9243F"/>
    <w:rsid w:val="00F92A8E"/>
    <w:rsid w:val="00F94478"/>
    <w:rsid w:val="00F944C4"/>
    <w:rsid w:val="00F94952"/>
    <w:rsid w:val="00F95AC6"/>
    <w:rsid w:val="00F972CD"/>
    <w:rsid w:val="00F97625"/>
    <w:rsid w:val="00FA02D0"/>
    <w:rsid w:val="00FA0EC1"/>
    <w:rsid w:val="00FA2A21"/>
    <w:rsid w:val="00FA3720"/>
    <w:rsid w:val="00FA37FC"/>
    <w:rsid w:val="00FA4723"/>
    <w:rsid w:val="00FA4CA8"/>
    <w:rsid w:val="00FA5658"/>
    <w:rsid w:val="00FA5A07"/>
    <w:rsid w:val="00FA5B15"/>
    <w:rsid w:val="00FB347A"/>
    <w:rsid w:val="00FB3642"/>
    <w:rsid w:val="00FB59ED"/>
    <w:rsid w:val="00FB5B41"/>
    <w:rsid w:val="00FB5C5C"/>
    <w:rsid w:val="00FB5E55"/>
    <w:rsid w:val="00FB5E6C"/>
    <w:rsid w:val="00FB69A8"/>
    <w:rsid w:val="00FB6CDC"/>
    <w:rsid w:val="00FB7D39"/>
    <w:rsid w:val="00FB7FB4"/>
    <w:rsid w:val="00FC0041"/>
    <w:rsid w:val="00FC0050"/>
    <w:rsid w:val="00FC3219"/>
    <w:rsid w:val="00FC3268"/>
    <w:rsid w:val="00FC48FA"/>
    <w:rsid w:val="00FC5627"/>
    <w:rsid w:val="00FC5DC2"/>
    <w:rsid w:val="00FC6C49"/>
    <w:rsid w:val="00FC7FBA"/>
    <w:rsid w:val="00FD0C45"/>
    <w:rsid w:val="00FD11FD"/>
    <w:rsid w:val="00FD1327"/>
    <w:rsid w:val="00FD21D5"/>
    <w:rsid w:val="00FD4B57"/>
    <w:rsid w:val="00FD4B6B"/>
    <w:rsid w:val="00FD5522"/>
    <w:rsid w:val="00FD6477"/>
    <w:rsid w:val="00FD65E8"/>
    <w:rsid w:val="00FD66D9"/>
    <w:rsid w:val="00FD678A"/>
    <w:rsid w:val="00FD7E02"/>
    <w:rsid w:val="00FE0B2F"/>
    <w:rsid w:val="00FE137B"/>
    <w:rsid w:val="00FE1967"/>
    <w:rsid w:val="00FE2031"/>
    <w:rsid w:val="00FE22DA"/>
    <w:rsid w:val="00FE2CA8"/>
    <w:rsid w:val="00FE33F1"/>
    <w:rsid w:val="00FE4680"/>
    <w:rsid w:val="00FE471B"/>
    <w:rsid w:val="00FF0383"/>
    <w:rsid w:val="00FF1AAD"/>
    <w:rsid w:val="00FF2097"/>
    <w:rsid w:val="00FF255C"/>
    <w:rsid w:val="00FF263D"/>
    <w:rsid w:val="00FF2F88"/>
    <w:rsid w:val="00FF3142"/>
    <w:rsid w:val="00FF52EA"/>
    <w:rsid w:val="00FF62BF"/>
    <w:rsid w:val="00FF63F3"/>
    <w:rsid w:val="00FF64F1"/>
    <w:rsid w:val="00FF6F83"/>
    <w:rsid w:val="00FF75A1"/>
    <w:rsid w:val="00FF7D7E"/>
    <w:rsid w:val="00FF7F9F"/>
    <w:rsid w:val="00FF7F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5F6217E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4B6"/>
    <w:pPr>
      <w:jc w:val="both"/>
    </w:pPr>
    <w:rPr>
      <w:sz w:val="22"/>
      <w:lang w:val="fr-FR" w:eastAsia="fr-FR"/>
    </w:rPr>
  </w:style>
  <w:style w:type="paragraph" w:styleId="Heading1">
    <w:name w:val="heading 1"/>
    <w:basedOn w:val="Normal"/>
    <w:next w:val="Normal"/>
    <w:link w:val="Heading1Char"/>
    <w:qFormat/>
    <w:rsid w:val="001B70D8"/>
    <w:pPr>
      <w:keepNext/>
      <w:jc w:val="left"/>
      <w:outlineLvl w:val="0"/>
    </w:pPr>
    <w:rPr>
      <w:rFonts w:ascii="Times New Roman Bold" w:hAnsi="Times New Roman Bold"/>
      <w:b/>
      <w:caps/>
      <w:kern w:val="28"/>
    </w:rPr>
  </w:style>
  <w:style w:type="paragraph" w:styleId="Heading2">
    <w:name w:val="heading 2"/>
    <w:basedOn w:val="Normal"/>
    <w:next w:val="Normal"/>
    <w:link w:val="Heading2Char"/>
    <w:qFormat/>
    <w:pPr>
      <w:keepNext/>
      <w:numPr>
        <w:ilvl w:val="1"/>
        <w:numId w:val="25"/>
      </w:numPr>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pPr>
      <w:keepNext/>
      <w:numPr>
        <w:ilvl w:val="2"/>
        <w:numId w:val="25"/>
      </w:numPr>
      <w:spacing w:before="240" w:after="60"/>
      <w:outlineLvl w:val="2"/>
    </w:pPr>
    <w:rPr>
      <w:rFonts w:ascii="Arial" w:hAnsi="Arial" w:cs="Arial"/>
      <w:b/>
      <w:bCs/>
      <w:sz w:val="26"/>
      <w:szCs w:val="26"/>
    </w:rPr>
  </w:style>
  <w:style w:type="paragraph" w:styleId="Heading4">
    <w:name w:val="heading 4"/>
    <w:basedOn w:val="Normal"/>
    <w:next w:val="Normal"/>
    <w:link w:val="Heading4Char"/>
    <w:qFormat/>
    <w:pPr>
      <w:keepNext/>
      <w:numPr>
        <w:ilvl w:val="3"/>
        <w:numId w:val="25"/>
      </w:numPr>
      <w:spacing w:before="240" w:after="60"/>
      <w:outlineLvl w:val="3"/>
    </w:pPr>
    <w:rPr>
      <w:b/>
      <w:bCs/>
      <w:sz w:val="28"/>
      <w:szCs w:val="28"/>
    </w:rPr>
  </w:style>
  <w:style w:type="paragraph" w:styleId="Heading5">
    <w:name w:val="heading 5"/>
    <w:basedOn w:val="Normal"/>
    <w:next w:val="Normal"/>
    <w:link w:val="Heading5Char"/>
    <w:qFormat/>
    <w:pPr>
      <w:numPr>
        <w:ilvl w:val="4"/>
        <w:numId w:val="25"/>
      </w:numPr>
      <w:spacing w:before="240" w:after="60"/>
      <w:outlineLvl w:val="4"/>
    </w:pPr>
    <w:rPr>
      <w:b/>
      <w:bCs/>
      <w:i/>
      <w:iCs/>
      <w:sz w:val="26"/>
      <w:szCs w:val="26"/>
    </w:rPr>
  </w:style>
  <w:style w:type="paragraph" w:styleId="Heading6">
    <w:name w:val="heading 6"/>
    <w:basedOn w:val="Normal"/>
    <w:next w:val="Normal"/>
    <w:link w:val="Heading6Char"/>
    <w:qFormat/>
    <w:pPr>
      <w:numPr>
        <w:ilvl w:val="5"/>
        <w:numId w:val="25"/>
      </w:numPr>
      <w:spacing w:before="240" w:after="60"/>
      <w:outlineLvl w:val="5"/>
    </w:pPr>
    <w:rPr>
      <w:b/>
      <w:bCs/>
      <w:szCs w:val="22"/>
    </w:rPr>
  </w:style>
  <w:style w:type="paragraph" w:styleId="Heading7">
    <w:name w:val="heading 7"/>
    <w:basedOn w:val="Normal"/>
    <w:next w:val="Normal"/>
    <w:link w:val="Heading7Char"/>
    <w:qFormat/>
    <w:pPr>
      <w:numPr>
        <w:ilvl w:val="6"/>
        <w:numId w:val="25"/>
      </w:numPr>
      <w:spacing w:before="240" w:after="60"/>
      <w:outlineLvl w:val="6"/>
    </w:pPr>
    <w:rPr>
      <w:sz w:val="24"/>
      <w:szCs w:val="24"/>
    </w:rPr>
  </w:style>
  <w:style w:type="paragraph" w:styleId="Heading8">
    <w:name w:val="heading 8"/>
    <w:basedOn w:val="Normal"/>
    <w:next w:val="Normal"/>
    <w:link w:val="Heading8Char"/>
    <w:qFormat/>
    <w:pPr>
      <w:numPr>
        <w:ilvl w:val="7"/>
        <w:numId w:val="25"/>
      </w:numPr>
      <w:spacing w:before="240" w:after="60"/>
      <w:outlineLvl w:val="7"/>
    </w:pPr>
    <w:rPr>
      <w:i/>
      <w:iCs/>
      <w:sz w:val="24"/>
      <w:szCs w:val="24"/>
    </w:rPr>
  </w:style>
  <w:style w:type="paragraph" w:styleId="Heading9">
    <w:name w:val="heading 9"/>
    <w:basedOn w:val="Normal"/>
    <w:next w:val="Normal"/>
    <w:link w:val="Heading9Char"/>
    <w:qFormat/>
    <w:pPr>
      <w:numPr>
        <w:ilvl w:val="8"/>
        <w:numId w:val="25"/>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mmListePuces1">
    <w:name w:val="AmmListePuces1"/>
    <w:basedOn w:val="AmmCorpsTexte"/>
    <w:pPr>
      <w:numPr>
        <w:numId w:val="12"/>
      </w:numPr>
      <w:spacing w:after="0"/>
      <w:jc w:val="left"/>
    </w:pPr>
  </w:style>
  <w:style w:type="paragraph" w:customStyle="1" w:styleId="AmmCorpsTexte">
    <w:name w:val="AmmCorpsTexte"/>
    <w:basedOn w:val="Normal"/>
    <w:pPr>
      <w:spacing w:after="120"/>
    </w:pPr>
    <w:rPr>
      <w:rFonts w:ascii="Arial" w:hAnsi="Arial"/>
      <w:sz w:val="20"/>
    </w:rPr>
  </w:style>
  <w:style w:type="paragraph" w:customStyle="1" w:styleId="AmmTitreReference">
    <w:name w:val="AmmTitreReference"/>
    <w:basedOn w:val="AmmCorpsTexte"/>
    <w:next w:val="AmmReferences"/>
    <w:pPr>
      <w:spacing w:before="360" w:after="0"/>
      <w:ind w:right="5954"/>
      <w:jc w:val="left"/>
    </w:pPr>
    <w:rPr>
      <w:b/>
      <w:sz w:val="18"/>
    </w:rPr>
  </w:style>
  <w:style w:type="paragraph" w:customStyle="1" w:styleId="AmmReferences">
    <w:name w:val="AmmReferences"/>
    <w:basedOn w:val="AmmCorpsTexte"/>
    <w:pPr>
      <w:spacing w:after="0"/>
      <w:ind w:left="1134"/>
      <w:jc w:val="left"/>
    </w:pPr>
    <w:rPr>
      <w:sz w:val="16"/>
    </w:rPr>
  </w:style>
  <w:style w:type="paragraph" w:customStyle="1" w:styleId="AmmTitulaireNom">
    <w:name w:val="AmmTitulaireNom"/>
    <w:basedOn w:val="AmmCorpsTexte"/>
    <w:next w:val="AmmTitulaireAdresse"/>
    <w:link w:val="AmmTitulaireNomCar"/>
    <w:pPr>
      <w:spacing w:after="0"/>
      <w:jc w:val="left"/>
    </w:pPr>
    <w:rPr>
      <w:b/>
      <w:caps/>
    </w:rPr>
  </w:style>
  <w:style w:type="paragraph" w:customStyle="1" w:styleId="AmmTitulaireAdresse">
    <w:name w:val="AmmTitulaireAdresse"/>
    <w:basedOn w:val="AmmTitulaireNom"/>
    <w:link w:val="AmmTitulaireAdresseCar"/>
    <w:rPr>
      <w:b w:val="0"/>
    </w:rPr>
  </w:style>
  <w:style w:type="paragraph" w:customStyle="1" w:styleId="AmmDecisionDenomination">
    <w:name w:val="AmmDecisionDenomination"/>
    <w:basedOn w:val="AmmCorpsTexte"/>
    <w:pPr>
      <w:spacing w:before="120"/>
      <w:jc w:val="center"/>
    </w:pPr>
    <w:rPr>
      <w:b/>
    </w:rPr>
  </w:style>
  <w:style w:type="paragraph" w:customStyle="1" w:styleId="AmmLettreMonsieur">
    <w:name w:val="AmmLettreMonsieur"/>
    <w:basedOn w:val="AmmCorpsTexte"/>
    <w:pPr>
      <w:spacing w:before="1320" w:after="480"/>
    </w:pPr>
  </w:style>
  <w:style w:type="paragraph" w:customStyle="1" w:styleId="AmmAnnexeTitre">
    <w:name w:val="AmmAnnexeTitre"/>
    <w:basedOn w:val="Normal"/>
    <w:next w:val="AmmCorpsTexte"/>
    <w:pPr>
      <w:spacing w:before="240"/>
      <w:jc w:val="center"/>
      <w:outlineLvl w:val="0"/>
    </w:pPr>
    <w:rPr>
      <w:rFonts w:ascii="Arial" w:hAnsi="Arial"/>
      <w:b/>
      <w:caps/>
      <w:color w:val="0B3D92"/>
      <w:sz w:val="24"/>
    </w:rPr>
  </w:style>
  <w:style w:type="paragraph" w:customStyle="1" w:styleId="AmmAnnexeSousTitre">
    <w:name w:val="AmmAnnexeSousTitre"/>
    <w:basedOn w:val="AmmAnnexeTitre"/>
    <w:next w:val="AmmCorpsTexte"/>
  </w:style>
  <w:style w:type="paragraph" w:customStyle="1" w:styleId="AmmAnnexeTitre1">
    <w:name w:val="AmmAnnexeTitre1"/>
    <w:basedOn w:val="Normal"/>
    <w:next w:val="AmmCorpsTexte"/>
    <w:pPr>
      <w:tabs>
        <w:tab w:val="left" w:pos="357"/>
      </w:tabs>
      <w:spacing w:before="240" w:after="120"/>
      <w:ind w:left="357" w:hanging="357"/>
      <w:outlineLvl w:val="1"/>
    </w:pPr>
    <w:rPr>
      <w:rFonts w:ascii="Arial" w:hAnsi="Arial"/>
      <w:b/>
      <w:caps/>
      <w:color w:val="0B3D92"/>
    </w:rPr>
  </w:style>
  <w:style w:type="paragraph" w:customStyle="1" w:styleId="AmmAnnexeTitre2">
    <w:name w:val="AmmAnnexeTitre2"/>
    <w:basedOn w:val="AmmCorpsTexte"/>
    <w:next w:val="AmmCorpsTexte"/>
    <w:pPr>
      <w:keepNext/>
      <w:keepLines/>
      <w:tabs>
        <w:tab w:val="left" w:pos="720"/>
      </w:tabs>
      <w:spacing w:before="240"/>
      <w:ind w:left="720" w:hanging="720"/>
      <w:outlineLvl w:val="2"/>
    </w:pPr>
    <w:rPr>
      <w:b/>
      <w:color w:val="0B3D92"/>
      <w:sz w:val="22"/>
    </w:rPr>
  </w:style>
  <w:style w:type="paragraph" w:customStyle="1" w:styleId="AmmAnnexeTitre3">
    <w:name w:val="AmmAnnexeTitre3"/>
    <w:basedOn w:val="AmmCorpsTexte"/>
    <w:next w:val="AmmCorpsTexte"/>
    <w:pPr>
      <w:keepNext/>
      <w:keepLines/>
      <w:spacing w:before="120"/>
    </w:pPr>
    <w:rPr>
      <w:b/>
      <w:u w:val="single"/>
    </w:rPr>
  </w:style>
  <w:style w:type="paragraph" w:customStyle="1" w:styleId="AmmAnnexeTitre4">
    <w:name w:val="AmmAnnexeTitre4"/>
    <w:basedOn w:val="AmmCorpsTexte"/>
    <w:next w:val="AmmCorpsTexte"/>
    <w:rPr>
      <w:i/>
      <w:u w:val="single"/>
    </w:rPr>
  </w:style>
  <w:style w:type="paragraph" w:customStyle="1" w:styleId="AmmArticleTitre">
    <w:name w:val="AmmArticleTitre"/>
    <w:basedOn w:val="AmmCorpsTexte"/>
    <w:next w:val="Normal"/>
    <w:pPr>
      <w:spacing w:before="120" w:after="60"/>
      <w:jc w:val="center"/>
    </w:pPr>
    <w:rPr>
      <w:b/>
      <w:sz w:val="22"/>
    </w:rPr>
  </w:style>
  <w:style w:type="paragraph" w:customStyle="1" w:styleId="AmmComposition">
    <w:name w:val="AmmComposition"/>
    <w:basedOn w:val="AmmCorpsTexte"/>
    <w:next w:val="AmmCorpsTexte"/>
    <w:pPr>
      <w:tabs>
        <w:tab w:val="right" w:leader="dot" w:pos="9781"/>
      </w:tabs>
    </w:pPr>
  </w:style>
  <w:style w:type="paragraph" w:customStyle="1" w:styleId="AmmDecisionFaitLe">
    <w:name w:val="AmmDecisionFaitLe"/>
    <w:basedOn w:val="AmmCorpsTexte"/>
    <w:pPr>
      <w:tabs>
        <w:tab w:val="left" w:pos="5103"/>
      </w:tabs>
      <w:spacing w:before="720" w:after="720"/>
      <w:jc w:val="left"/>
    </w:pPr>
  </w:style>
  <w:style w:type="paragraph" w:customStyle="1" w:styleId="AmmDecisionTitre">
    <w:name w:val="AmmDecisionTitre"/>
    <w:basedOn w:val="AmmCorpsTexte"/>
    <w:pPr>
      <w:spacing w:before="480"/>
      <w:jc w:val="center"/>
    </w:pPr>
    <w:rPr>
      <w:b/>
      <w:sz w:val="22"/>
    </w:rPr>
  </w:style>
  <w:style w:type="paragraph" w:customStyle="1" w:styleId="AmmDenomination">
    <w:name w:val="AmmDenomination"/>
    <w:basedOn w:val="AmmCorpsTexte"/>
    <w:pPr>
      <w:jc w:val="left"/>
    </w:pPr>
    <w:rPr>
      <w:b/>
    </w:rPr>
  </w:style>
  <w:style w:type="paragraph" w:customStyle="1" w:styleId="AmmNoticeTitre1">
    <w:name w:val="AmmNoticeTitre1"/>
    <w:basedOn w:val="AmmCorpsTexte"/>
    <w:next w:val="AmmCorpsTexte"/>
    <w:pPr>
      <w:pBdr>
        <w:top w:val="single" w:sz="4" w:space="1" w:color="auto"/>
        <w:left w:val="single" w:sz="4" w:space="4" w:color="auto"/>
        <w:bottom w:val="single" w:sz="4" w:space="1" w:color="auto"/>
        <w:right w:val="single" w:sz="4" w:space="4" w:color="auto"/>
      </w:pBdr>
      <w:spacing w:before="120"/>
      <w:outlineLvl w:val="1"/>
    </w:pPr>
    <w:rPr>
      <w:i/>
      <w:color w:val="0B3D92"/>
    </w:rPr>
  </w:style>
  <w:style w:type="paragraph" w:customStyle="1" w:styleId="AmmPageGarde">
    <w:name w:val="AmmPageGarde"/>
    <w:basedOn w:val="Normal"/>
    <w:pPr>
      <w:jc w:val="center"/>
    </w:pPr>
    <w:rPr>
      <w:b/>
      <w:color w:val="000080"/>
      <w:sz w:val="20"/>
    </w:rPr>
  </w:style>
  <w:style w:type="paragraph" w:customStyle="1" w:styleId="AmmVuArticleCorpsdeTexte">
    <w:name w:val="AmmVuArticleCorpsdeTexte"/>
    <w:basedOn w:val="AmmCorpsTexte"/>
    <w:pPr>
      <w:spacing w:before="240"/>
    </w:pPr>
  </w:style>
  <w:style w:type="paragraph" w:customStyle="1" w:styleId="AmmPageGardeEncadre">
    <w:name w:val="AmmPageGardeEncadre"/>
    <w:basedOn w:val="AmmVuArticleCorpsdeTexte"/>
    <w:pPr>
      <w:spacing w:before="0" w:after="0"/>
    </w:pPr>
    <w:rPr>
      <w:rFonts w:ascii="Verdana" w:hAnsi="Verdana"/>
      <w:b/>
      <w:color w:val="0B3D92"/>
      <w:sz w:val="18"/>
    </w:rPr>
  </w:style>
  <w:style w:type="paragraph" w:customStyle="1" w:styleId="AmmTimbre">
    <w:name w:val="AmmTimbre"/>
    <w:basedOn w:val="AmmCorpsTexte"/>
    <w:pPr>
      <w:spacing w:after="0"/>
      <w:ind w:right="5188"/>
    </w:pPr>
    <w:rPr>
      <w:b/>
      <w:sz w:val="16"/>
    </w:rPr>
  </w:style>
  <w:style w:type="paragraph" w:customStyle="1" w:styleId="AmmTitreEncadre">
    <w:name w:val="AmmTitreEncadre"/>
    <w:basedOn w:val="AmmCorpsTexte"/>
    <w:next w:val="Normal"/>
    <w:pPr>
      <w:pBdr>
        <w:top w:val="single" w:sz="4" w:space="1" w:color="auto"/>
        <w:left w:val="single" w:sz="4" w:space="4" w:color="auto"/>
        <w:bottom w:val="single" w:sz="4" w:space="1" w:color="auto"/>
        <w:right w:val="single" w:sz="4" w:space="4" w:color="auto"/>
      </w:pBdr>
      <w:tabs>
        <w:tab w:val="left" w:pos="357"/>
        <w:tab w:val="left" w:pos="776"/>
        <w:tab w:val="left" w:pos="1496"/>
        <w:tab w:val="left" w:pos="2216"/>
        <w:tab w:val="left" w:pos="2936"/>
        <w:tab w:val="left" w:pos="3656"/>
        <w:tab w:val="left" w:pos="4376"/>
        <w:tab w:val="left" w:pos="5096"/>
        <w:tab w:val="left" w:pos="5816"/>
        <w:tab w:val="left" w:pos="6536"/>
        <w:tab w:val="left" w:pos="7256"/>
        <w:tab w:val="left" w:pos="7976"/>
        <w:tab w:val="left" w:pos="8696"/>
      </w:tabs>
      <w:spacing w:before="240" w:after="240"/>
      <w:outlineLvl w:val="1"/>
    </w:pPr>
    <w:rPr>
      <w:b/>
      <w:caps/>
      <w:color w:val="0B3D92"/>
      <w:sz w:val="22"/>
    </w:rPr>
  </w:style>
  <w:style w:type="paragraph" w:customStyle="1" w:styleId="AmmIAM">
    <w:name w:val="AmmIAM"/>
    <w:basedOn w:val="AmmCorpsTexte"/>
    <w:next w:val="AmmCorpsTexte"/>
    <w:pPr>
      <w:numPr>
        <w:numId w:val="2"/>
      </w:numPr>
    </w:pPr>
    <w:rPr>
      <w:b/>
      <w:bCs/>
    </w:rPr>
  </w:style>
  <w:style w:type="paragraph" w:customStyle="1" w:styleId="AmmTableauCorpsTexte">
    <w:name w:val="AmmTableauCorpsTexte"/>
    <w:basedOn w:val="AmmCorpsTexte"/>
    <w:pPr>
      <w:spacing w:after="57"/>
      <w:jc w:val="left"/>
    </w:pPr>
    <w:rPr>
      <w:rFonts w:cs="Arial"/>
      <w:i/>
      <w:sz w:val="18"/>
    </w:rPr>
  </w:style>
  <w:style w:type="paragraph" w:customStyle="1" w:styleId="AmmTableauTitre1">
    <w:name w:val="AmmTableauTitre1"/>
    <w:basedOn w:val="AmmCorpsTexte"/>
    <w:pPr>
      <w:spacing w:before="120"/>
    </w:pPr>
    <w:rPr>
      <w:rFonts w:cs="Arial"/>
      <w:b/>
    </w:rPr>
  </w:style>
  <w:style w:type="paragraph" w:customStyle="1" w:styleId="AmmTableauTitre2">
    <w:name w:val="AmmTableauTitre2"/>
    <w:basedOn w:val="AmmCorpsTexte"/>
    <w:pPr>
      <w:spacing w:before="120"/>
      <w:jc w:val="left"/>
    </w:pPr>
    <w:rPr>
      <w:rFonts w:cs="Arial"/>
      <w:b/>
      <w:sz w:val="18"/>
      <w:u w:val="single"/>
    </w:rPr>
  </w:style>
  <w:style w:type="paragraph" w:customStyle="1" w:styleId="AmmTableauTitre3">
    <w:name w:val="AmmTableauTitre3"/>
    <w:basedOn w:val="AmmCorpsTexte"/>
    <w:pPr>
      <w:spacing w:before="120" w:after="60"/>
      <w:jc w:val="left"/>
    </w:pPr>
    <w:rPr>
      <w:rFonts w:cs="Arial"/>
      <w:b/>
      <w:sz w:val="18"/>
    </w:rPr>
  </w:style>
  <w:style w:type="paragraph" w:customStyle="1" w:styleId="AmmAnnexeTitre1Encadre">
    <w:name w:val="AmmAnnexeTitre1Encadre"/>
    <w:basedOn w:val="AmmAnnexeTitre1"/>
    <w:pPr>
      <w:pBdr>
        <w:top w:val="single" w:sz="4" w:space="1" w:color="auto"/>
        <w:left w:val="single" w:sz="4" w:space="4" w:color="auto"/>
        <w:bottom w:val="single" w:sz="4" w:space="1" w:color="auto"/>
        <w:right w:val="single" w:sz="4" w:space="4" w:color="auto"/>
      </w:pBdr>
    </w:pPr>
  </w:style>
  <w:style w:type="paragraph" w:customStyle="1" w:styleId="AmmListePuces2">
    <w:name w:val="AmmListePuces2"/>
    <w:basedOn w:val="AmmCorpsTexte"/>
    <w:pPr>
      <w:keepNext/>
      <w:keepLines/>
      <w:numPr>
        <w:ilvl w:val="1"/>
        <w:numId w:val="3"/>
      </w:numPr>
      <w:tabs>
        <w:tab w:val="clear" w:pos="1440"/>
        <w:tab w:val="left" w:pos="709"/>
      </w:tabs>
      <w:spacing w:after="0"/>
      <w:ind w:left="714" w:hanging="357"/>
      <w:jc w:val="left"/>
    </w:pPr>
  </w:style>
  <w:style w:type="paragraph" w:customStyle="1" w:styleId="AmmListePuces3">
    <w:name w:val="AmmListePuces3"/>
    <w:basedOn w:val="AmmCorpsTexte"/>
    <w:pPr>
      <w:numPr>
        <w:numId w:val="3"/>
      </w:numPr>
      <w:tabs>
        <w:tab w:val="clear" w:pos="927"/>
        <w:tab w:val="left" w:pos="1072"/>
      </w:tabs>
      <w:spacing w:after="0"/>
      <w:ind w:left="1071" w:hanging="357"/>
      <w:jc w:val="left"/>
    </w:pPr>
  </w:style>
  <w:style w:type="paragraph" w:customStyle="1" w:styleId="AmmListePuces4">
    <w:name w:val="AmmListePuces4"/>
    <w:basedOn w:val="AmmCorpsTexte"/>
    <w:pPr>
      <w:keepNext/>
      <w:keepLines/>
      <w:numPr>
        <w:numId w:val="14"/>
      </w:numPr>
      <w:tabs>
        <w:tab w:val="clear" w:pos="2629"/>
        <w:tab w:val="left" w:pos="1429"/>
      </w:tabs>
      <w:spacing w:after="0"/>
      <w:ind w:left="1429" w:hanging="357"/>
      <w:jc w:val="left"/>
    </w:pPr>
  </w:style>
  <w:style w:type="paragraph" w:customStyle="1" w:styleId="AmmListePuces5">
    <w:name w:val="AmmListePuces5"/>
    <w:basedOn w:val="AmmCorpsTexte"/>
    <w:pPr>
      <w:numPr>
        <w:numId w:val="13"/>
      </w:numPr>
      <w:tabs>
        <w:tab w:val="clear" w:pos="1494"/>
        <w:tab w:val="left" w:pos="1786"/>
      </w:tabs>
      <w:spacing w:after="0"/>
      <w:ind w:left="1786" w:hanging="357"/>
      <w:jc w:val="left"/>
    </w:pPr>
  </w:style>
  <w:style w:type="paragraph" w:customStyle="1" w:styleId="AmmCorpsTexteGras">
    <w:name w:val="AmmCorpsTexteGras"/>
    <w:basedOn w:val="AmmCorpsTexte"/>
    <w:rPr>
      <w:b/>
      <w:bCs/>
    </w:rPr>
  </w:style>
  <w:style w:type="paragraph" w:customStyle="1" w:styleId="AmmPiedDePage">
    <w:name w:val="AmmPiedDePage"/>
    <w:basedOn w:val="Normal"/>
    <w:pPr>
      <w:tabs>
        <w:tab w:val="center" w:pos="4962"/>
        <w:tab w:val="center" w:pos="9781"/>
      </w:tabs>
    </w:pPr>
    <w:rPr>
      <w:rFonts w:ascii="Arial" w:hAnsi="Arial" w:cs="Arial"/>
      <w:i/>
      <w:iCs/>
      <w:sz w:val="16"/>
    </w:rPr>
  </w:style>
  <w:style w:type="paragraph" w:customStyle="1" w:styleId="AmmAnnexeTitre2Bis">
    <w:name w:val="AmmAnnexeTitre2Bis"/>
    <w:basedOn w:val="AmmAnnexeTitre3"/>
    <w:next w:val="AmmCorpsTexte"/>
    <w:rsid w:val="009E44EF"/>
    <w:pPr>
      <w:outlineLvl w:val="3"/>
    </w:pPr>
    <w:rPr>
      <w:color w:val="0B3D92"/>
    </w:rPr>
  </w:style>
  <w:style w:type="paragraph" w:customStyle="1" w:styleId="AmmAnnexeTitre1Nature">
    <w:name w:val="AmmAnnexeTitre1Nature"/>
    <w:basedOn w:val="AmmAnnexeTitre1Encadre"/>
    <w:next w:val="AmmCorpsTexte"/>
    <w:rPr>
      <w:caps w:val="0"/>
    </w:rPr>
  </w:style>
  <w:style w:type="paragraph" w:styleId="Header">
    <w:name w:val="header"/>
    <w:basedOn w:val="Normal"/>
    <w:link w:val="HeaderChar"/>
    <w:pPr>
      <w:tabs>
        <w:tab w:val="center" w:pos="4536"/>
        <w:tab w:val="right" w:pos="9072"/>
      </w:tabs>
    </w:pPr>
  </w:style>
  <w:style w:type="paragraph" w:styleId="Footer">
    <w:name w:val="footer"/>
    <w:basedOn w:val="Normal"/>
    <w:link w:val="FooterChar"/>
    <w:uiPriority w:val="99"/>
    <w:pPr>
      <w:tabs>
        <w:tab w:val="center" w:pos="4536"/>
        <w:tab w:val="right" w:pos="9072"/>
      </w:tabs>
    </w:pPr>
  </w:style>
  <w:style w:type="character" w:styleId="PageNumber">
    <w:name w:val="page number"/>
    <w:rPr>
      <w:rFonts w:cs="Times New Roman"/>
    </w:rPr>
  </w:style>
  <w:style w:type="paragraph" w:styleId="List3">
    <w:name w:val="List 3"/>
    <w:basedOn w:val="Normal"/>
    <w:pPr>
      <w:ind w:left="849" w:hanging="283"/>
    </w:pPr>
  </w:style>
  <w:style w:type="character" w:styleId="Hyperlink">
    <w:name w:val="Hyperlink"/>
    <w:rPr>
      <w:rFonts w:cs="Times New Roman"/>
      <w:color w:val="0000FF"/>
      <w:u w:val="single"/>
    </w:rPr>
  </w:style>
  <w:style w:type="character" w:styleId="Emphasis">
    <w:name w:val="Emphasis"/>
    <w:uiPriority w:val="20"/>
    <w:qFormat/>
    <w:rsid w:val="00C50C36"/>
    <w:rPr>
      <w:rFonts w:cs="Times New Roman"/>
      <w:i/>
      <w:iCs/>
    </w:rPr>
  </w:style>
  <w:style w:type="paragraph" w:styleId="ListBullet">
    <w:name w:val="List Bullet"/>
    <w:basedOn w:val="Normal"/>
    <w:autoRedefine/>
    <w:rsid w:val="00E94BF4"/>
    <w:pPr>
      <w:jc w:val="left"/>
    </w:pPr>
  </w:style>
  <w:style w:type="paragraph" w:styleId="ListBullet2">
    <w:name w:val="List Bullet 2"/>
    <w:basedOn w:val="Normal"/>
    <w:autoRedefine/>
    <w:pPr>
      <w:numPr>
        <w:numId w:val="9"/>
      </w:numPr>
    </w:pPr>
  </w:style>
  <w:style w:type="paragraph" w:styleId="ListBullet3">
    <w:name w:val="List Bullet 3"/>
    <w:basedOn w:val="Normal"/>
    <w:autoRedefine/>
    <w:pPr>
      <w:numPr>
        <w:numId w:val="10"/>
      </w:numPr>
    </w:pPr>
  </w:style>
  <w:style w:type="paragraph" w:styleId="ListBullet4">
    <w:name w:val="List Bullet 4"/>
    <w:basedOn w:val="Normal"/>
    <w:autoRedefine/>
    <w:pPr>
      <w:numPr>
        <w:numId w:val="1"/>
      </w:numPr>
    </w:pPr>
  </w:style>
  <w:style w:type="paragraph" w:styleId="ListBullet5">
    <w:name w:val="List Bullet 5"/>
    <w:basedOn w:val="Normal"/>
    <w:autoRedefine/>
    <w:pPr>
      <w:numPr>
        <w:numId w:val="11"/>
      </w:numPr>
    </w:pPr>
  </w:style>
  <w:style w:type="character" w:styleId="HTMLAcronym">
    <w:name w:val="HTML Acronym"/>
    <w:rsid w:val="00C50C36"/>
    <w:rPr>
      <w:rFonts w:cs="Times New Roman"/>
    </w:rPr>
  </w:style>
  <w:style w:type="paragraph" w:styleId="EnvelopeAddress">
    <w:name w:val="envelope address"/>
    <w:basedOn w:val="Normal"/>
    <w:rsid w:val="00C50C36"/>
    <w:pPr>
      <w:framePr w:w="7938" w:h="1985" w:hRule="exact" w:hSpace="141" w:wrap="auto" w:hAnchor="page" w:xAlign="center" w:yAlign="bottom"/>
      <w:ind w:left="2835"/>
    </w:pPr>
    <w:rPr>
      <w:rFonts w:ascii="Arial" w:hAnsi="Arial" w:cs="Arial"/>
      <w:sz w:val="24"/>
      <w:szCs w:val="24"/>
    </w:rPr>
  </w:style>
  <w:style w:type="paragraph" w:styleId="EnvelopeReturn">
    <w:name w:val="envelope return"/>
    <w:basedOn w:val="Normal"/>
    <w:rsid w:val="00C50C36"/>
    <w:rPr>
      <w:rFonts w:ascii="Arial" w:hAnsi="Arial" w:cs="Arial"/>
      <w:sz w:val="20"/>
    </w:rPr>
  </w:style>
  <w:style w:type="paragraph" w:styleId="HTMLAddress">
    <w:name w:val="HTML Address"/>
    <w:basedOn w:val="Normal"/>
    <w:rsid w:val="00C50C36"/>
    <w:rPr>
      <w:i/>
      <w:iCs/>
    </w:rPr>
  </w:style>
  <w:style w:type="character" w:styleId="EndnoteReference">
    <w:name w:val="endnote reference"/>
    <w:semiHidden/>
    <w:rsid w:val="00C50C36"/>
    <w:rPr>
      <w:rFonts w:cs="Times New Roman"/>
      <w:vertAlign w:val="superscript"/>
    </w:rPr>
  </w:style>
  <w:style w:type="character" w:styleId="FootnoteReference">
    <w:name w:val="footnote reference"/>
    <w:semiHidden/>
    <w:rsid w:val="00C50C36"/>
    <w:rPr>
      <w:rFonts w:cs="Times New Roman"/>
      <w:vertAlign w:val="superscript"/>
    </w:rPr>
  </w:style>
  <w:style w:type="character" w:styleId="HTMLCite">
    <w:name w:val="HTML Cite"/>
    <w:rsid w:val="00C50C36"/>
    <w:rPr>
      <w:rFonts w:cs="Times New Roman"/>
      <w:i/>
      <w:iCs/>
    </w:rPr>
  </w:style>
  <w:style w:type="table" w:styleId="TableClassic1">
    <w:name w:val="Table Classic 1"/>
    <w:basedOn w:val="TableNormal"/>
    <w:rsid w:val="00C50C36"/>
    <w:pPr>
      <w:jc w:val="both"/>
    </w:pPr>
    <w:tblPr>
      <w:tblInd w:w="0" w:type="nil"/>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rsid w:val="00C50C36"/>
    <w:pPr>
      <w:jc w:val="both"/>
    </w:pPr>
    <w:tblPr>
      <w:tblInd w:w="0" w:type="nil"/>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rsid w:val="00C50C36"/>
    <w:pPr>
      <w:jc w:val="both"/>
    </w:pPr>
    <w:rPr>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rsid w:val="00C50C36"/>
    <w:pPr>
      <w:jc w:val="both"/>
    </w:pPr>
    <w:tblPr>
      <w:tblInd w:w="0" w:type="nil"/>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Keyboard">
    <w:name w:val="HTML Keyboard"/>
    <w:rsid w:val="00C50C36"/>
    <w:rPr>
      <w:rFonts w:ascii="Courier New" w:hAnsi="Courier New" w:cs="Courier New"/>
      <w:sz w:val="20"/>
      <w:szCs w:val="20"/>
    </w:rPr>
  </w:style>
  <w:style w:type="character" w:styleId="HTMLCode">
    <w:name w:val="HTML Code"/>
    <w:rsid w:val="00C50C36"/>
    <w:rPr>
      <w:rFonts w:ascii="Courier New" w:hAnsi="Courier New" w:cs="Courier New"/>
      <w:sz w:val="20"/>
      <w:szCs w:val="20"/>
    </w:rPr>
  </w:style>
  <w:style w:type="table" w:styleId="TableColumns1">
    <w:name w:val="Table Columns 1"/>
    <w:basedOn w:val="TableNormal"/>
    <w:rsid w:val="00C50C36"/>
    <w:pPr>
      <w:jc w:val="both"/>
    </w:pPr>
    <w:rPr>
      <w:b/>
      <w:bCs/>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rsid w:val="00C50C36"/>
    <w:pPr>
      <w:jc w:val="both"/>
    </w:pPr>
    <w:rPr>
      <w:b/>
      <w:bCs/>
    </w:rPr>
    <w:tblPr>
      <w:tblStyleColBandSize w:val="1"/>
      <w:tblInd w:w="0" w:type="nil"/>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rsid w:val="00C50C36"/>
    <w:pPr>
      <w:jc w:val="both"/>
    </w:pPr>
    <w:rPr>
      <w:b/>
      <w:bCs/>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rsid w:val="00C50C36"/>
    <w:pPr>
      <w:jc w:val="both"/>
    </w:pPr>
    <w:tblPr>
      <w:tblStyleColBandSize w:val="1"/>
      <w:tblInd w:w="0" w:type="nil"/>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rsid w:val="00C50C36"/>
    <w:pPr>
      <w:jc w:val="both"/>
    </w:p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lorful1">
    <w:name w:val="Table Colorful 1"/>
    <w:basedOn w:val="TableNormal"/>
    <w:rsid w:val="00C50C36"/>
    <w:pPr>
      <w:jc w:val="both"/>
    </w:pPr>
    <w:rPr>
      <w:color w:val="FFFFFF"/>
    </w:rPr>
    <w:tblPr>
      <w:tblInd w:w="0" w:type="nil"/>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rsid w:val="00C50C36"/>
    <w:pPr>
      <w:jc w:val="both"/>
    </w:pPr>
    <w:tblPr>
      <w:tblInd w:w="0" w:type="nil"/>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rsid w:val="00C50C36"/>
    <w:pPr>
      <w:jc w:val="both"/>
    </w:p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CommentText">
    <w:name w:val="annotation text"/>
    <w:basedOn w:val="Normal"/>
    <w:link w:val="CommentTextChar"/>
    <w:semiHidden/>
    <w:rsid w:val="00C50C36"/>
    <w:rPr>
      <w:sz w:val="20"/>
    </w:rPr>
  </w:style>
  <w:style w:type="table" w:styleId="TableContemporary">
    <w:name w:val="Table Contemporary"/>
    <w:basedOn w:val="TableNormal"/>
    <w:rsid w:val="00C50C36"/>
    <w:pPr>
      <w:jc w:val="both"/>
    </w:pPr>
    <w:tblPr>
      <w:tblStyleRowBandSize w:val="1"/>
      <w:tblInd w:w="0" w:type="nil"/>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BodyText">
    <w:name w:val="Body Text"/>
    <w:basedOn w:val="Normal"/>
    <w:link w:val="BodyTextChar"/>
    <w:rsid w:val="00C50C36"/>
    <w:pPr>
      <w:spacing w:after="120"/>
    </w:pPr>
  </w:style>
  <w:style w:type="paragraph" w:styleId="BodyText2">
    <w:name w:val="Body Text 2"/>
    <w:basedOn w:val="Normal"/>
    <w:link w:val="BodyText2Char"/>
    <w:rsid w:val="00C50C36"/>
    <w:pPr>
      <w:spacing w:after="120" w:line="480" w:lineRule="auto"/>
    </w:pPr>
  </w:style>
  <w:style w:type="paragraph" w:styleId="BodyText3">
    <w:name w:val="Body Text 3"/>
    <w:basedOn w:val="Normal"/>
    <w:link w:val="BodyText3Char"/>
    <w:rsid w:val="00C50C36"/>
    <w:pPr>
      <w:spacing w:after="120"/>
    </w:pPr>
    <w:rPr>
      <w:sz w:val="16"/>
      <w:szCs w:val="16"/>
    </w:rPr>
  </w:style>
  <w:style w:type="paragraph" w:styleId="Date">
    <w:name w:val="Date"/>
    <w:basedOn w:val="Normal"/>
    <w:next w:val="Normal"/>
    <w:link w:val="DateChar"/>
    <w:rsid w:val="00C50C36"/>
  </w:style>
  <w:style w:type="character" w:styleId="HTMLDefinition">
    <w:name w:val="HTML Definition"/>
    <w:rsid w:val="00C50C36"/>
    <w:rPr>
      <w:rFonts w:cs="Times New Roman"/>
      <w:i/>
      <w:iCs/>
    </w:rPr>
  </w:style>
  <w:style w:type="table" w:styleId="Table3Deffects2">
    <w:name w:val="Table 3D effects 2"/>
    <w:basedOn w:val="TableNormal"/>
    <w:rsid w:val="00C50C36"/>
    <w:pPr>
      <w:jc w:val="both"/>
    </w:pPr>
    <w:tblPr>
      <w:tblStyleRowBandSize w:val="1"/>
      <w:tblInd w:w="0" w:type="nil"/>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1">
    <w:name w:val="Table 3D effects 1"/>
    <w:basedOn w:val="TableNormal"/>
    <w:rsid w:val="00C50C36"/>
    <w:pPr>
      <w:jc w:val="both"/>
    </w:pPr>
    <w:tblPr>
      <w:tblInd w:w="0" w:type="nil"/>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3">
    <w:name w:val="Table 3D effects 3"/>
    <w:basedOn w:val="TableNormal"/>
    <w:rsid w:val="00C50C36"/>
    <w:pPr>
      <w:jc w:val="both"/>
    </w:pPr>
    <w:tblPr>
      <w:tblStyleRowBandSize w:val="1"/>
      <w:tblStyleColBandSize w:val="1"/>
      <w:tblInd w:w="0" w:type="nil"/>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Elegant">
    <w:name w:val="Table Elegant"/>
    <w:basedOn w:val="TableNormal"/>
    <w:rsid w:val="00C50C36"/>
    <w:pPr>
      <w:jc w:val="both"/>
    </w:p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styleId="Strong">
    <w:name w:val="Strong"/>
    <w:qFormat/>
    <w:rsid w:val="00C50C36"/>
    <w:rPr>
      <w:rFonts w:cs="Times New Roman"/>
      <w:b/>
      <w:bCs/>
    </w:rPr>
  </w:style>
  <w:style w:type="paragraph" w:styleId="MessageHeader">
    <w:name w:val="Message Header"/>
    <w:basedOn w:val="Normal"/>
    <w:rsid w:val="00C50C3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styleId="HTMLSample">
    <w:name w:val="HTML Sample"/>
    <w:rsid w:val="00C50C36"/>
    <w:rPr>
      <w:rFonts w:ascii="Courier New" w:hAnsi="Courier New" w:cs="Courier New"/>
    </w:rPr>
  </w:style>
  <w:style w:type="paragraph" w:styleId="DocumentMap">
    <w:name w:val="Document Map"/>
    <w:basedOn w:val="Normal"/>
    <w:link w:val="DocumentMapChar"/>
    <w:semiHidden/>
    <w:rsid w:val="00C50C36"/>
    <w:pPr>
      <w:shd w:val="clear" w:color="auto" w:fill="000080"/>
    </w:pPr>
    <w:rPr>
      <w:rFonts w:ascii="Tahoma" w:hAnsi="Tahoma" w:cs="Tahoma"/>
      <w:sz w:val="20"/>
    </w:rPr>
  </w:style>
  <w:style w:type="paragraph" w:styleId="Closing">
    <w:name w:val="Closing"/>
    <w:basedOn w:val="Normal"/>
    <w:link w:val="ClosingChar"/>
    <w:rsid w:val="00C50C36"/>
    <w:pPr>
      <w:ind w:left="4252"/>
    </w:pPr>
  </w:style>
  <w:style w:type="table" w:styleId="TableGrid1">
    <w:name w:val="Table Grid 1"/>
    <w:basedOn w:val="TableNormal"/>
    <w:rsid w:val="00C50C36"/>
    <w:pPr>
      <w:jc w:val="both"/>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rsid w:val="00C50C36"/>
    <w:pPr>
      <w:jc w:val="both"/>
    </w:pPr>
    <w:tblPr>
      <w:tblInd w:w="0" w:type="nil"/>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rsid w:val="00C50C36"/>
    <w:pPr>
      <w:jc w:val="both"/>
    </w:p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rsid w:val="00C50C36"/>
    <w:pPr>
      <w:jc w:val="both"/>
    </w:pPr>
    <w:tblPr>
      <w:tblInd w:w="0" w:type="nil"/>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rsid w:val="00C50C36"/>
    <w:pPr>
      <w:jc w:val="both"/>
    </w:p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rsid w:val="00C50C36"/>
    <w:pPr>
      <w:jc w:val="both"/>
    </w:p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rsid w:val="00C50C36"/>
    <w:pPr>
      <w:jc w:val="both"/>
    </w:pPr>
    <w:rPr>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rsid w:val="00C50C36"/>
    <w:pPr>
      <w:jc w:val="both"/>
    </w:p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
    <w:name w:val="Table Grid"/>
    <w:basedOn w:val="TableNormal"/>
    <w:rsid w:val="00C50C36"/>
    <w:pPr>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semiHidden/>
    <w:rsid w:val="00C50C36"/>
    <w:pPr>
      <w:ind w:left="220" w:hanging="220"/>
    </w:pPr>
  </w:style>
  <w:style w:type="paragraph" w:styleId="Index2">
    <w:name w:val="index 2"/>
    <w:basedOn w:val="Normal"/>
    <w:next w:val="Normal"/>
    <w:autoRedefine/>
    <w:semiHidden/>
    <w:rsid w:val="00C50C36"/>
    <w:pPr>
      <w:ind w:left="440" w:hanging="220"/>
    </w:pPr>
  </w:style>
  <w:style w:type="paragraph" w:styleId="Index3">
    <w:name w:val="index 3"/>
    <w:basedOn w:val="Normal"/>
    <w:next w:val="Normal"/>
    <w:autoRedefine/>
    <w:semiHidden/>
    <w:rsid w:val="00C50C36"/>
    <w:pPr>
      <w:ind w:left="660" w:hanging="220"/>
    </w:pPr>
  </w:style>
  <w:style w:type="paragraph" w:styleId="Index4">
    <w:name w:val="index 4"/>
    <w:basedOn w:val="Normal"/>
    <w:next w:val="Normal"/>
    <w:autoRedefine/>
    <w:semiHidden/>
    <w:rsid w:val="00C50C36"/>
    <w:pPr>
      <w:ind w:left="880" w:hanging="220"/>
    </w:pPr>
  </w:style>
  <w:style w:type="paragraph" w:styleId="Index5">
    <w:name w:val="index 5"/>
    <w:basedOn w:val="Normal"/>
    <w:next w:val="Normal"/>
    <w:autoRedefine/>
    <w:semiHidden/>
    <w:rsid w:val="00C50C36"/>
    <w:pPr>
      <w:ind w:left="1100" w:hanging="220"/>
    </w:pPr>
  </w:style>
  <w:style w:type="paragraph" w:styleId="Index6">
    <w:name w:val="index 6"/>
    <w:basedOn w:val="Normal"/>
    <w:next w:val="Normal"/>
    <w:autoRedefine/>
    <w:semiHidden/>
    <w:rsid w:val="00C50C36"/>
    <w:pPr>
      <w:ind w:left="1320" w:hanging="220"/>
    </w:pPr>
  </w:style>
  <w:style w:type="paragraph" w:styleId="Index7">
    <w:name w:val="index 7"/>
    <w:basedOn w:val="Normal"/>
    <w:next w:val="Normal"/>
    <w:autoRedefine/>
    <w:semiHidden/>
    <w:rsid w:val="00C50C36"/>
    <w:pPr>
      <w:ind w:left="1540" w:hanging="220"/>
    </w:pPr>
  </w:style>
  <w:style w:type="paragraph" w:styleId="Index8">
    <w:name w:val="index 8"/>
    <w:basedOn w:val="Normal"/>
    <w:next w:val="Normal"/>
    <w:autoRedefine/>
    <w:semiHidden/>
    <w:rsid w:val="00C50C36"/>
    <w:pPr>
      <w:ind w:left="1760" w:hanging="220"/>
    </w:pPr>
  </w:style>
  <w:style w:type="paragraph" w:styleId="Index9">
    <w:name w:val="index 9"/>
    <w:basedOn w:val="Normal"/>
    <w:next w:val="Normal"/>
    <w:autoRedefine/>
    <w:semiHidden/>
    <w:rsid w:val="00C50C36"/>
    <w:pPr>
      <w:ind w:left="1980" w:hanging="220"/>
    </w:pPr>
  </w:style>
  <w:style w:type="paragraph" w:styleId="Caption">
    <w:name w:val="caption"/>
    <w:basedOn w:val="Normal"/>
    <w:next w:val="Normal"/>
    <w:qFormat/>
    <w:rsid w:val="00C50C36"/>
    <w:rPr>
      <w:b/>
      <w:bCs/>
      <w:sz w:val="20"/>
    </w:rPr>
  </w:style>
  <w:style w:type="character" w:styleId="FollowedHyperlink">
    <w:name w:val="FollowedHyperlink"/>
    <w:rsid w:val="00C50C36"/>
    <w:rPr>
      <w:rFonts w:cs="Times New Roman"/>
      <w:b w:val="0"/>
      <w:color w:val="0000FF"/>
      <w:u w:val="single"/>
    </w:rPr>
  </w:style>
  <w:style w:type="paragraph" w:styleId="List">
    <w:name w:val="List"/>
    <w:basedOn w:val="Normal"/>
    <w:rsid w:val="00C50C36"/>
    <w:pPr>
      <w:ind w:left="283" w:hanging="283"/>
    </w:pPr>
  </w:style>
  <w:style w:type="paragraph" w:styleId="List2">
    <w:name w:val="List 2"/>
    <w:basedOn w:val="Normal"/>
    <w:rsid w:val="00C50C36"/>
    <w:pPr>
      <w:ind w:left="566" w:hanging="283"/>
    </w:pPr>
  </w:style>
  <w:style w:type="paragraph" w:styleId="List4">
    <w:name w:val="List 4"/>
    <w:basedOn w:val="Normal"/>
    <w:rsid w:val="00C50C36"/>
    <w:pPr>
      <w:ind w:left="1132" w:hanging="283"/>
    </w:pPr>
  </w:style>
  <w:style w:type="paragraph" w:styleId="List5">
    <w:name w:val="List 5"/>
    <w:basedOn w:val="Normal"/>
    <w:rsid w:val="00C50C36"/>
    <w:pPr>
      <w:ind w:left="1415" w:hanging="283"/>
    </w:pPr>
  </w:style>
  <w:style w:type="paragraph" w:styleId="ListNumber">
    <w:name w:val="List Number"/>
    <w:basedOn w:val="Normal"/>
    <w:rsid w:val="00C50C36"/>
    <w:pPr>
      <w:numPr>
        <w:numId w:val="4"/>
      </w:numPr>
    </w:pPr>
  </w:style>
  <w:style w:type="paragraph" w:styleId="ListNumber2">
    <w:name w:val="List Number 2"/>
    <w:basedOn w:val="Normal"/>
    <w:rsid w:val="00C50C36"/>
    <w:pPr>
      <w:numPr>
        <w:numId w:val="5"/>
      </w:numPr>
    </w:pPr>
  </w:style>
  <w:style w:type="paragraph" w:styleId="ListNumber3">
    <w:name w:val="List Number 3"/>
    <w:basedOn w:val="Normal"/>
    <w:rsid w:val="00C50C36"/>
    <w:pPr>
      <w:numPr>
        <w:numId w:val="6"/>
      </w:numPr>
    </w:pPr>
  </w:style>
  <w:style w:type="paragraph" w:styleId="ListNumber4">
    <w:name w:val="List Number 4"/>
    <w:basedOn w:val="Normal"/>
    <w:rsid w:val="00C50C36"/>
    <w:pPr>
      <w:numPr>
        <w:numId w:val="7"/>
      </w:numPr>
    </w:pPr>
  </w:style>
  <w:style w:type="paragraph" w:styleId="ListNumber5">
    <w:name w:val="List Number 5"/>
    <w:basedOn w:val="Normal"/>
    <w:rsid w:val="00C50C36"/>
    <w:pPr>
      <w:numPr>
        <w:numId w:val="8"/>
      </w:numPr>
    </w:pPr>
  </w:style>
  <w:style w:type="paragraph" w:styleId="ListContinue">
    <w:name w:val="List Continue"/>
    <w:basedOn w:val="Normal"/>
    <w:rsid w:val="00C50C36"/>
    <w:pPr>
      <w:spacing w:after="120"/>
      <w:ind w:left="283"/>
    </w:pPr>
  </w:style>
  <w:style w:type="paragraph" w:styleId="ListContinue2">
    <w:name w:val="List Continue 2"/>
    <w:basedOn w:val="Normal"/>
    <w:rsid w:val="00C50C36"/>
    <w:pPr>
      <w:spacing w:after="120"/>
      <w:ind w:left="566"/>
    </w:pPr>
  </w:style>
  <w:style w:type="paragraph" w:styleId="ListContinue3">
    <w:name w:val="List Continue 3"/>
    <w:basedOn w:val="Normal"/>
    <w:rsid w:val="00C50C36"/>
    <w:pPr>
      <w:spacing w:after="120"/>
      <w:ind w:left="849"/>
    </w:pPr>
  </w:style>
  <w:style w:type="paragraph" w:styleId="ListContinue4">
    <w:name w:val="List Continue 4"/>
    <w:basedOn w:val="Normal"/>
    <w:rsid w:val="00C50C36"/>
    <w:pPr>
      <w:spacing w:after="120"/>
      <w:ind w:left="1132"/>
    </w:pPr>
  </w:style>
  <w:style w:type="paragraph" w:styleId="ListContinue5">
    <w:name w:val="List Continue 5"/>
    <w:basedOn w:val="Normal"/>
    <w:rsid w:val="00C50C36"/>
    <w:pPr>
      <w:spacing w:after="120"/>
      <w:ind w:left="1415"/>
    </w:pPr>
  </w:style>
  <w:style w:type="character" w:styleId="HTMLTypewriter">
    <w:name w:val="HTML Typewriter"/>
    <w:rsid w:val="00C50C36"/>
    <w:rPr>
      <w:rFonts w:ascii="Courier New" w:hAnsi="Courier New" w:cs="Courier New"/>
      <w:sz w:val="20"/>
      <w:szCs w:val="20"/>
    </w:rPr>
  </w:style>
  <w:style w:type="character" w:styleId="CommentReference">
    <w:name w:val="annotation reference"/>
    <w:semiHidden/>
    <w:rsid w:val="00C50C36"/>
    <w:rPr>
      <w:rFonts w:cs="Times New Roman"/>
      <w:sz w:val="16"/>
      <w:szCs w:val="16"/>
    </w:rPr>
  </w:style>
  <w:style w:type="paragraph" w:styleId="NormalWeb">
    <w:name w:val="Normal (Web)"/>
    <w:basedOn w:val="Normal"/>
    <w:uiPriority w:val="99"/>
    <w:rsid w:val="00C50C36"/>
    <w:rPr>
      <w:sz w:val="24"/>
      <w:szCs w:val="24"/>
    </w:rPr>
  </w:style>
  <w:style w:type="paragraph" w:styleId="BlockText">
    <w:name w:val="Block Text"/>
    <w:basedOn w:val="Normal"/>
    <w:rsid w:val="00C50C36"/>
    <w:pPr>
      <w:spacing w:after="120"/>
      <w:ind w:left="1440" w:right="1440"/>
    </w:pPr>
  </w:style>
  <w:style w:type="paragraph" w:styleId="FootnoteText">
    <w:name w:val="footnote text"/>
    <w:basedOn w:val="Normal"/>
    <w:link w:val="FootnoteTextChar"/>
    <w:semiHidden/>
    <w:rsid w:val="00C50C36"/>
    <w:rPr>
      <w:sz w:val="20"/>
    </w:rPr>
  </w:style>
  <w:style w:type="paragraph" w:styleId="EndnoteText">
    <w:name w:val="endnote text"/>
    <w:basedOn w:val="Normal"/>
    <w:link w:val="EndnoteTextChar"/>
    <w:semiHidden/>
    <w:rsid w:val="00C50C36"/>
    <w:rPr>
      <w:sz w:val="20"/>
    </w:rPr>
  </w:style>
  <w:style w:type="character" w:styleId="LineNumber">
    <w:name w:val="line number"/>
    <w:rsid w:val="00C50C36"/>
    <w:rPr>
      <w:rFonts w:cs="Times New Roman"/>
    </w:rPr>
  </w:style>
  <w:style w:type="paragraph" w:styleId="CommentSubject">
    <w:name w:val="annotation subject"/>
    <w:basedOn w:val="CommentText"/>
    <w:next w:val="CommentText"/>
    <w:link w:val="CommentSubjectChar"/>
    <w:semiHidden/>
    <w:rsid w:val="00C50C36"/>
    <w:rPr>
      <w:b/>
      <w:bCs/>
    </w:rPr>
  </w:style>
  <w:style w:type="table" w:styleId="TableSubtle1">
    <w:name w:val="Table Subtle 1"/>
    <w:basedOn w:val="TableNormal"/>
    <w:rsid w:val="00C50C36"/>
    <w:pPr>
      <w:jc w:val="both"/>
    </w:pPr>
    <w:tblPr>
      <w:tblStyleRowBandSize w:val="1"/>
      <w:tblInd w:w="0" w:type="nil"/>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rsid w:val="00C50C36"/>
    <w:pPr>
      <w:jc w:val="both"/>
    </w:pPr>
    <w:tblPr>
      <w:tblInd w:w="0" w:type="nil"/>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HTMLPreformatted">
    <w:name w:val="HTML Preformatted"/>
    <w:basedOn w:val="Normal"/>
    <w:rsid w:val="00C50C36"/>
    <w:rPr>
      <w:rFonts w:ascii="Courier New" w:hAnsi="Courier New" w:cs="Courier New"/>
      <w:sz w:val="20"/>
    </w:rPr>
  </w:style>
  <w:style w:type="table" w:styleId="TableProfessional">
    <w:name w:val="Table Professional"/>
    <w:basedOn w:val="TableNormal"/>
    <w:rsid w:val="00C50C36"/>
    <w:pPr>
      <w:jc w:val="both"/>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styleId="BodyTextFirstIndent">
    <w:name w:val="Body Text First Indent"/>
    <w:basedOn w:val="BodyText"/>
    <w:link w:val="BodyTextFirstIndentChar"/>
    <w:rsid w:val="00C50C36"/>
    <w:pPr>
      <w:ind w:firstLine="210"/>
    </w:pPr>
  </w:style>
  <w:style w:type="paragraph" w:styleId="BodyTextIndent">
    <w:name w:val="Body Text Indent"/>
    <w:basedOn w:val="Normal"/>
    <w:link w:val="BodyTextIndentChar"/>
    <w:rsid w:val="00C50C36"/>
    <w:pPr>
      <w:spacing w:after="120"/>
      <w:ind w:left="283"/>
    </w:pPr>
  </w:style>
  <w:style w:type="paragraph" w:styleId="BodyTextIndent2">
    <w:name w:val="Body Text Indent 2"/>
    <w:basedOn w:val="Normal"/>
    <w:link w:val="BodyTextIndent2Char"/>
    <w:rsid w:val="00C50C36"/>
    <w:pPr>
      <w:spacing w:after="120" w:line="480" w:lineRule="auto"/>
      <w:ind w:left="283"/>
    </w:pPr>
  </w:style>
  <w:style w:type="paragraph" w:styleId="BodyTextIndent3">
    <w:name w:val="Body Text Indent 3"/>
    <w:basedOn w:val="Normal"/>
    <w:link w:val="BodyTextIndent3Char"/>
    <w:rsid w:val="00C50C36"/>
    <w:pPr>
      <w:spacing w:after="120"/>
      <w:ind w:left="283"/>
    </w:pPr>
    <w:rPr>
      <w:sz w:val="16"/>
      <w:szCs w:val="16"/>
    </w:rPr>
  </w:style>
  <w:style w:type="paragraph" w:styleId="BodyTextFirstIndent2">
    <w:name w:val="Body Text First Indent 2"/>
    <w:basedOn w:val="BodyTextIndent"/>
    <w:link w:val="BodyTextFirstIndent2Char"/>
    <w:rsid w:val="00C50C36"/>
    <w:pPr>
      <w:ind w:firstLine="210"/>
    </w:pPr>
  </w:style>
  <w:style w:type="paragraph" w:styleId="NormalIndent">
    <w:name w:val="Normal Indent"/>
    <w:basedOn w:val="Normal"/>
    <w:rsid w:val="00C50C36"/>
    <w:pPr>
      <w:ind w:left="708"/>
    </w:pPr>
  </w:style>
  <w:style w:type="paragraph" w:styleId="Salutation">
    <w:name w:val="Salutation"/>
    <w:basedOn w:val="Normal"/>
    <w:next w:val="Normal"/>
    <w:link w:val="SalutationChar"/>
    <w:rsid w:val="00C50C36"/>
  </w:style>
  <w:style w:type="paragraph" w:styleId="Signature">
    <w:name w:val="Signature"/>
    <w:basedOn w:val="Normal"/>
    <w:link w:val="SignatureChar"/>
    <w:rsid w:val="00C50C36"/>
    <w:pPr>
      <w:ind w:left="4252"/>
    </w:pPr>
  </w:style>
  <w:style w:type="paragraph" w:styleId="E-mailSignature">
    <w:name w:val="E-mail Signature"/>
    <w:basedOn w:val="Normal"/>
    <w:link w:val="E-mailSignatureChar"/>
    <w:rsid w:val="00C50C36"/>
  </w:style>
  <w:style w:type="table" w:styleId="TableSimple1">
    <w:name w:val="Table Simple 1"/>
    <w:basedOn w:val="TableNormal"/>
    <w:rsid w:val="00C50C36"/>
    <w:pPr>
      <w:jc w:val="both"/>
    </w:pPr>
    <w:tblPr>
      <w:tblInd w:w="0" w:type="nil"/>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C50C36"/>
    <w:pPr>
      <w:jc w:val="both"/>
    </w:pPr>
    <w:tblPr>
      <w:tblInd w:w="0" w:type="nil"/>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C50C36"/>
    <w:pPr>
      <w:jc w:val="both"/>
    </w:pPr>
    <w:tblPr>
      <w:tblInd w:w="0" w:type="nil"/>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Subtitle">
    <w:name w:val="Subtitle"/>
    <w:basedOn w:val="Normal"/>
    <w:link w:val="SubtitleChar"/>
    <w:qFormat/>
    <w:rsid w:val="00C50C36"/>
    <w:pPr>
      <w:spacing w:after="60"/>
      <w:jc w:val="center"/>
      <w:outlineLvl w:val="1"/>
    </w:pPr>
    <w:rPr>
      <w:rFonts w:ascii="Arial" w:hAnsi="Arial" w:cs="Arial"/>
      <w:sz w:val="24"/>
      <w:szCs w:val="24"/>
    </w:rPr>
  </w:style>
  <w:style w:type="paragraph" w:styleId="TableofFigures">
    <w:name w:val="table of figures"/>
    <w:basedOn w:val="Normal"/>
    <w:next w:val="Normal"/>
    <w:semiHidden/>
    <w:rsid w:val="00C50C36"/>
  </w:style>
  <w:style w:type="paragraph" w:styleId="TableofAuthorities">
    <w:name w:val="table of authorities"/>
    <w:basedOn w:val="Normal"/>
    <w:next w:val="Normal"/>
    <w:semiHidden/>
    <w:rsid w:val="00C50C36"/>
    <w:pPr>
      <w:ind w:left="220" w:hanging="220"/>
    </w:pPr>
  </w:style>
  <w:style w:type="table" w:styleId="TableList1">
    <w:name w:val="Table List 1"/>
    <w:basedOn w:val="TableNormal"/>
    <w:rsid w:val="00C50C36"/>
    <w:pPr>
      <w:jc w:val="both"/>
    </w:p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rsid w:val="00C50C36"/>
    <w:pPr>
      <w:jc w:val="both"/>
    </w:pPr>
    <w:tblPr>
      <w:tblStyleRowBandSize w:val="2"/>
      <w:tblInd w:w="0" w:type="nil"/>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rsid w:val="00C50C36"/>
    <w:pPr>
      <w:jc w:val="both"/>
    </w:pPr>
    <w:tblPr>
      <w:tblInd w:w="0" w:type="nil"/>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rsid w:val="00C50C36"/>
    <w:pPr>
      <w:jc w:val="both"/>
    </w:p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C50C36"/>
    <w:pPr>
      <w:jc w:val="both"/>
    </w:p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rsid w:val="00C50C36"/>
    <w:pPr>
      <w:jc w:val="both"/>
    </w:p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rsid w:val="00C50C36"/>
    <w:pPr>
      <w:jc w:val="both"/>
    </w:p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rsid w:val="00C50C36"/>
    <w:pPr>
      <w:jc w:val="both"/>
    </w:p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PlainText">
    <w:name w:val="Plain Text"/>
    <w:basedOn w:val="Normal"/>
    <w:link w:val="PlainTextChar"/>
    <w:rsid w:val="00C50C36"/>
    <w:rPr>
      <w:rFonts w:ascii="Courier New" w:hAnsi="Courier New" w:cs="Courier New"/>
      <w:sz w:val="20"/>
    </w:rPr>
  </w:style>
  <w:style w:type="paragraph" w:styleId="BalloonText">
    <w:name w:val="Balloon Text"/>
    <w:basedOn w:val="Normal"/>
    <w:link w:val="BalloonTextChar"/>
    <w:semiHidden/>
    <w:rsid w:val="00C50C36"/>
    <w:rPr>
      <w:rFonts w:ascii="Tahoma" w:hAnsi="Tahoma" w:cs="Tahoma"/>
      <w:sz w:val="16"/>
      <w:szCs w:val="16"/>
    </w:rPr>
  </w:style>
  <w:style w:type="paragraph" w:styleId="MacroText">
    <w:name w:val="macro"/>
    <w:semiHidden/>
    <w:rsid w:val="00C50C36"/>
    <w:pPr>
      <w:tabs>
        <w:tab w:val="left" w:pos="480"/>
        <w:tab w:val="left" w:pos="960"/>
        <w:tab w:val="left" w:pos="1440"/>
        <w:tab w:val="left" w:pos="1920"/>
        <w:tab w:val="left" w:pos="2400"/>
        <w:tab w:val="left" w:pos="2880"/>
        <w:tab w:val="left" w:pos="3360"/>
        <w:tab w:val="left" w:pos="3840"/>
        <w:tab w:val="left" w:pos="4320"/>
      </w:tabs>
      <w:jc w:val="both"/>
    </w:pPr>
    <w:rPr>
      <w:rFonts w:ascii="Courier New" w:hAnsi="Courier New" w:cs="Courier New"/>
      <w:lang w:val="fr-FR" w:eastAsia="fr-FR"/>
    </w:rPr>
  </w:style>
  <w:style w:type="table" w:styleId="TableTheme">
    <w:name w:val="Table Theme"/>
    <w:basedOn w:val="TableNormal"/>
    <w:rsid w:val="00C50C36"/>
    <w:pPr>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C50C36"/>
    <w:pPr>
      <w:spacing w:before="240" w:after="60"/>
      <w:jc w:val="center"/>
      <w:outlineLvl w:val="0"/>
    </w:pPr>
    <w:rPr>
      <w:rFonts w:ascii="Arial" w:hAnsi="Arial" w:cs="Arial"/>
      <w:b/>
      <w:bCs/>
      <w:kern w:val="28"/>
      <w:sz w:val="32"/>
      <w:szCs w:val="32"/>
    </w:rPr>
  </w:style>
  <w:style w:type="paragraph" w:styleId="NoteHeading">
    <w:name w:val="Note Heading"/>
    <w:basedOn w:val="Normal"/>
    <w:next w:val="Normal"/>
    <w:link w:val="NoteHeadingChar"/>
    <w:rsid w:val="00C50C36"/>
  </w:style>
  <w:style w:type="paragraph" w:styleId="IndexHeading">
    <w:name w:val="index heading"/>
    <w:basedOn w:val="Normal"/>
    <w:next w:val="Index1"/>
    <w:semiHidden/>
    <w:rsid w:val="00C50C36"/>
    <w:rPr>
      <w:rFonts w:ascii="Arial" w:hAnsi="Arial" w:cs="Arial"/>
      <w:b/>
      <w:bCs/>
    </w:rPr>
  </w:style>
  <w:style w:type="paragraph" w:styleId="TOAHeading">
    <w:name w:val="toa heading"/>
    <w:basedOn w:val="Normal"/>
    <w:next w:val="Normal"/>
    <w:semiHidden/>
    <w:rsid w:val="00C50C36"/>
    <w:pPr>
      <w:spacing w:before="120"/>
    </w:pPr>
    <w:rPr>
      <w:rFonts w:ascii="Arial" w:hAnsi="Arial" w:cs="Arial"/>
      <w:b/>
      <w:bCs/>
      <w:sz w:val="24"/>
      <w:szCs w:val="24"/>
    </w:rPr>
  </w:style>
  <w:style w:type="paragraph" w:styleId="TOC1">
    <w:name w:val="toc 1"/>
    <w:basedOn w:val="Normal"/>
    <w:next w:val="Normal"/>
    <w:autoRedefine/>
    <w:semiHidden/>
    <w:rsid w:val="00C50C36"/>
  </w:style>
  <w:style w:type="paragraph" w:styleId="TOC2">
    <w:name w:val="toc 2"/>
    <w:basedOn w:val="Normal"/>
    <w:next w:val="Normal"/>
    <w:autoRedefine/>
    <w:semiHidden/>
    <w:rsid w:val="00C50C36"/>
    <w:pPr>
      <w:ind w:left="220"/>
    </w:pPr>
  </w:style>
  <w:style w:type="paragraph" w:styleId="TOC3">
    <w:name w:val="toc 3"/>
    <w:basedOn w:val="Normal"/>
    <w:next w:val="Normal"/>
    <w:autoRedefine/>
    <w:semiHidden/>
    <w:rsid w:val="00C50C36"/>
    <w:pPr>
      <w:ind w:left="440"/>
    </w:pPr>
  </w:style>
  <w:style w:type="paragraph" w:styleId="TOC4">
    <w:name w:val="toc 4"/>
    <w:basedOn w:val="Normal"/>
    <w:next w:val="Normal"/>
    <w:autoRedefine/>
    <w:semiHidden/>
    <w:rsid w:val="00C50C36"/>
    <w:pPr>
      <w:ind w:left="660"/>
    </w:pPr>
  </w:style>
  <w:style w:type="paragraph" w:styleId="TOC5">
    <w:name w:val="toc 5"/>
    <w:basedOn w:val="Normal"/>
    <w:next w:val="Normal"/>
    <w:autoRedefine/>
    <w:semiHidden/>
    <w:rsid w:val="00C50C36"/>
    <w:pPr>
      <w:ind w:left="880"/>
    </w:pPr>
  </w:style>
  <w:style w:type="paragraph" w:styleId="TOC6">
    <w:name w:val="toc 6"/>
    <w:basedOn w:val="Normal"/>
    <w:next w:val="Normal"/>
    <w:autoRedefine/>
    <w:semiHidden/>
    <w:rsid w:val="00C50C36"/>
    <w:pPr>
      <w:ind w:left="1100"/>
    </w:pPr>
  </w:style>
  <w:style w:type="paragraph" w:styleId="TOC7">
    <w:name w:val="toc 7"/>
    <w:basedOn w:val="Normal"/>
    <w:next w:val="Normal"/>
    <w:autoRedefine/>
    <w:semiHidden/>
    <w:rsid w:val="00C50C36"/>
    <w:pPr>
      <w:ind w:left="1320"/>
    </w:pPr>
  </w:style>
  <w:style w:type="paragraph" w:styleId="TOC8">
    <w:name w:val="toc 8"/>
    <w:basedOn w:val="Normal"/>
    <w:next w:val="Normal"/>
    <w:autoRedefine/>
    <w:semiHidden/>
    <w:rsid w:val="00C50C36"/>
    <w:pPr>
      <w:ind w:left="1540"/>
    </w:pPr>
  </w:style>
  <w:style w:type="paragraph" w:styleId="TOC9">
    <w:name w:val="toc 9"/>
    <w:basedOn w:val="Normal"/>
    <w:next w:val="Normal"/>
    <w:autoRedefine/>
    <w:semiHidden/>
    <w:rsid w:val="00C50C36"/>
    <w:pPr>
      <w:ind w:left="1760"/>
    </w:pPr>
  </w:style>
  <w:style w:type="character" w:styleId="HTMLVariable">
    <w:name w:val="HTML Variable"/>
    <w:rsid w:val="00C50C36"/>
    <w:rPr>
      <w:rFonts w:cs="Times New Roman"/>
      <w:i/>
      <w:iCs/>
    </w:rPr>
  </w:style>
  <w:style w:type="table" w:styleId="TableWeb1">
    <w:name w:val="Table Web 1"/>
    <w:basedOn w:val="TableNormal"/>
    <w:rsid w:val="00C50C36"/>
    <w:pPr>
      <w:jc w:val="both"/>
    </w:p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rsid w:val="00C50C36"/>
    <w:pPr>
      <w:jc w:val="both"/>
    </w:p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rsid w:val="00C50C36"/>
    <w:pPr>
      <w:jc w:val="both"/>
    </w:p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StyleTitre1Arial12ptNonGrasNontendudeCondensde">
    <w:name w:val="Style Titre 1 + Arial 12 pt Non Gras Non Étendu de/ Condensé de"/>
    <w:basedOn w:val="Heading1"/>
    <w:rsid w:val="000E33CF"/>
    <w:pPr>
      <w:tabs>
        <w:tab w:val="right" w:leader="underscore" w:pos="9072"/>
      </w:tabs>
      <w:spacing w:before="600" w:after="240"/>
    </w:pPr>
    <w:rPr>
      <w:rFonts w:ascii="Arial" w:hAnsi="Arial"/>
      <w:caps w:val="0"/>
      <w:color w:val="0B3D92"/>
      <w:sz w:val="24"/>
      <w:lang w:eastAsia="en-US"/>
    </w:rPr>
  </w:style>
  <w:style w:type="character" w:customStyle="1" w:styleId="AmmTitulaireNomCar">
    <w:name w:val="AmmTitulaireNom Car"/>
    <w:link w:val="AmmTitulaireNom"/>
    <w:locked/>
    <w:rsid w:val="000E33CF"/>
    <w:rPr>
      <w:rFonts w:ascii="Arial" w:hAnsi="Arial" w:cs="Times New Roman"/>
      <w:b/>
      <w:caps/>
      <w:lang w:val="fr-FR" w:eastAsia="fr-FR" w:bidi="ar-SA"/>
    </w:rPr>
  </w:style>
  <w:style w:type="character" w:customStyle="1" w:styleId="AmmTitulaireAdresseCar">
    <w:name w:val="AmmTitulaireAdresse Car"/>
    <w:basedOn w:val="AmmTitulaireNomCar"/>
    <w:link w:val="AmmTitulaireAdresse"/>
    <w:locked/>
    <w:rsid w:val="000E33CF"/>
    <w:rPr>
      <w:rFonts w:ascii="Arial" w:hAnsi="Arial" w:cs="Times New Roman"/>
      <w:b/>
      <w:caps/>
      <w:lang w:val="fr-FR" w:eastAsia="fr-FR" w:bidi="ar-SA"/>
    </w:rPr>
  </w:style>
  <w:style w:type="numbering" w:styleId="111111">
    <w:name w:val="Outline List 2"/>
    <w:basedOn w:val="NoList"/>
    <w:pPr>
      <w:numPr>
        <w:numId w:val="15"/>
      </w:numPr>
    </w:pPr>
  </w:style>
  <w:style w:type="numbering" w:styleId="1ai">
    <w:name w:val="Outline List 1"/>
    <w:basedOn w:val="NoList"/>
    <w:pPr>
      <w:numPr>
        <w:numId w:val="16"/>
      </w:numPr>
    </w:pPr>
  </w:style>
  <w:style w:type="numbering" w:styleId="ArticleSection">
    <w:name w:val="Outline List 3"/>
    <w:basedOn w:val="NoList"/>
    <w:pPr>
      <w:numPr>
        <w:numId w:val="53"/>
      </w:numPr>
    </w:pPr>
  </w:style>
  <w:style w:type="paragraph" w:customStyle="1" w:styleId="Default">
    <w:name w:val="Default"/>
    <w:rsid w:val="00DD7711"/>
    <w:pPr>
      <w:autoSpaceDE w:val="0"/>
      <w:autoSpaceDN w:val="0"/>
      <w:adjustRightInd w:val="0"/>
    </w:pPr>
    <w:rPr>
      <w:color w:val="000000"/>
      <w:sz w:val="24"/>
      <w:szCs w:val="24"/>
      <w:lang w:val="fr-FR" w:eastAsia="fr-FR"/>
    </w:rPr>
  </w:style>
  <w:style w:type="paragraph" w:customStyle="1" w:styleId="NormalBold">
    <w:name w:val="Normal Bold"/>
    <w:basedOn w:val="Normal"/>
    <w:rsid w:val="009C54B8"/>
    <w:pPr>
      <w:jc w:val="left"/>
    </w:pPr>
    <w:rPr>
      <w:b/>
      <w:sz w:val="24"/>
      <w:lang w:val="en-US" w:eastAsia="en-US"/>
    </w:rPr>
  </w:style>
  <w:style w:type="character" w:customStyle="1" w:styleId="Heading1Char">
    <w:name w:val="Heading 1 Char"/>
    <w:link w:val="Heading1"/>
    <w:rsid w:val="001B70D8"/>
    <w:rPr>
      <w:rFonts w:ascii="Times New Roman Bold" w:hAnsi="Times New Roman Bold"/>
      <w:b/>
      <w:caps/>
      <w:kern w:val="28"/>
      <w:sz w:val="22"/>
      <w:lang w:val="fr-FR" w:eastAsia="fr-FR"/>
    </w:rPr>
  </w:style>
  <w:style w:type="character" w:customStyle="1" w:styleId="Heading2Char">
    <w:name w:val="Heading 2 Char"/>
    <w:link w:val="Heading2"/>
    <w:rsid w:val="00125CD0"/>
    <w:rPr>
      <w:rFonts w:ascii="Arial" w:hAnsi="Arial" w:cs="Arial"/>
      <w:b/>
      <w:bCs/>
      <w:i/>
      <w:iCs/>
      <w:sz w:val="28"/>
      <w:szCs w:val="28"/>
      <w:lang w:val="fr-FR" w:eastAsia="fr-FR" w:bidi="ar-SA"/>
    </w:rPr>
  </w:style>
  <w:style w:type="character" w:customStyle="1" w:styleId="Heading3Char">
    <w:name w:val="Heading 3 Char"/>
    <w:link w:val="Heading3"/>
    <w:rsid w:val="00125CD0"/>
    <w:rPr>
      <w:rFonts w:ascii="Arial" w:hAnsi="Arial" w:cs="Arial"/>
      <w:b/>
      <w:bCs/>
      <w:sz w:val="26"/>
      <w:szCs w:val="26"/>
      <w:lang w:val="fr-FR" w:eastAsia="fr-FR" w:bidi="ar-SA"/>
    </w:rPr>
  </w:style>
  <w:style w:type="character" w:customStyle="1" w:styleId="Heading4Char">
    <w:name w:val="Heading 4 Char"/>
    <w:link w:val="Heading4"/>
    <w:rsid w:val="00125CD0"/>
    <w:rPr>
      <w:b/>
      <w:bCs/>
      <w:sz w:val="28"/>
      <w:szCs w:val="28"/>
      <w:lang w:val="fr-FR" w:eastAsia="fr-FR" w:bidi="ar-SA"/>
    </w:rPr>
  </w:style>
  <w:style w:type="character" w:customStyle="1" w:styleId="Heading5Char">
    <w:name w:val="Heading 5 Char"/>
    <w:link w:val="Heading5"/>
    <w:rsid w:val="00125CD0"/>
    <w:rPr>
      <w:rFonts w:ascii="Arial Narrow" w:hAnsi="Arial Narrow"/>
      <w:b/>
      <w:bCs/>
      <w:i/>
      <w:iCs/>
      <w:sz w:val="26"/>
      <w:szCs w:val="26"/>
      <w:lang w:val="fr-FR" w:eastAsia="fr-FR" w:bidi="ar-SA"/>
    </w:rPr>
  </w:style>
  <w:style w:type="character" w:customStyle="1" w:styleId="Heading6Char">
    <w:name w:val="Heading 6 Char"/>
    <w:link w:val="Heading6"/>
    <w:rsid w:val="00125CD0"/>
    <w:rPr>
      <w:b/>
      <w:bCs/>
      <w:sz w:val="22"/>
      <w:szCs w:val="22"/>
      <w:lang w:val="fr-FR" w:eastAsia="fr-FR" w:bidi="ar-SA"/>
    </w:rPr>
  </w:style>
  <w:style w:type="character" w:customStyle="1" w:styleId="Heading7Char">
    <w:name w:val="Heading 7 Char"/>
    <w:link w:val="Heading7"/>
    <w:rsid w:val="00125CD0"/>
    <w:rPr>
      <w:sz w:val="24"/>
      <w:szCs w:val="24"/>
      <w:lang w:val="fr-FR" w:eastAsia="fr-FR" w:bidi="ar-SA"/>
    </w:rPr>
  </w:style>
  <w:style w:type="character" w:customStyle="1" w:styleId="Heading8Char">
    <w:name w:val="Heading 8 Char"/>
    <w:link w:val="Heading8"/>
    <w:rsid w:val="00125CD0"/>
    <w:rPr>
      <w:i/>
      <w:iCs/>
      <w:sz w:val="24"/>
      <w:szCs w:val="24"/>
      <w:lang w:val="fr-FR" w:eastAsia="fr-FR" w:bidi="ar-SA"/>
    </w:rPr>
  </w:style>
  <w:style w:type="character" w:customStyle="1" w:styleId="Heading9Char">
    <w:name w:val="Heading 9 Char"/>
    <w:link w:val="Heading9"/>
    <w:rsid w:val="00125CD0"/>
    <w:rPr>
      <w:rFonts w:ascii="Arial" w:hAnsi="Arial" w:cs="Arial"/>
      <w:sz w:val="22"/>
      <w:szCs w:val="22"/>
      <w:lang w:val="fr-FR" w:eastAsia="fr-FR" w:bidi="ar-SA"/>
    </w:rPr>
  </w:style>
  <w:style w:type="character" w:customStyle="1" w:styleId="TitleChar">
    <w:name w:val="Title Char"/>
    <w:link w:val="Title"/>
    <w:rsid w:val="00125CD0"/>
    <w:rPr>
      <w:rFonts w:ascii="Arial" w:hAnsi="Arial" w:cs="Arial"/>
      <w:b/>
      <w:bCs/>
      <w:kern w:val="28"/>
      <w:sz w:val="32"/>
      <w:szCs w:val="32"/>
      <w:lang w:val="fr-FR" w:eastAsia="fr-FR" w:bidi="ar-SA"/>
    </w:rPr>
  </w:style>
  <w:style w:type="paragraph" w:customStyle="1" w:styleId="TableFootnote">
    <w:name w:val="Table Footnote"/>
    <w:basedOn w:val="TableText"/>
    <w:rsid w:val="00125CD0"/>
    <w:pPr>
      <w:numPr>
        <w:numId w:val="23"/>
      </w:numPr>
      <w:jc w:val="left"/>
    </w:pPr>
    <w:rPr>
      <w:sz w:val="20"/>
    </w:rPr>
  </w:style>
  <w:style w:type="paragraph" w:customStyle="1" w:styleId="TableText">
    <w:name w:val="Table Text"/>
    <w:semiHidden/>
    <w:rsid w:val="00125CD0"/>
    <w:pPr>
      <w:spacing w:after="60"/>
      <w:jc w:val="center"/>
    </w:pPr>
    <w:rPr>
      <w:sz w:val="24"/>
      <w:lang w:eastAsia="en-US"/>
    </w:rPr>
  </w:style>
  <w:style w:type="paragraph" w:customStyle="1" w:styleId="TableTitle">
    <w:name w:val="Table Title"/>
    <w:next w:val="TableHead"/>
    <w:semiHidden/>
    <w:rsid w:val="00125CD0"/>
    <w:pPr>
      <w:keepNext/>
      <w:keepLines/>
      <w:spacing w:after="120"/>
    </w:pPr>
    <w:rPr>
      <w:b/>
      <w:sz w:val="22"/>
      <w:szCs w:val="22"/>
      <w:lang w:eastAsia="en-US"/>
    </w:rPr>
  </w:style>
  <w:style w:type="paragraph" w:customStyle="1" w:styleId="TableHead">
    <w:name w:val="Table Head"/>
    <w:semiHidden/>
    <w:rsid w:val="00125CD0"/>
    <w:pPr>
      <w:jc w:val="center"/>
    </w:pPr>
    <w:rPr>
      <w:rFonts w:ascii="Times New Roman Bold" w:hAnsi="Times New Roman Bold"/>
      <w:b/>
      <w:sz w:val="24"/>
      <w:szCs w:val="24"/>
      <w:lang w:eastAsia="en-US"/>
    </w:rPr>
  </w:style>
  <w:style w:type="character" w:customStyle="1" w:styleId="HeaderChar">
    <w:name w:val="Header Char"/>
    <w:link w:val="Header"/>
    <w:rsid w:val="00125CD0"/>
    <w:rPr>
      <w:rFonts w:ascii="Arial Narrow" w:hAnsi="Arial Narrow"/>
      <w:sz w:val="22"/>
      <w:lang w:val="fr-FR" w:eastAsia="fr-FR" w:bidi="ar-SA"/>
    </w:rPr>
  </w:style>
  <w:style w:type="character" w:customStyle="1" w:styleId="FooterChar">
    <w:name w:val="Footer Char"/>
    <w:link w:val="Footer"/>
    <w:uiPriority w:val="99"/>
    <w:rsid w:val="00125CD0"/>
    <w:rPr>
      <w:rFonts w:ascii="Arial Narrow" w:hAnsi="Arial Narrow"/>
      <w:sz w:val="22"/>
      <w:lang w:val="fr-FR" w:eastAsia="fr-FR" w:bidi="ar-SA"/>
    </w:rPr>
  </w:style>
  <w:style w:type="paragraph" w:customStyle="1" w:styleId="Confidentiality">
    <w:name w:val="Confidentiality"/>
    <w:rsid w:val="00125CD0"/>
    <w:pPr>
      <w:ind w:left="720" w:right="720"/>
    </w:pPr>
    <w:rPr>
      <w:sz w:val="24"/>
      <w:lang w:eastAsia="en-US"/>
    </w:rPr>
  </w:style>
  <w:style w:type="paragraph" w:customStyle="1" w:styleId="HeaderLandscape">
    <w:name w:val="HeaderLandscape"/>
    <w:semiHidden/>
    <w:rsid w:val="00125CD0"/>
    <w:pPr>
      <w:tabs>
        <w:tab w:val="center" w:pos="7286"/>
        <w:tab w:val="right" w:pos="14572"/>
      </w:tabs>
    </w:pPr>
    <w:rPr>
      <w:lang w:eastAsia="en-US"/>
    </w:rPr>
  </w:style>
  <w:style w:type="paragraph" w:customStyle="1" w:styleId="References">
    <w:name w:val="References"/>
    <w:semiHidden/>
    <w:rsid w:val="00125CD0"/>
    <w:pPr>
      <w:tabs>
        <w:tab w:val="num" w:pos="560"/>
      </w:tabs>
      <w:spacing w:after="240"/>
      <w:ind w:left="560" w:hanging="560"/>
    </w:pPr>
    <w:rPr>
      <w:rFonts w:eastAsia="Batang"/>
      <w:sz w:val="22"/>
      <w:szCs w:val="22"/>
      <w:lang w:eastAsia="en-US"/>
    </w:rPr>
  </w:style>
  <w:style w:type="paragraph" w:customStyle="1" w:styleId="Heading2NoTOC">
    <w:name w:val="Heading 2 No TOC"/>
    <w:basedOn w:val="Heading2"/>
    <w:next w:val="Normal"/>
    <w:semiHidden/>
    <w:rsid w:val="00125CD0"/>
    <w:pPr>
      <w:keepLines/>
      <w:numPr>
        <w:ilvl w:val="0"/>
        <w:numId w:val="0"/>
      </w:numPr>
      <w:pBdr>
        <w:top w:val="single" w:sz="4" w:space="1" w:color="auto"/>
        <w:left w:val="single" w:sz="4" w:space="4" w:color="auto"/>
        <w:bottom w:val="single" w:sz="4" w:space="1" w:color="auto"/>
        <w:right w:val="single" w:sz="4" w:space="4" w:color="auto"/>
      </w:pBdr>
      <w:snapToGrid w:val="0"/>
      <w:spacing w:before="220" w:after="220"/>
      <w:jc w:val="left"/>
      <w:outlineLvl w:val="9"/>
    </w:pPr>
    <w:rPr>
      <w:rFonts w:ascii="Times New Roman" w:hAnsi="Times New Roman"/>
      <w:bCs w:val="0"/>
      <w:i w:val="0"/>
      <w:sz w:val="22"/>
      <w:szCs w:val="22"/>
      <w:lang w:val="en-US" w:eastAsia="en-US"/>
    </w:rPr>
  </w:style>
  <w:style w:type="paragraph" w:customStyle="1" w:styleId="ListEnd">
    <w:name w:val="List End"/>
    <w:basedOn w:val="ListBullet"/>
    <w:next w:val="Normal"/>
    <w:semiHidden/>
    <w:rsid w:val="00125CD0"/>
    <w:rPr>
      <w:szCs w:val="22"/>
      <w:lang w:val="en-US" w:eastAsia="en-US"/>
    </w:rPr>
  </w:style>
  <w:style w:type="character" w:customStyle="1" w:styleId="EndnoteTextChar">
    <w:name w:val="Endnote Text Char"/>
    <w:link w:val="EndnoteText"/>
    <w:rsid w:val="00125CD0"/>
    <w:rPr>
      <w:rFonts w:ascii="Arial Narrow" w:hAnsi="Arial Narrow"/>
      <w:lang w:val="fr-FR" w:eastAsia="fr-FR" w:bidi="ar-SA"/>
    </w:rPr>
  </w:style>
  <w:style w:type="paragraph" w:customStyle="1" w:styleId="Figure">
    <w:name w:val="Figure"/>
    <w:next w:val="Normal"/>
    <w:semiHidden/>
    <w:rsid w:val="00125CD0"/>
    <w:pPr>
      <w:keepNext/>
      <w:keepLines/>
      <w:spacing w:after="120"/>
      <w:jc w:val="center"/>
    </w:pPr>
    <w:rPr>
      <w:sz w:val="22"/>
      <w:szCs w:val="22"/>
      <w:lang w:eastAsia="en-US"/>
    </w:rPr>
  </w:style>
  <w:style w:type="paragraph" w:customStyle="1" w:styleId="ListLetter">
    <w:name w:val="List Letter"/>
    <w:semiHidden/>
    <w:rsid w:val="00125CD0"/>
    <w:pPr>
      <w:tabs>
        <w:tab w:val="num" w:pos="560"/>
      </w:tabs>
      <w:ind w:left="560" w:hanging="560"/>
    </w:pPr>
    <w:rPr>
      <w:sz w:val="22"/>
      <w:szCs w:val="22"/>
      <w:lang w:eastAsia="en-US"/>
    </w:rPr>
  </w:style>
  <w:style w:type="paragraph" w:customStyle="1" w:styleId="Approval">
    <w:name w:val="Approval"/>
    <w:semiHidden/>
    <w:rsid w:val="00125CD0"/>
    <w:pPr>
      <w:tabs>
        <w:tab w:val="left" w:pos="1080"/>
        <w:tab w:val="left" w:pos="5040"/>
        <w:tab w:val="left" w:pos="5760"/>
        <w:tab w:val="left" w:pos="6480"/>
        <w:tab w:val="left" w:pos="8640"/>
      </w:tabs>
    </w:pPr>
    <w:rPr>
      <w:sz w:val="22"/>
      <w:szCs w:val="22"/>
      <w:lang w:eastAsia="en-US"/>
    </w:rPr>
  </w:style>
  <w:style w:type="character" w:customStyle="1" w:styleId="BodyTextChar">
    <w:name w:val="Body Text Char"/>
    <w:link w:val="BodyText"/>
    <w:rsid w:val="00125CD0"/>
    <w:rPr>
      <w:rFonts w:ascii="Arial Narrow" w:hAnsi="Arial Narrow"/>
      <w:sz w:val="22"/>
      <w:lang w:val="fr-FR" w:eastAsia="fr-FR" w:bidi="ar-SA"/>
    </w:rPr>
  </w:style>
  <w:style w:type="character" w:customStyle="1" w:styleId="BodyText2Char">
    <w:name w:val="Body Text 2 Char"/>
    <w:link w:val="BodyText2"/>
    <w:rsid w:val="00125CD0"/>
    <w:rPr>
      <w:rFonts w:ascii="Arial Narrow" w:hAnsi="Arial Narrow"/>
      <w:sz w:val="22"/>
      <w:lang w:val="fr-FR" w:eastAsia="fr-FR" w:bidi="ar-SA"/>
    </w:rPr>
  </w:style>
  <w:style w:type="character" w:customStyle="1" w:styleId="BodyText3Char">
    <w:name w:val="Body Text 3 Char"/>
    <w:link w:val="BodyText3"/>
    <w:rsid w:val="00125CD0"/>
    <w:rPr>
      <w:rFonts w:ascii="Arial Narrow" w:hAnsi="Arial Narrow"/>
      <w:sz w:val="16"/>
      <w:szCs w:val="16"/>
      <w:lang w:val="fr-FR" w:eastAsia="fr-FR" w:bidi="ar-SA"/>
    </w:rPr>
  </w:style>
  <w:style w:type="character" w:customStyle="1" w:styleId="BodyTextFirstIndentChar">
    <w:name w:val="Body Text First Indent Char"/>
    <w:basedOn w:val="BodyTextChar"/>
    <w:link w:val="BodyTextFirstIndent"/>
    <w:rsid w:val="00125CD0"/>
    <w:rPr>
      <w:rFonts w:ascii="Arial Narrow" w:hAnsi="Arial Narrow"/>
      <w:sz w:val="22"/>
      <w:lang w:val="fr-FR" w:eastAsia="fr-FR" w:bidi="ar-SA"/>
    </w:rPr>
  </w:style>
  <w:style w:type="character" w:customStyle="1" w:styleId="BodyTextIndentChar">
    <w:name w:val="Body Text Indent Char"/>
    <w:link w:val="BodyTextIndent"/>
    <w:rsid w:val="00125CD0"/>
    <w:rPr>
      <w:rFonts w:ascii="Arial Narrow" w:hAnsi="Arial Narrow"/>
      <w:sz w:val="22"/>
      <w:lang w:val="fr-FR" w:eastAsia="fr-FR" w:bidi="ar-SA"/>
    </w:rPr>
  </w:style>
  <w:style w:type="character" w:customStyle="1" w:styleId="BodyTextFirstIndent2Char">
    <w:name w:val="Body Text First Indent 2 Char"/>
    <w:basedOn w:val="BodyTextIndentChar"/>
    <w:link w:val="BodyTextFirstIndent2"/>
    <w:rsid w:val="00125CD0"/>
    <w:rPr>
      <w:rFonts w:ascii="Arial Narrow" w:hAnsi="Arial Narrow"/>
      <w:sz w:val="22"/>
      <w:lang w:val="fr-FR" w:eastAsia="fr-FR" w:bidi="ar-SA"/>
    </w:rPr>
  </w:style>
  <w:style w:type="character" w:customStyle="1" w:styleId="BodyTextIndent2Char">
    <w:name w:val="Body Text Indent 2 Char"/>
    <w:link w:val="BodyTextIndent2"/>
    <w:rsid w:val="00125CD0"/>
    <w:rPr>
      <w:rFonts w:ascii="Arial Narrow" w:hAnsi="Arial Narrow"/>
      <w:sz w:val="22"/>
      <w:lang w:val="fr-FR" w:eastAsia="fr-FR" w:bidi="ar-SA"/>
    </w:rPr>
  </w:style>
  <w:style w:type="character" w:customStyle="1" w:styleId="BodyTextIndent3Char">
    <w:name w:val="Body Text Indent 3 Char"/>
    <w:link w:val="BodyTextIndent3"/>
    <w:rsid w:val="00125CD0"/>
    <w:rPr>
      <w:rFonts w:ascii="Arial Narrow" w:hAnsi="Arial Narrow"/>
      <w:sz w:val="16"/>
      <w:szCs w:val="16"/>
      <w:lang w:val="fr-FR" w:eastAsia="fr-FR" w:bidi="ar-SA"/>
    </w:rPr>
  </w:style>
  <w:style w:type="character" w:customStyle="1" w:styleId="ClosingChar">
    <w:name w:val="Closing Char"/>
    <w:link w:val="Closing"/>
    <w:rsid w:val="00125CD0"/>
    <w:rPr>
      <w:rFonts w:ascii="Arial Narrow" w:hAnsi="Arial Narrow"/>
      <w:sz w:val="22"/>
      <w:lang w:val="fr-FR" w:eastAsia="fr-FR" w:bidi="ar-SA"/>
    </w:rPr>
  </w:style>
  <w:style w:type="character" w:customStyle="1" w:styleId="CommentTextChar">
    <w:name w:val="Comment Text Char"/>
    <w:link w:val="CommentText"/>
    <w:rsid w:val="00125CD0"/>
    <w:rPr>
      <w:rFonts w:ascii="Arial Narrow" w:hAnsi="Arial Narrow"/>
      <w:lang w:val="fr-FR" w:eastAsia="fr-FR" w:bidi="ar-SA"/>
    </w:rPr>
  </w:style>
  <w:style w:type="character" w:customStyle="1" w:styleId="CommentSubjectChar">
    <w:name w:val="Comment Subject Char"/>
    <w:link w:val="CommentSubject"/>
    <w:rsid w:val="00125CD0"/>
    <w:rPr>
      <w:rFonts w:ascii="Arial Narrow" w:hAnsi="Arial Narrow"/>
      <w:b/>
      <w:bCs/>
      <w:lang w:val="fr-FR" w:eastAsia="fr-FR" w:bidi="ar-SA"/>
    </w:rPr>
  </w:style>
  <w:style w:type="character" w:customStyle="1" w:styleId="DateChar">
    <w:name w:val="Date Char"/>
    <w:link w:val="Date"/>
    <w:rsid w:val="00125CD0"/>
    <w:rPr>
      <w:rFonts w:ascii="Arial Narrow" w:hAnsi="Arial Narrow"/>
      <w:sz w:val="22"/>
      <w:lang w:val="fr-FR" w:eastAsia="fr-FR" w:bidi="ar-SA"/>
    </w:rPr>
  </w:style>
  <w:style w:type="character" w:customStyle="1" w:styleId="DocumentMapChar">
    <w:name w:val="Document Map Char"/>
    <w:link w:val="DocumentMap"/>
    <w:rsid w:val="00125CD0"/>
    <w:rPr>
      <w:rFonts w:ascii="Tahoma" w:hAnsi="Tahoma" w:cs="Tahoma"/>
      <w:lang w:val="fr-FR" w:eastAsia="fr-FR" w:bidi="ar-SA"/>
    </w:rPr>
  </w:style>
  <w:style w:type="character" w:customStyle="1" w:styleId="E-mailSignatureChar">
    <w:name w:val="E-mail Signature Char"/>
    <w:link w:val="E-mailSignature"/>
    <w:rsid w:val="00125CD0"/>
    <w:rPr>
      <w:rFonts w:ascii="Arial Narrow" w:hAnsi="Arial Narrow"/>
      <w:sz w:val="22"/>
      <w:lang w:val="fr-FR" w:eastAsia="fr-FR" w:bidi="ar-SA"/>
    </w:rPr>
  </w:style>
  <w:style w:type="character" w:customStyle="1" w:styleId="FootnoteTextChar">
    <w:name w:val="Footnote Text Char"/>
    <w:link w:val="FootnoteText"/>
    <w:rsid w:val="00125CD0"/>
    <w:rPr>
      <w:rFonts w:ascii="Arial Narrow" w:hAnsi="Arial Narrow"/>
      <w:lang w:val="fr-FR" w:eastAsia="fr-FR" w:bidi="ar-SA"/>
    </w:rPr>
  </w:style>
  <w:style w:type="character" w:customStyle="1" w:styleId="NoteHeadingChar">
    <w:name w:val="Note Heading Char"/>
    <w:link w:val="NoteHeading"/>
    <w:rsid w:val="00125CD0"/>
    <w:rPr>
      <w:rFonts w:ascii="Arial Narrow" w:hAnsi="Arial Narrow"/>
      <w:sz w:val="22"/>
      <w:lang w:val="fr-FR" w:eastAsia="fr-FR" w:bidi="ar-SA"/>
    </w:rPr>
  </w:style>
  <w:style w:type="character" w:customStyle="1" w:styleId="PlainTextChar">
    <w:name w:val="Plain Text Char"/>
    <w:link w:val="PlainText"/>
    <w:rsid w:val="00125CD0"/>
    <w:rPr>
      <w:rFonts w:ascii="Courier New" w:hAnsi="Courier New" w:cs="Courier New"/>
      <w:lang w:val="fr-FR" w:eastAsia="fr-FR" w:bidi="ar-SA"/>
    </w:rPr>
  </w:style>
  <w:style w:type="character" w:customStyle="1" w:styleId="SalutationChar">
    <w:name w:val="Salutation Char"/>
    <w:link w:val="Salutation"/>
    <w:rsid w:val="00125CD0"/>
    <w:rPr>
      <w:rFonts w:ascii="Arial Narrow" w:hAnsi="Arial Narrow"/>
      <w:sz w:val="22"/>
      <w:lang w:val="fr-FR" w:eastAsia="fr-FR" w:bidi="ar-SA"/>
    </w:rPr>
  </w:style>
  <w:style w:type="character" w:customStyle="1" w:styleId="SignatureChar">
    <w:name w:val="Signature Char"/>
    <w:link w:val="Signature"/>
    <w:rsid w:val="00125CD0"/>
    <w:rPr>
      <w:rFonts w:ascii="Arial Narrow" w:hAnsi="Arial Narrow"/>
      <w:sz w:val="22"/>
      <w:lang w:val="fr-FR" w:eastAsia="fr-FR" w:bidi="ar-SA"/>
    </w:rPr>
  </w:style>
  <w:style w:type="character" w:customStyle="1" w:styleId="SubtitleChar">
    <w:name w:val="Subtitle Char"/>
    <w:link w:val="Subtitle"/>
    <w:rsid w:val="00125CD0"/>
    <w:rPr>
      <w:rFonts w:ascii="Arial" w:hAnsi="Arial" w:cs="Arial"/>
      <w:sz w:val="24"/>
      <w:szCs w:val="24"/>
      <w:lang w:val="fr-FR" w:eastAsia="fr-FR" w:bidi="ar-SA"/>
    </w:rPr>
  </w:style>
  <w:style w:type="character" w:customStyle="1" w:styleId="Citation1">
    <w:name w:val="Citation1"/>
    <w:rsid w:val="00125CD0"/>
    <w:rPr>
      <w:vertAlign w:val="superscript"/>
    </w:rPr>
  </w:style>
  <w:style w:type="paragraph" w:customStyle="1" w:styleId="TableCenter">
    <w:name w:val="Table Center"/>
    <w:basedOn w:val="Normal"/>
    <w:rsid w:val="00125CD0"/>
    <w:pPr>
      <w:spacing w:after="60"/>
      <w:jc w:val="center"/>
    </w:pPr>
    <w:rPr>
      <w:szCs w:val="24"/>
      <w:lang w:val="en-US" w:eastAsia="en-US"/>
    </w:rPr>
  </w:style>
  <w:style w:type="paragraph" w:customStyle="1" w:styleId="TableLeft">
    <w:name w:val="Table Left"/>
    <w:rsid w:val="00125CD0"/>
    <w:pPr>
      <w:spacing w:after="60"/>
    </w:pPr>
    <w:rPr>
      <w:rFonts w:cs="Arial"/>
      <w:bCs/>
      <w:kern w:val="32"/>
      <w:szCs w:val="24"/>
      <w:lang w:eastAsia="en-US"/>
    </w:rPr>
  </w:style>
  <w:style w:type="paragraph" w:customStyle="1" w:styleId="TableFixedWidth">
    <w:name w:val="Table Fixed Width"/>
    <w:rsid w:val="00125CD0"/>
    <w:rPr>
      <w:rFonts w:ascii="Courier New" w:hAnsi="Courier New"/>
      <w:lang w:eastAsia="en-US"/>
    </w:rPr>
  </w:style>
  <w:style w:type="paragraph" w:customStyle="1" w:styleId="TableFootnoteSymbol">
    <w:name w:val="Table Footnote Symbol"/>
    <w:basedOn w:val="TableFootnote"/>
    <w:rsid w:val="00125CD0"/>
    <w:pPr>
      <w:numPr>
        <w:numId w:val="0"/>
      </w:numPr>
    </w:pPr>
    <w:rPr>
      <w:szCs w:val="48"/>
    </w:rPr>
  </w:style>
  <w:style w:type="paragraph" w:customStyle="1" w:styleId="TableFootnoteLetter">
    <w:name w:val="Table Footnote Letter"/>
    <w:basedOn w:val="TableFootnote"/>
    <w:rsid w:val="00125CD0"/>
    <w:pPr>
      <w:numPr>
        <w:numId w:val="0"/>
      </w:numPr>
      <w:tabs>
        <w:tab w:val="num" w:pos="360"/>
      </w:tabs>
      <w:ind w:left="360" w:hanging="360"/>
    </w:pPr>
  </w:style>
  <w:style w:type="paragraph" w:customStyle="1" w:styleId="ListLetter2">
    <w:name w:val="List Letter 2"/>
    <w:semiHidden/>
    <w:rsid w:val="00125CD0"/>
    <w:pPr>
      <w:tabs>
        <w:tab w:val="num" w:pos="1120"/>
      </w:tabs>
      <w:ind w:left="1120" w:hanging="560"/>
    </w:pPr>
    <w:rPr>
      <w:sz w:val="22"/>
      <w:szCs w:val="22"/>
      <w:lang w:eastAsia="en-US"/>
    </w:rPr>
  </w:style>
  <w:style w:type="paragraph" w:customStyle="1" w:styleId="ListLetter3">
    <w:name w:val="List Letter 3"/>
    <w:semiHidden/>
    <w:rsid w:val="00125CD0"/>
    <w:pPr>
      <w:tabs>
        <w:tab w:val="num" w:pos="1680"/>
      </w:tabs>
      <w:ind w:left="1680" w:hanging="560"/>
    </w:pPr>
    <w:rPr>
      <w:sz w:val="22"/>
      <w:szCs w:val="22"/>
      <w:lang w:eastAsia="en-US"/>
    </w:rPr>
  </w:style>
  <w:style w:type="character" w:customStyle="1" w:styleId="FileName">
    <w:name w:val="FileName"/>
    <w:semiHidden/>
    <w:rsid w:val="00125CD0"/>
    <w:rPr>
      <w:rFonts w:ascii="Times New Roman" w:hAnsi="Times New Roman"/>
      <w:sz w:val="16"/>
    </w:rPr>
  </w:style>
  <w:style w:type="paragraph" w:customStyle="1" w:styleId="ListHyphen">
    <w:name w:val="List Hyphen"/>
    <w:basedOn w:val="ListBullet2"/>
    <w:semiHidden/>
    <w:rsid w:val="00125CD0"/>
    <w:pPr>
      <w:numPr>
        <w:numId w:val="0"/>
      </w:numPr>
      <w:tabs>
        <w:tab w:val="num" w:pos="1120"/>
      </w:tabs>
      <w:ind w:left="1120" w:hanging="560"/>
      <w:jc w:val="left"/>
    </w:pPr>
    <w:rPr>
      <w:szCs w:val="22"/>
      <w:lang w:val="en-US" w:eastAsia="en-US"/>
    </w:rPr>
  </w:style>
  <w:style w:type="character" w:customStyle="1" w:styleId="UserTips">
    <w:name w:val="User Tips"/>
    <w:rsid w:val="00125CD0"/>
    <w:rPr>
      <w:i/>
      <w:vanish/>
      <w:color w:val="FF6600"/>
    </w:rPr>
  </w:style>
  <w:style w:type="paragraph" w:customStyle="1" w:styleId="Paragraph">
    <w:name w:val="Paragraph"/>
    <w:link w:val="ParagraphChar"/>
    <w:semiHidden/>
    <w:rsid w:val="00125CD0"/>
    <w:pPr>
      <w:spacing w:after="220"/>
    </w:pPr>
    <w:rPr>
      <w:sz w:val="22"/>
      <w:szCs w:val="22"/>
      <w:lang w:eastAsia="en-US"/>
    </w:rPr>
  </w:style>
  <w:style w:type="character" w:customStyle="1" w:styleId="BalloonTextChar">
    <w:name w:val="Balloon Text Char"/>
    <w:link w:val="BalloonText"/>
    <w:rsid w:val="00125CD0"/>
    <w:rPr>
      <w:rFonts w:ascii="Tahoma" w:hAnsi="Tahoma" w:cs="Tahoma"/>
      <w:sz w:val="16"/>
      <w:szCs w:val="16"/>
      <w:lang w:val="fr-FR" w:eastAsia="fr-FR" w:bidi="ar-SA"/>
    </w:rPr>
  </w:style>
  <w:style w:type="character" w:customStyle="1" w:styleId="ParagraphChar">
    <w:name w:val="Paragraph Char"/>
    <w:link w:val="Paragraph"/>
    <w:semiHidden/>
    <w:rsid w:val="00125CD0"/>
    <w:rPr>
      <w:sz w:val="22"/>
      <w:szCs w:val="22"/>
      <w:lang w:val="en-US" w:eastAsia="en-US" w:bidi="ar-SA"/>
    </w:rPr>
  </w:style>
  <w:style w:type="paragraph" w:customStyle="1" w:styleId="FoldRxBodyTest">
    <w:name w:val="FoldRx Body Test"/>
    <w:basedOn w:val="Paragraph"/>
    <w:link w:val="FoldRxBodyTestChar"/>
    <w:qFormat/>
    <w:rsid w:val="00125CD0"/>
    <w:pPr>
      <w:spacing w:after="240"/>
    </w:pPr>
    <w:rPr>
      <w:sz w:val="24"/>
      <w:szCs w:val="24"/>
    </w:rPr>
  </w:style>
  <w:style w:type="character" w:customStyle="1" w:styleId="FoldRxBodyTestChar">
    <w:name w:val="FoldRx Body Test Char"/>
    <w:link w:val="FoldRxBodyTest"/>
    <w:rsid w:val="00125CD0"/>
    <w:rPr>
      <w:sz w:val="24"/>
      <w:szCs w:val="24"/>
      <w:lang w:val="en-US" w:eastAsia="en-US" w:bidi="ar-SA"/>
    </w:rPr>
  </w:style>
  <w:style w:type="paragraph" w:customStyle="1" w:styleId="C-BodyText">
    <w:name w:val="C-Body Text"/>
    <w:rsid w:val="00125CD0"/>
    <w:pPr>
      <w:spacing w:before="120" w:after="120" w:line="280" w:lineRule="atLeast"/>
    </w:pPr>
    <w:rPr>
      <w:sz w:val="24"/>
      <w:lang w:eastAsia="en-US"/>
    </w:rPr>
  </w:style>
  <w:style w:type="character" w:customStyle="1" w:styleId="Instructions">
    <w:name w:val="Instructions"/>
    <w:rsid w:val="00125CD0"/>
    <w:rPr>
      <w:i/>
      <w:vanish/>
      <w:color w:val="008080"/>
    </w:rPr>
  </w:style>
  <w:style w:type="paragraph" w:customStyle="1" w:styleId="AHorizontalJustificationBox">
    <w:name w:val="A Horizontal Justification Box"/>
    <w:rsid w:val="00125CD0"/>
    <w:pPr>
      <w:widowControl w:val="0"/>
      <w:pBdr>
        <w:top w:val="single" w:sz="8" w:space="2" w:color="FF0000"/>
        <w:left w:val="single" w:sz="8" w:space="2" w:color="FF0000"/>
        <w:bottom w:val="single" w:sz="8" w:space="2" w:color="FF0000"/>
        <w:right w:val="single" w:sz="8" w:space="2" w:color="FF0000"/>
      </w:pBdr>
      <w:spacing w:after="60"/>
      <w:ind w:left="720" w:hanging="720"/>
    </w:pPr>
    <w:rPr>
      <w:color w:val="FF0000"/>
      <w:sz w:val="24"/>
      <w:lang w:eastAsia="en-US"/>
    </w:rPr>
  </w:style>
  <w:style w:type="paragraph" w:customStyle="1" w:styleId="BodytextAgency">
    <w:name w:val="Body text (Agency)"/>
    <w:basedOn w:val="Normal"/>
    <w:link w:val="BodytextAgencyChar"/>
    <w:rsid w:val="00125CD0"/>
    <w:pPr>
      <w:spacing w:after="140" w:line="280" w:lineRule="atLeast"/>
      <w:jc w:val="left"/>
    </w:pPr>
    <w:rPr>
      <w:rFonts w:ascii="Verdana" w:eastAsia="Verdana" w:hAnsi="Verdana" w:cs="Verdana"/>
      <w:sz w:val="18"/>
      <w:szCs w:val="18"/>
      <w:lang w:val="en-GB" w:eastAsia="en-GB"/>
    </w:rPr>
  </w:style>
  <w:style w:type="character" w:customStyle="1" w:styleId="BlueReplace">
    <w:name w:val="Blue Replace"/>
    <w:rsid w:val="00125CD0"/>
    <w:rPr>
      <w:color w:val="0000FF"/>
    </w:rPr>
  </w:style>
  <w:style w:type="paragraph" w:customStyle="1" w:styleId="c-bullet">
    <w:name w:val="c-bullet"/>
    <w:basedOn w:val="Normal"/>
    <w:rsid w:val="00125CD0"/>
    <w:pPr>
      <w:numPr>
        <w:numId w:val="24"/>
      </w:numPr>
      <w:spacing w:before="120" w:after="120" w:line="280" w:lineRule="atLeast"/>
      <w:jc w:val="left"/>
    </w:pPr>
    <w:rPr>
      <w:sz w:val="24"/>
      <w:szCs w:val="24"/>
      <w:lang w:val="en-US" w:eastAsia="en-US"/>
    </w:rPr>
  </w:style>
  <w:style w:type="character" w:customStyle="1" w:styleId="treesev">
    <w:name w:val="treesev"/>
    <w:semiHidden/>
    <w:rsid w:val="00125CD0"/>
    <w:rPr>
      <w:rFonts w:ascii="Arial" w:hAnsi="Arial" w:cs="Arial"/>
      <w:color w:val="000080"/>
      <w:sz w:val="20"/>
      <w:szCs w:val="20"/>
    </w:rPr>
  </w:style>
  <w:style w:type="paragraph" w:customStyle="1" w:styleId="paragraph0">
    <w:name w:val="paragraph"/>
    <w:basedOn w:val="Normal"/>
    <w:rsid w:val="00C050ED"/>
    <w:pPr>
      <w:spacing w:after="220"/>
      <w:jc w:val="left"/>
    </w:pPr>
    <w:rPr>
      <w:szCs w:val="22"/>
    </w:rPr>
  </w:style>
  <w:style w:type="paragraph" w:customStyle="1" w:styleId="Heading">
    <w:name w:val="Heading"/>
    <w:next w:val="Normal"/>
    <w:rsid w:val="00322E86"/>
    <w:pPr>
      <w:keepNext/>
    </w:pPr>
    <w:rPr>
      <w:rFonts w:ascii="Times New Roman Bold" w:hAnsi="Times New Roman Bold" w:cs="Arial"/>
      <w:b/>
      <w:bCs/>
      <w:caps/>
      <w:sz w:val="22"/>
      <w:szCs w:val="22"/>
      <w:lang w:eastAsia="en-US"/>
    </w:rPr>
  </w:style>
  <w:style w:type="paragraph" w:customStyle="1" w:styleId="DraftingNotesAgency">
    <w:name w:val="Drafting Notes (Agency)"/>
    <w:basedOn w:val="Normal"/>
    <w:next w:val="BodytextAgency"/>
    <w:link w:val="DraftingNotesAgencyChar"/>
    <w:rsid w:val="00FB6CDC"/>
    <w:pPr>
      <w:spacing w:after="140" w:line="280" w:lineRule="atLeast"/>
      <w:jc w:val="left"/>
    </w:pPr>
    <w:rPr>
      <w:rFonts w:ascii="Courier New" w:eastAsia="Verdana" w:hAnsi="Courier New"/>
      <w:i/>
      <w:color w:val="339966"/>
      <w:szCs w:val="18"/>
      <w:lang w:val="en-GB" w:eastAsia="en-GB"/>
    </w:rPr>
  </w:style>
  <w:style w:type="paragraph" w:customStyle="1" w:styleId="No-numheading3Agency">
    <w:name w:val="No-num heading 3 (Agency)"/>
    <w:basedOn w:val="Normal"/>
    <w:next w:val="BodytextAgency"/>
    <w:link w:val="No-numheading3AgencyChar"/>
    <w:rsid w:val="00FB6CDC"/>
    <w:pPr>
      <w:keepNext/>
      <w:spacing w:before="280" w:after="220"/>
      <w:jc w:val="left"/>
      <w:outlineLvl w:val="2"/>
    </w:pPr>
    <w:rPr>
      <w:rFonts w:ascii="Verdana" w:eastAsia="Verdana" w:hAnsi="Verdana" w:cs="Arial"/>
      <w:b/>
      <w:bCs/>
      <w:kern w:val="32"/>
      <w:szCs w:val="22"/>
      <w:lang w:val="en-GB" w:eastAsia="en-GB"/>
    </w:rPr>
  </w:style>
  <w:style w:type="paragraph" w:customStyle="1" w:styleId="NormalAgency">
    <w:name w:val="Normal (Agency)"/>
    <w:link w:val="NormalAgencyChar"/>
    <w:rsid w:val="00FB6CDC"/>
    <w:rPr>
      <w:rFonts w:ascii="Verdana" w:eastAsia="Verdana" w:hAnsi="Verdana" w:cs="Verdana"/>
      <w:sz w:val="18"/>
      <w:szCs w:val="18"/>
      <w:lang w:val="en-GB" w:eastAsia="en-GB"/>
    </w:rPr>
  </w:style>
  <w:style w:type="paragraph" w:customStyle="1" w:styleId="TableheadingrowsAgency">
    <w:name w:val="Table heading rows (Agency)"/>
    <w:basedOn w:val="BodytextAgency"/>
    <w:semiHidden/>
    <w:rsid w:val="00FB6CDC"/>
    <w:pPr>
      <w:keepNext/>
    </w:pPr>
    <w:rPr>
      <w:rFonts w:eastAsia="Times New Roman"/>
      <w:b/>
    </w:rPr>
  </w:style>
  <w:style w:type="paragraph" w:customStyle="1" w:styleId="TabletextrowsAgency">
    <w:name w:val="Table text rows (Agency)"/>
    <w:basedOn w:val="Normal"/>
    <w:rsid w:val="00FB6CDC"/>
    <w:pPr>
      <w:spacing w:line="280" w:lineRule="exact"/>
      <w:jc w:val="left"/>
    </w:pPr>
    <w:rPr>
      <w:rFonts w:ascii="Verdana" w:hAnsi="Verdana" w:cs="Verdana"/>
      <w:sz w:val="18"/>
      <w:szCs w:val="18"/>
      <w:lang w:val="en-GB" w:eastAsia="zh-CN"/>
    </w:rPr>
  </w:style>
  <w:style w:type="character" w:customStyle="1" w:styleId="DraftingNotesAgencyChar">
    <w:name w:val="Drafting Notes (Agency) Char"/>
    <w:link w:val="DraftingNotesAgency"/>
    <w:rsid w:val="00FB6CDC"/>
    <w:rPr>
      <w:rFonts w:ascii="Courier New" w:eastAsia="Verdana" w:hAnsi="Courier New"/>
      <w:i/>
      <w:color w:val="339966"/>
      <w:sz w:val="22"/>
      <w:szCs w:val="18"/>
      <w:lang w:val="en-GB" w:eastAsia="en-GB" w:bidi="ar-SA"/>
    </w:rPr>
  </w:style>
  <w:style w:type="character" w:customStyle="1" w:styleId="NormalAgencyChar">
    <w:name w:val="Normal (Agency) Char"/>
    <w:link w:val="NormalAgency"/>
    <w:rsid w:val="00FB6CDC"/>
    <w:rPr>
      <w:rFonts w:ascii="Verdana" w:eastAsia="Verdana" w:hAnsi="Verdana" w:cs="Verdana"/>
      <w:sz w:val="18"/>
      <w:szCs w:val="18"/>
      <w:lang w:val="en-GB" w:eastAsia="en-GB" w:bidi="ar-SA"/>
    </w:rPr>
  </w:style>
  <w:style w:type="character" w:customStyle="1" w:styleId="BodytextAgencyChar">
    <w:name w:val="Body text (Agency) Char"/>
    <w:link w:val="BodytextAgency"/>
    <w:rsid w:val="00FB6CDC"/>
    <w:rPr>
      <w:rFonts w:ascii="Verdana" w:eastAsia="Verdana" w:hAnsi="Verdana" w:cs="Verdana"/>
      <w:sz w:val="18"/>
      <w:szCs w:val="18"/>
      <w:lang w:val="en-GB" w:eastAsia="en-GB" w:bidi="ar-SA"/>
    </w:rPr>
  </w:style>
  <w:style w:type="character" w:customStyle="1" w:styleId="No-numheading3AgencyChar">
    <w:name w:val="No-num heading 3 (Agency) Char"/>
    <w:link w:val="No-numheading3Agency"/>
    <w:rsid w:val="00FB6CDC"/>
    <w:rPr>
      <w:rFonts w:ascii="Verdana" w:eastAsia="Verdana" w:hAnsi="Verdana" w:cs="Arial"/>
      <w:b/>
      <w:bCs/>
      <w:kern w:val="32"/>
      <w:sz w:val="22"/>
      <w:szCs w:val="22"/>
      <w:lang w:val="en-GB" w:eastAsia="en-GB" w:bidi="ar-SA"/>
    </w:rPr>
  </w:style>
  <w:style w:type="paragraph" w:customStyle="1" w:styleId="Paragraphedeliste1">
    <w:name w:val="Paragraphe de liste1"/>
    <w:basedOn w:val="Normal"/>
    <w:uiPriority w:val="34"/>
    <w:qFormat/>
    <w:rsid w:val="00EE1BFC"/>
    <w:pPr>
      <w:ind w:left="720"/>
    </w:pPr>
  </w:style>
  <w:style w:type="numbering" w:customStyle="1" w:styleId="BulletsAgency">
    <w:name w:val="Bullets (Agency)"/>
    <w:rsid w:val="00FC3219"/>
    <w:pPr>
      <w:numPr>
        <w:numId w:val="37"/>
      </w:numPr>
    </w:pPr>
  </w:style>
  <w:style w:type="paragraph" w:customStyle="1" w:styleId="TableText0">
    <w:name w:val="TableText"/>
    <w:rsid w:val="00E87D7E"/>
    <w:rPr>
      <w:rFonts w:cs="Arial"/>
      <w:lang w:eastAsia="en-US"/>
    </w:rPr>
  </w:style>
  <w:style w:type="paragraph" w:customStyle="1" w:styleId="EMEATableLeft">
    <w:name w:val="EMEA Table Left"/>
    <w:basedOn w:val="Normal"/>
    <w:rsid w:val="00AC3452"/>
    <w:pPr>
      <w:keepNext/>
      <w:keepLines/>
      <w:jc w:val="left"/>
    </w:pPr>
    <w:rPr>
      <w:lang w:val="en-GB" w:eastAsia="en-US"/>
    </w:rPr>
  </w:style>
  <w:style w:type="paragraph" w:customStyle="1" w:styleId="Revision1">
    <w:name w:val="Revision1"/>
    <w:hidden/>
    <w:uiPriority w:val="99"/>
    <w:semiHidden/>
    <w:rsid w:val="00E42084"/>
    <w:rPr>
      <w:rFonts w:ascii="Arial Narrow" w:hAnsi="Arial Narrow"/>
      <w:sz w:val="22"/>
      <w:lang w:val="fr-FR" w:eastAsia="fr-FR"/>
    </w:rPr>
  </w:style>
  <w:style w:type="character" w:customStyle="1" w:styleId="st1">
    <w:name w:val="st1"/>
    <w:rsid w:val="003D3DCB"/>
  </w:style>
  <w:style w:type="paragraph" w:styleId="Revision">
    <w:name w:val="Revision"/>
    <w:hidden/>
    <w:uiPriority w:val="99"/>
    <w:semiHidden/>
    <w:rsid w:val="00131669"/>
    <w:rPr>
      <w:rFonts w:ascii="Arial Narrow" w:hAnsi="Arial Narrow"/>
      <w:sz w:val="22"/>
      <w:lang w:val="fr-FR" w:eastAsia="fr-FR"/>
    </w:rPr>
  </w:style>
  <w:style w:type="character" w:customStyle="1" w:styleId="UnresolvedMention1">
    <w:name w:val="Unresolved Mention1"/>
    <w:uiPriority w:val="99"/>
    <w:semiHidden/>
    <w:unhideWhenUsed/>
    <w:rsid w:val="00FB3642"/>
    <w:rPr>
      <w:color w:val="808080"/>
      <w:shd w:val="clear" w:color="auto" w:fill="E6E6E6"/>
    </w:rPr>
  </w:style>
  <w:style w:type="character" w:customStyle="1" w:styleId="Lienhypertexte1">
    <w:name w:val="Lien hypertexte1"/>
    <w:uiPriority w:val="99"/>
    <w:rsid w:val="0010325E"/>
    <w:rPr>
      <w:color w:val="0000FF"/>
      <w:u w:val="single"/>
    </w:rPr>
  </w:style>
  <w:style w:type="paragraph" w:styleId="ListParagraph">
    <w:name w:val="List Paragraph"/>
    <w:basedOn w:val="Normal"/>
    <w:uiPriority w:val="34"/>
    <w:qFormat/>
    <w:rsid w:val="005C6AF8"/>
    <w:pPr>
      <w:ind w:left="708"/>
    </w:pPr>
  </w:style>
  <w:style w:type="character" w:customStyle="1" w:styleId="UnresolvedMention2">
    <w:name w:val="Unresolved Mention2"/>
    <w:uiPriority w:val="99"/>
    <w:semiHidden/>
    <w:unhideWhenUsed/>
    <w:rsid w:val="003F3385"/>
    <w:rPr>
      <w:color w:val="605E5C"/>
      <w:shd w:val="clear" w:color="auto" w:fill="E1DFDD"/>
    </w:rPr>
  </w:style>
  <w:style w:type="character" w:customStyle="1" w:styleId="UnresolvedMention3">
    <w:name w:val="Unresolved Mention3"/>
    <w:uiPriority w:val="99"/>
    <w:semiHidden/>
    <w:unhideWhenUsed/>
    <w:rsid w:val="006869FD"/>
    <w:rPr>
      <w:color w:val="605E5C"/>
      <w:shd w:val="clear" w:color="auto" w:fill="E1DFDD"/>
    </w:rPr>
  </w:style>
  <w:style w:type="character" w:styleId="UnresolvedMention">
    <w:name w:val="Unresolved Mention"/>
    <w:uiPriority w:val="99"/>
    <w:semiHidden/>
    <w:unhideWhenUsed/>
    <w:rsid w:val="00F57DBE"/>
    <w:rPr>
      <w:color w:val="605E5C"/>
      <w:shd w:val="clear" w:color="auto" w:fill="E1DFDD"/>
    </w:rPr>
  </w:style>
  <w:style w:type="table" w:customStyle="1" w:styleId="TableGrid10">
    <w:name w:val="Table Grid1"/>
    <w:basedOn w:val="TableNormal"/>
    <w:next w:val="TableGrid"/>
    <w:rsid w:val="00E07CE0"/>
    <w:rPr>
      <w:rFonts w:eastAsia="SimSu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413055">
      <w:bodyDiv w:val="1"/>
      <w:marLeft w:val="0"/>
      <w:marRight w:val="0"/>
      <w:marTop w:val="0"/>
      <w:marBottom w:val="0"/>
      <w:divBdr>
        <w:top w:val="none" w:sz="0" w:space="0" w:color="auto"/>
        <w:left w:val="none" w:sz="0" w:space="0" w:color="auto"/>
        <w:bottom w:val="none" w:sz="0" w:space="0" w:color="auto"/>
        <w:right w:val="none" w:sz="0" w:space="0" w:color="auto"/>
      </w:divBdr>
    </w:div>
    <w:div w:id="1518881984">
      <w:bodyDiv w:val="1"/>
      <w:marLeft w:val="0"/>
      <w:marRight w:val="0"/>
      <w:marTop w:val="0"/>
      <w:marBottom w:val="0"/>
      <w:divBdr>
        <w:top w:val="none" w:sz="0" w:space="0" w:color="auto"/>
        <w:left w:val="none" w:sz="0" w:space="0" w:color="auto"/>
        <w:bottom w:val="none" w:sz="0" w:space="0" w:color="auto"/>
        <w:right w:val="none" w:sz="0" w:space="0" w:color="auto"/>
      </w:divBdr>
    </w:div>
    <w:div w:id="1921985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vyndaqel" TargetMode="External"/><Relationship Id="rId13" Type="http://schemas.openxmlformats.org/officeDocument/2006/relationships/image" Target="media/image3.png"/><Relationship Id="rId18" Type="http://schemas.openxmlformats.org/officeDocument/2006/relationships/hyperlink" Target="https://www.ema.europa.eu/documents/template-form/qrd-appendix-v-adverse-drug-reaction-reporting-details_en.docx"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hyperlink" Target="https://www.ema.europa.eu" TargetMode="External"/><Relationship Id="rId2" Type="http://schemas.openxmlformats.org/officeDocument/2006/relationships/numbering" Target="numbering.xml"/><Relationship Id="rId16" Type="http://schemas.openxmlformats.org/officeDocument/2006/relationships/hyperlink" Target="https://www.ema.europa.eu/documents/template-form/qrd-appendix-v-adverse-drug-reaction-reporting-details_en.docx"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ema.europa.eu" TargetMode="External"/><Relationship Id="rId23" Type="http://schemas.microsoft.com/office/2011/relationships/people" Target="people.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hyperlink" Target="https://www.ema.europa.e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D3AA52-BAAD-46E5-9BA2-BE6F72D6A4F2}">
  <ds:schemaRefs>
    <ds:schemaRef ds:uri="http://schemas.openxmlformats.org/officeDocument/2006/bibliography"/>
  </ds:schemaRefs>
</ds:datastoreItem>
</file>

<file path=docMetadata/LabelInfo.xml><?xml version="1.0" encoding="utf-8"?>
<clbl:labelList xmlns:clbl="http://schemas.microsoft.com/office/2020/mipLabelMetadata">
  <clbl:label id="{0eea11ca-d417-4147-80ed-01a58412c458}" enabled="1" method="Standard" siteId="{bc9dc15c-61bc-4f03-b60b-e5b6d8922839}"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15738</Words>
  <Characters>89708</Characters>
  <Application>Microsoft Office Word</Application>
  <DocSecurity>0</DocSecurity>
  <Lines>747</Lines>
  <Paragraphs>210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105236</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2026-06-03T07:47:00Z</dcterms:created>
  <dcterms:modified xsi:type="dcterms:W3CDTF">2026-06-03T07:47:00Z</dcterms:modified>
  <cp:category/>
</cp:coreProperties>
</file>