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76DDD" w14:textId="77777777" w:rsidR="00702026" w:rsidRDefault="00702026" w:rsidP="00702026">
      <w:pPr>
        <w:pBdr>
          <w:top w:val="single" w:sz="4" w:space="1" w:color="auto"/>
          <w:left w:val="single" w:sz="4" w:space="4" w:color="auto"/>
          <w:bottom w:val="single" w:sz="4" w:space="1" w:color="auto"/>
          <w:right w:val="single" w:sz="4" w:space="4" w:color="auto"/>
        </w:pBdr>
        <w:rPr>
          <w:ins w:id="0" w:author="Alba, Caroline" w:date="2025-12-08T14:45:00Z" w16du:dateUtc="2025-12-08T13:45:00Z"/>
        </w:rPr>
      </w:pPr>
      <w:ins w:id="1" w:author="Alba, Caroline" w:date="2025-12-08T14:45:00Z" w16du:dateUtc="2025-12-08T13:45:00Z">
        <w:r>
          <w:t xml:space="preserve">Ce document constitue les informations sur le produit approuvées pour Xerava, les modifications apportées depuis la procédure précédente qui ont une incidence sur les informations sur le produit </w:t>
        </w:r>
      </w:ins>
      <w:ins w:id="2" w:author="Alba, Caroline" w:date="2025-12-08T14:46:00Z" w16du:dateUtc="2025-12-08T13:46:00Z">
        <w:r w:rsidRPr="001661FE">
          <w:t>(EMEA/H/C/004237/T/0028)</w:t>
        </w:r>
        <w:r>
          <w:t xml:space="preserve"> </w:t>
        </w:r>
      </w:ins>
      <w:ins w:id="3" w:author="Alba, Caroline" w:date="2025-12-08T14:45:00Z" w16du:dateUtc="2025-12-08T13:45:00Z">
        <w:r>
          <w:t>étant mises en évidence.</w:t>
        </w:r>
      </w:ins>
    </w:p>
    <w:p w14:paraId="769E8A3A" w14:textId="77777777" w:rsidR="00702026" w:rsidRDefault="00702026" w:rsidP="00702026">
      <w:pPr>
        <w:pBdr>
          <w:top w:val="single" w:sz="4" w:space="1" w:color="auto"/>
          <w:left w:val="single" w:sz="4" w:space="4" w:color="auto"/>
          <w:bottom w:val="single" w:sz="4" w:space="1" w:color="auto"/>
          <w:right w:val="single" w:sz="4" w:space="4" w:color="auto"/>
        </w:pBdr>
        <w:rPr>
          <w:ins w:id="4" w:author="Alba, Caroline" w:date="2025-12-08T14:45:00Z" w16du:dateUtc="2025-12-08T13:45:00Z"/>
        </w:rPr>
      </w:pPr>
    </w:p>
    <w:p w14:paraId="3B29D632" w14:textId="77777777" w:rsidR="00702026" w:rsidRDefault="00702026" w:rsidP="00702026">
      <w:pPr>
        <w:pBdr>
          <w:top w:val="single" w:sz="4" w:space="1" w:color="auto"/>
          <w:left w:val="single" w:sz="4" w:space="4" w:color="auto"/>
          <w:bottom w:val="single" w:sz="4" w:space="1" w:color="auto"/>
          <w:right w:val="single" w:sz="4" w:space="4" w:color="auto"/>
        </w:pBdr>
        <w:rPr>
          <w:ins w:id="5" w:author="Alba, Caroline" w:date="2025-12-08T14:44:00Z" w16du:dateUtc="2025-12-08T13:44:00Z"/>
        </w:rPr>
      </w:pPr>
      <w:ins w:id="6" w:author="Alba, Caroline" w:date="2025-12-08T14:45:00Z" w16du:dateUtc="2025-12-08T13:45:00Z">
        <w:r>
          <w:t>Pour plus d’informations, voir le site web de l’Agence européenne des médicaments: https://www.ema.europa.eu/en/medicines/human/EPAR/</w:t>
        </w:r>
      </w:ins>
      <w:ins w:id="7" w:author="Alba, Caroline" w:date="2025-12-08T14:46:00Z" w16du:dateUtc="2025-12-08T13:46:00Z">
        <w:r>
          <w:t>Xerava</w:t>
        </w:r>
      </w:ins>
    </w:p>
    <w:p w14:paraId="469706DE" w14:textId="77777777" w:rsidR="00AD3977" w:rsidRDefault="00AD3977"/>
    <w:p w14:paraId="469706DF" w14:textId="77777777" w:rsidR="00AD3977" w:rsidRDefault="00AD3977"/>
    <w:p w14:paraId="469706E0" w14:textId="77777777" w:rsidR="00AD3977" w:rsidRDefault="00AD3977"/>
    <w:p w14:paraId="469706E1" w14:textId="77777777" w:rsidR="00AD3977" w:rsidRDefault="00AD3977"/>
    <w:p w14:paraId="469706E2" w14:textId="77777777" w:rsidR="00AD3977" w:rsidRDefault="00AD3977"/>
    <w:p w14:paraId="469706E3" w14:textId="77777777" w:rsidR="00AD3977" w:rsidRDefault="00AD3977"/>
    <w:p w14:paraId="469706E4" w14:textId="77777777" w:rsidR="00AD3977" w:rsidRDefault="00AD3977"/>
    <w:p w14:paraId="469706E5" w14:textId="77777777" w:rsidR="00AD3977" w:rsidRDefault="00AD3977"/>
    <w:p w14:paraId="469706E6" w14:textId="77777777" w:rsidR="00AD3977" w:rsidRDefault="00AD3977"/>
    <w:p w14:paraId="469706E7" w14:textId="77777777" w:rsidR="00AD3977" w:rsidRDefault="00AD3977"/>
    <w:p w14:paraId="469706E8" w14:textId="77777777" w:rsidR="00AD3977" w:rsidRDefault="00AD3977"/>
    <w:p w14:paraId="469706E9" w14:textId="77777777" w:rsidR="00AD3977" w:rsidRDefault="00AD3977"/>
    <w:p w14:paraId="469706EA" w14:textId="77777777" w:rsidR="00AD3977" w:rsidRDefault="00AD3977"/>
    <w:p w14:paraId="469706EB" w14:textId="77777777" w:rsidR="00AD3977" w:rsidRDefault="00AD3977"/>
    <w:p w14:paraId="469706EC" w14:textId="77777777" w:rsidR="00AD3977" w:rsidRDefault="00AD3977"/>
    <w:p w14:paraId="469706ED" w14:textId="77777777" w:rsidR="00AD3977" w:rsidRDefault="00AD3977"/>
    <w:p w14:paraId="469706EE" w14:textId="77777777" w:rsidR="00AD3977" w:rsidRDefault="00AD3977"/>
    <w:p w14:paraId="469706EF" w14:textId="77777777" w:rsidR="00AD3977" w:rsidRDefault="00AD3977"/>
    <w:p w14:paraId="469706F0" w14:textId="77777777" w:rsidR="00AD3977" w:rsidRDefault="00AD3977"/>
    <w:p w14:paraId="469706F1" w14:textId="77777777" w:rsidR="00AD3977" w:rsidRDefault="00AD3977"/>
    <w:p w14:paraId="469706F2" w14:textId="77777777" w:rsidR="00AD3977" w:rsidRDefault="00AD3977"/>
    <w:p w14:paraId="469706F3" w14:textId="77777777" w:rsidR="00AD3977" w:rsidRDefault="00AD3977"/>
    <w:p w14:paraId="469706F4" w14:textId="77777777" w:rsidR="00AD3977" w:rsidRDefault="00AD3977"/>
    <w:p w14:paraId="469706F5" w14:textId="77777777" w:rsidR="00AD3977" w:rsidRDefault="004B077E">
      <w:pPr>
        <w:jc w:val="center"/>
        <w:rPr>
          <w:b/>
        </w:rPr>
      </w:pPr>
      <w:r>
        <w:rPr>
          <w:b/>
        </w:rPr>
        <w:t>ANNEXE I</w:t>
      </w:r>
    </w:p>
    <w:p w14:paraId="469706F6" w14:textId="77777777" w:rsidR="00AD3977" w:rsidRDefault="00AD3977"/>
    <w:p w14:paraId="469706F7" w14:textId="043BE59F" w:rsidR="001661FE" w:rsidRDefault="004B077E">
      <w:pPr>
        <w:pStyle w:val="TitleA"/>
        <w:rPr>
          <w:ins w:id="8" w:author="Alba, Caroline" w:date="2025-12-08T14:44:00Z" w16du:dateUtc="2025-12-08T13:44:00Z"/>
        </w:rPr>
      </w:pPr>
      <w:r>
        <w:t>RÉSUMÉ DES CARACTÉRISTIQUES DU PRODUIT</w:t>
      </w:r>
    </w:p>
    <w:p w14:paraId="08E4C714" w14:textId="77777777" w:rsidR="001661FE" w:rsidRDefault="001661FE">
      <w:pPr>
        <w:tabs>
          <w:tab w:val="clear" w:pos="567"/>
        </w:tabs>
        <w:spacing w:line="240" w:lineRule="auto"/>
        <w:rPr>
          <w:ins w:id="9" w:author="Alba, Caroline" w:date="2025-12-08T14:44:00Z" w16du:dateUtc="2025-12-08T13:44:00Z"/>
          <w:b/>
        </w:rPr>
      </w:pPr>
      <w:ins w:id="10" w:author="Alba, Caroline" w:date="2025-12-08T14:44:00Z" w16du:dateUtc="2025-12-08T13:44:00Z">
        <w:r>
          <w:br w:type="page"/>
        </w:r>
      </w:ins>
    </w:p>
    <w:p w14:paraId="5163FF09" w14:textId="77777777" w:rsidR="00AD3977" w:rsidRDefault="00AD3977">
      <w:pPr>
        <w:pStyle w:val="TitleA"/>
      </w:pPr>
    </w:p>
    <w:p w14:paraId="17A98A2D" w14:textId="77777777" w:rsidR="001661FE" w:rsidRDefault="001661FE" w:rsidP="00702026"/>
    <w:p w14:paraId="469706F9" w14:textId="77777777" w:rsidR="00AD3977" w:rsidRDefault="004B077E">
      <w:pPr>
        <w:pStyle w:val="Style1"/>
        <w:numPr>
          <w:ilvl w:val="0"/>
          <w:numId w:val="25"/>
        </w:numPr>
        <w:ind w:left="0" w:firstLine="0"/>
      </w:pPr>
      <w:r>
        <w:t>DÉNOMINATION DU MÉDICAMENT</w:t>
      </w:r>
    </w:p>
    <w:p w14:paraId="469706FA" w14:textId="77777777" w:rsidR="00AD3977" w:rsidRDefault="00AD3977">
      <w:pPr>
        <w:spacing w:line="240" w:lineRule="auto"/>
        <w:rPr>
          <w:iCs/>
          <w:szCs w:val="22"/>
        </w:rPr>
      </w:pPr>
    </w:p>
    <w:p w14:paraId="469706FB" w14:textId="77777777" w:rsidR="00AD3977" w:rsidRDefault="004B077E">
      <w:r>
        <w:t>Xerava 50 mg, poudre pour solution à diluer pour perfusion</w:t>
      </w:r>
    </w:p>
    <w:p w14:paraId="469706FC" w14:textId="77777777" w:rsidR="00AD3977" w:rsidRDefault="00AD3977">
      <w:pPr>
        <w:spacing w:line="240" w:lineRule="auto"/>
        <w:rPr>
          <w:iCs/>
          <w:szCs w:val="22"/>
        </w:rPr>
      </w:pPr>
    </w:p>
    <w:p w14:paraId="469706FD" w14:textId="77777777" w:rsidR="00AD3977" w:rsidRDefault="00AD3977">
      <w:pPr>
        <w:spacing w:line="240" w:lineRule="auto"/>
        <w:rPr>
          <w:iCs/>
          <w:szCs w:val="22"/>
        </w:rPr>
      </w:pPr>
    </w:p>
    <w:p w14:paraId="469706FE" w14:textId="77777777" w:rsidR="00AD3977" w:rsidRDefault="004B077E">
      <w:pPr>
        <w:pStyle w:val="Style1"/>
        <w:numPr>
          <w:ilvl w:val="0"/>
          <w:numId w:val="25"/>
        </w:numPr>
        <w:ind w:left="0" w:firstLine="0"/>
      </w:pPr>
      <w:r>
        <w:t>COMPOSITION QUALITATIVE ET QUANTITATIVE</w:t>
      </w:r>
    </w:p>
    <w:p w14:paraId="469706FF" w14:textId="77777777" w:rsidR="00AD3977" w:rsidRDefault="00AD3977">
      <w:pPr>
        <w:spacing w:line="240" w:lineRule="auto"/>
        <w:rPr>
          <w:iCs/>
          <w:szCs w:val="22"/>
        </w:rPr>
      </w:pPr>
    </w:p>
    <w:p w14:paraId="46970700" w14:textId="77777777" w:rsidR="00AD3977" w:rsidRDefault="004B077E">
      <w:pPr>
        <w:spacing w:line="240" w:lineRule="auto"/>
        <w:rPr>
          <w:iCs/>
          <w:szCs w:val="22"/>
        </w:rPr>
      </w:pPr>
      <w:r>
        <w:t>Chaque flacon contient 50 mg d’eravacycline.</w:t>
      </w:r>
    </w:p>
    <w:p w14:paraId="46970701" w14:textId="77777777" w:rsidR="00AD3977" w:rsidRDefault="00AD3977">
      <w:pPr>
        <w:spacing w:line="240" w:lineRule="auto"/>
        <w:rPr>
          <w:iCs/>
          <w:szCs w:val="22"/>
        </w:rPr>
      </w:pPr>
    </w:p>
    <w:p w14:paraId="46970702" w14:textId="77777777" w:rsidR="00AD3977" w:rsidRDefault="004B077E">
      <w:pPr>
        <w:spacing w:line="240" w:lineRule="auto"/>
        <w:rPr>
          <w:iCs/>
          <w:szCs w:val="22"/>
        </w:rPr>
      </w:pPr>
      <w:r>
        <w:t xml:space="preserve">Après reconstitution, chaque </w:t>
      </w:r>
      <w:proofErr w:type="spellStart"/>
      <w:r>
        <w:t>mL</w:t>
      </w:r>
      <w:proofErr w:type="spellEnd"/>
      <w:r>
        <w:t xml:space="preserve"> contient 10 mg d’eravacycline.</w:t>
      </w:r>
    </w:p>
    <w:p w14:paraId="46970703" w14:textId="77777777" w:rsidR="00AD3977" w:rsidRDefault="004B077E">
      <w:r>
        <w:t>Après dilution, 1 </w:t>
      </w:r>
      <w:proofErr w:type="spellStart"/>
      <w:r>
        <w:t>mL</w:t>
      </w:r>
      <w:proofErr w:type="spellEnd"/>
      <w:r>
        <w:t xml:space="preserve"> contient 0,3 mg d’eravacycline.</w:t>
      </w:r>
    </w:p>
    <w:p w14:paraId="46970704" w14:textId="77777777" w:rsidR="00AD3977" w:rsidRDefault="00AD3977">
      <w:pPr>
        <w:spacing w:line="240" w:lineRule="auto"/>
      </w:pPr>
    </w:p>
    <w:p w14:paraId="46970705" w14:textId="77777777" w:rsidR="00AD3977" w:rsidRDefault="004B077E">
      <w:pPr>
        <w:spacing w:line="240" w:lineRule="auto"/>
        <w:outlineLvl w:val="0"/>
        <w:rPr>
          <w:szCs w:val="22"/>
        </w:rPr>
      </w:pPr>
      <w:r>
        <w:t>Pour la liste complète des excipients, voir rubrique 6.1.</w:t>
      </w:r>
    </w:p>
    <w:p w14:paraId="46970706" w14:textId="77777777" w:rsidR="00AD3977" w:rsidRDefault="00AD3977">
      <w:pPr>
        <w:spacing w:line="240" w:lineRule="auto"/>
        <w:rPr>
          <w:szCs w:val="22"/>
        </w:rPr>
      </w:pPr>
    </w:p>
    <w:p w14:paraId="46970707" w14:textId="77777777" w:rsidR="00AD3977" w:rsidRDefault="00AD3977">
      <w:pPr>
        <w:spacing w:line="240" w:lineRule="auto"/>
        <w:rPr>
          <w:szCs w:val="22"/>
        </w:rPr>
      </w:pPr>
    </w:p>
    <w:p w14:paraId="46970708" w14:textId="77777777" w:rsidR="00AD3977" w:rsidRDefault="004B077E">
      <w:pPr>
        <w:pStyle w:val="Style1"/>
        <w:numPr>
          <w:ilvl w:val="0"/>
          <w:numId w:val="25"/>
        </w:numPr>
        <w:ind w:left="0" w:firstLine="0"/>
      </w:pPr>
      <w:r>
        <w:t>FORME PHARMACEUTIQUE</w:t>
      </w:r>
    </w:p>
    <w:p w14:paraId="46970709" w14:textId="77777777" w:rsidR="00AD3977" w:rsidRDefault="00AD3977">
      <w:pPr>
        <w:suppressAutoHyphens/>
        <w:spacing w:line="240" w:lineRule="auto"/>
        <w:ind w:left="567" w:hanging="567"/>
        <w:rPr>
          <w:caps/>
          <w:szCs w:val="22"/>
        </w:rPr>
      </w:pPr>
    </w:p>
    <w:p w14:paraId="4697070A" w14:textId="77777777" w:rsidR="00AD3977" w:rsidRDefault="004B077E">
      <w:pPr>
        <w:spacing w:line="240" w:lineRule="auto"/>
        <w:rPr>
          <w:szCs w:val="22"/>
        </w:rPr>
      </w:pPr>
      <w:r>
        <w:t>Poudre pour solution à diluer pour perfusion (poudre pour solution à diluer).</w:t>
      </w:r>
    </w:p>
    <w:p w14:paraId="4697070B" w14:textId="77777777" w:rsidR="00AD3977" w:rsidRDefault="00AD3977">
      <w:pPr>
        <w:rPr>
          <w:szCs w:val="22"/>
        </w:rPr>
      </w:pPr>
    </w:p>
    <w:p w14:paraId="4697070C" w14:textId="77777777" w:rsidR="00AD3977" w:rsidRDefault="004B077E">
      <w:pPr>
        <w:spacing w:line="240" w:lineRule="auto"/>
        <w:rPr>
          <w:szCs w:val="22"/>
        </w:rPr>
      </w:pPr>
      <w:r>
        <w:t>Poudre jaune pâle à jaune foncé.</w:t>
      </w:r>
    </w:p>
    <w:p w14:paraId="4697070D" w14:textId="77777777" w:rsidR="00AD3977" w:rsidRDefault="00AD3977">
      <w:pPr>
        <w:spacing w:line="240" w:lineRule="auto"/>
        <w:rPr>
          <w:szCs w:val="22"/>
        </w:rPr>
      </w:pPr>
    </w:p>
    <w:p w14:paraId="4697070E" w14:textId="77777777" w:rsidR="00AD3977" w:rsidRDefault="00AD3977">
      <w:pPr>
        <w:suppressAutoHyphens/>
        <w:spacing w:line="240" w:lineRule="auto"/>
        <w:ind w:left="567" w:hanging="567"/>
        <w:rPr>
          <w:b/>
          <w:caps/>
          <w:szCs w:val="22"/>
        </w:rPr>
      </w:pPr>
    </w:p>
    <w:p w14:paraId="4697070F" w14:textId="77777777" w:rsidR="00AD3977" w:rsidRDefault="004B077E">
      <w:pPr>
        <w:pStyle w:val="Style1"/>
        <w:numPr>
          <w:ilvl w:val="0"/>
          <w:numId w:val="25"/>
        </w:numPr>
        <w:ind w:left="0" w:firstLine="0"/>
        <w:rPr>
          <w:caps/>
        </w:rPr>
      </w:pPr>
      <w:r>
        <w:t>INFORMATIONS CLINIQUES</w:t>
      </w:r>
    </w:p>
    <w:p w14:paraId="46970710" w14:textId="77777777" w:rsidR="00AD3977" w:rsidRDefault="00AD3977">
      <w:pPr>
        <w:spacing w:line="240" w:lineRule="auto"/>
        <w:rPr>
          <w:szCs w:val="22"/>
        </w:rPr>
      </w:pPr>
    </w:p>
    <w:p w14:paraId="46970711" w14:textId="77777777" w:rsidR="00AD3977" w:rsidRDefault="004B077E">
      <w:pPr>
        <w:pStyle w:val="ListParagraph"/>
        <w:numPr>
          <w:ilvl w:val="0"/>
          <w:numId w:val="18"/>
        </w:numPr>
        <w:spacing w:line="240" w:lineRule="auto"/>
        <w:ind w:left="0" w:firstLine="0"/>
        <w:outlineLvl w:val="0"/>
        <w:rPr>
          <w:szCs w:val="22"/>
        </w:rPr>
      </w:pPr>
      <w:r>
        <w:rPr>
          <w:b/>
        </w:rPr>
        <w:t>Indications thérapeutiques</w:t>
      </w:r>
    </w:p>
    <w:p w14:paraId="46970712" w14:textId="77777777" w:rsidR="00AD3977" w:rsidRDefault="00AD3977">
      <w:pPr>
        <w:spacing w:line="240" w:lineRule="auto"/>
        <w:rPr>
          <w:szCs w:val="22"/>
        </w:rPr>
      </w:pPr>
    </w:p>
    <w:p w14:paraId="46970713" w14:textId="77777777" w:rsidR="00AD3977" w:rsidRDefault="004B077E">
      <w:pPr>
        <w:spacing w:line="240" w:lineRule="auto"/>
        <w:rPr>
          <w:szCs w:val="22"/>
        </w:rPr>
      </w:pPr>
      <w:r>
        <w:t xml:space="preserve">Xerava est indiqué </w:t>
      </w:r>
      <w:ins w:id="11" w:author="Author">
        <w:r>
          <w:t xml:space="preserve">chez les adolescents, à partir de 12 ans et pesant au moins 50 kg, et chez l’adulte, </w:t>
        </w:r>
      </w:ins>
      <w:r>
        <w:t>dans le traitement des infections intra-abdominales compliquées (</w:t>
      </w:r>
      <w:proofErr w:type="spellStart"/>
      <w:r>
        <w:t>IIAc</w:t>
      </w:r>
      <w:proofErr w:type="spellEnd"/>
      <w:r>
        <w:t xml:space="preserve">) </w:t>
      </w:r>
      <w:del w:id="12" w:author="Author">
        <w:r>
          <w:delText xml:space="preserve">chez l’adulte </w:delText>
        </w:r>
      </w:del>
      <w:r>
        <w:t>(voir rubriques 4.4 et 5.1).</w:t>
      </w:r>
    </w:p>
    <w:p w14:paraId="46970714" w14:textId="77777777" w:rsidR="00AD3977" w:rsidRDefault="00AD3977">
      <w:pPr>
        <w:spacing w:line="240" w:lineRule="auto"/>
        <w:rPr>
          <w:szCs w:val="22"/>
        </w:rPr>
      </w:pPr>
    </w:p>
    <w:p w14:paraId="46970715" w14:textId="77777777" w:rsidR="00AD3977" w:rsidRDefault="004B077E">
      <w:pPr>
        <w:suppressLineNumbers/>
        <w:spacing w:line="240" w:lineRule="auto"/>
        <w:rPr>
          <w:szCs w:val="22"/>
        </w:rPr>
      </w:pPr>
      <w:r>
        <w:t>Il convient de tenir compte des recommandations officielles concernant l’utilisation appropriée des antibactériens.</w:t>
      </w:r>
    </w:p>
    <w:p w14:paraId="46970716" w14:textId="77777777" w:rsidR="00AD3977" w:rsidRDefault="00AD3977">
      <w:pPr>
        <w:spacing w:line="240" w:lineRule="auto"/>
        <w:rPr>
          <w:szCs w:val="22"/>
        </w:rPr>
      </w:pPr>
    </w:p>
    <w:p w14:paraId="46970717" w14:textId="77777777" w:rsidR="00AD3977" w:rsidRDefault="004B077E">
      <w:pPr>
        <w:pStyle w:val="ListParagraph"/>
        <w:numPr>
          <w:ilvl w:val="0"/>
          <w:numId w:val="18"/>
        </w:numPr>
        <w:spacing w:line="240" w:lineRule="auto"/>
        <w:ind w:left="0" w:firstLine="0"/>
        <w:outlineLvl w:val="0"/>
        <w:rPr>
          <w:b/>
          <w:szCs w:val="22"/>
        </w:rPr>
      </w:pPr>
      <w:r>
        <w:rPr>
          <w:b/>
        </w:rPr>
        <w:t>Posologie et mode d’administration</w:t>
      </w:r>
    </w:p>
    <w:p w14:paraId="46970718" w14:textId="77777777" w:rsidR="00AD3977" w:rsidRDefault="00AD3977">
      <w:pPr>
        <w:spacing w:line="240" w:lineRule="auto"/>
        <w:rPr>
          <w:szCs w:val="22"/>
        </w:rPr>
      </w:pPr>
    </w:p>
    <w:p w14:paraId="46970719" w14:textId="77777777" w:rsidR="00AD3977" w:rsidRDefault="004B077E">
      <w:pPr>
        <w:spacing w:line="240" w:lineRule="auto"/>
        <w:rPr>
          <w:u w:val="single"/>
        </w:rPr>
      </w:pPr>
      <w:r>
        <w:rPr>
          <w:u w:val="single"/>
        </w:rPr>
        <w:t>Posologie</w:t>
      </w:r>
    </w:p>
    <w:p w14:paraId="4697071A" w14:textId="77777777" w:rsidR="00AD3977" w:rsidRDefault="00AD3977">
      <w:pPr>
        <w:spacing w:line="240" w:lineRule="auto"/>
        <w:rPr>
          <w:szCs w:val="22"/>
          <w:u w:val="single"/>
        </w:rPr>
      </w:pPr>
    </w:p>
    <w:p w14:paraId="4697071B" w14:textId="77777777" w:rsidR="00AD3977" w:rsidRDefault="004B077E">
      <w:pPr>
        <w:spacing w:line="240" w:lineRule="auto"/>
      </w:pPr>
      <w:r>
        <w:t>La posologie recommandée est de 1 mg/kg d’eravacycline toutes les 12 heures pendant 4 à 14 jours.</w:t>
      </w:r>
    </w:p>
    <w:p w14:paraId="4697071C" w14:textId="77777777" w:rsidR="00AD3977" w:rsidRDefault="00AD3977">
      <w:pPr>
        <w:spacing w:line="240" w:lineRule="auto"/>
        <w:rPr>
          <w:szCs w:val="22"/>
        </w:rPr>
      </w:pPr>
    </w:p>
    <w:p w14:paraId="4697071D" w14:textId="77777777" w:rsidR="00AD3977" w:rsidRDefault="004B077E">
      <w:pPr>
        <w:spacing w:line="240" w:lineRule="auto"/>
        <w:rPr>
          <w:i/>
          <w:iCs/>
        </w:rPr>
      </w:pPr>
      <w:r>
        <w:rPr>
          <w:i/>
        </w:rPr>
        <w:t>Inducteurs puissants du CYP3A4</w:t>
      </w:r>
    </w:p>
    <w:p w14:paraId="4697071E" w14:textId="77777777" w:rsidR="00AD3977" w:rsidRDefault="004B077E">
      <w:pPr>
        <w:suppressLineNumbers/>
        <w:autoSpaceDE w:val="0"/>
        <w:autoSpaceDN w:val="0"/>
        <w:adjustRightInd w:val="0"/>
        <w:spacing w:line="240" w:lineRule="auto"/>
        <w:jc w:val="both"/>
      </w:pPr>
      <w:r>
        <w:t>Chez les patients recevant en administration concomitante des inducteurs puissants du CYP3A4, la posologie d’eravacycline recommandée est de 1,5 mg/kg toutes les 12 heures pendant 4 à 14 jours (voir rubriques 4.4 et 4.5).</w:t>
      </w:r>
    </w:p>
    <w:p w14:paraId="4697071F" w14:textId="77777777" w:rsidR="00AD3977" w:rsidRDefault="00AD3977"/>
    <w:p w14:paraId="46970720" w14:textId="77777777" w:rsidR="00AD3977" w:rsidRDefault="004B077E">
      <w:pPr>
        <w:suppressLineNumbers/>
        <w:autoSpaceDE w:val="0"/>
        <w:autoSpaceDN w:val="0"/>
        <w:adjustRightInd w:val="0"/>
        <w:spacing w:line="240" w:lineRule="auto"/>
        <w:jc w:val="both"/>
        <w:rPr>
          <w:i/>
          <w:szCs w:val="22"/>
        </w:rPr>
      </w:pPr>
      <w:r>
        <w:rPr>
          <w:i/>
        </w:rPr>
        <w:t>Personnes âgées (≥ 65 ans)</w:t>
      </w:r>
    </w:p>
    <w:p w14:paraId="46970721" w14:textId="77777777" w:rsidR="00AD3977" w:rsidRDefault="004B077E">
      <w:pPr>
        <w:suppressLineNumbers/>
        <w:autoSpaceDE w:val="0"/>
        <w:autoSpaceDN w:val="0"/>
        <w:adjustRightInd w:val="0"/>
        <w:spacing w:line="240" w:lineRule="auto"/>
        <w:jc w:val="both"/>
      </w:pPr>
      <w:r>
        <w:t>Aucune adaptation posologique n’est requise chez les patients âgés (voir rubrique 5.2).</w:t>
      </w:r>
    </w:p>
    <w:p w14:paraId="46970722" w14:textId="77777777" w:rsidR="00AD3977" w:rsidRDefault="00AD3977"/>
    <w:p w14:paraId="46970723" w14:textId="77777777" w:rsidR="00AD3977" w:rsidRDefault="004B077E">
      <w:pPr>
        <w:suppressLineNumbers/>
        <w:autoSpaceDE w:val="0"/>
        <w:autoSpaceDN w:val="0"/>
        <w:adjustRightInd w:val="0"/>
        <w:spacing w:line="240" w:lineRule="auto"/>
        <w:rPr>
          <w:i/>
          <w:szCs w:val="22"/>
        </w:rPr>
      </w:pPr>
      <w:r>
        <w:rPr>
          <w:i/>
        </w:rPr>
        <w:t>Insuffisance rénale</w:t>
      </w:r>
    </w:p>
    <w:p w14:paraId="46970724" w14:textId="77777777" w:rsidR="00AD3977" w:rsidRDefault="004B077E">
      <w:pPr>
        <w:suppressLineNumbers/>
        <w:autoSpaceDE w:val="0"/>
        <w:autoSpaceDN w:val="0"/>
        <w:adjustRightInd w:val="0"/>
        <w:spacing w:line="240" w:lineRule="auto"/>
        <w:rPr>
          <w:iCs/>
          <w:szCs w:val="22"/>
        </w:rPr>
      </w:pPr>
      <w:r>
        <w:t>Aucune adaptation posologique n’est requise chez les patients présentant une insuffisance rénale ou chez les patients hémodialysés. L’eravacycline peut être administrée sans tenir compte du moment de l’hémodialyse (voir rubrique 5.2).</w:t>
      </w:r>
    </w:p>
    <w:p w14:paraId="46970725" w14:textId="77777777" w:rsidR="00AD3977" w:rsidRDefault="00AD3977"/>
    <w:p w14:paraId="46970726" w14:textId="77777777" w:rsidR="00AD3977" w:rsidRDefault="004B077E">
      <w:pPr>
        <w:keepNext/>
        <w:suppressLineNumbers/>
        <w:autoSpaceDE w:val="0"/>
        <w:autoSpaceDN w:val="0"/>
        <w:adjustRightInd w:val="0"/>
        <w:spacing w:line="240" w:lineRule="auto"/>
        <w:rPr>
          <w:i/>
          <w:szCs w:val="22"/>
        </w:rPr>
      </w:pPr>
      <w:r>
        <w:rPr>
          <w:i/>
        </w:rPr>
        <w:lastRenderedPageBreak/>
        <w:t>Insuffisance hépatique</w:t>
      </w:r>
    </w:p>
    <w:p w14:paraId="46970727" w14:textId="77777777" w:rsidR="00AD3977" w:rsidRDefault="004B077E">
      <w:pPr>
        <w:keepNext/>
        <w:suppressLineNumbers/>
        <w:autoSpaceDE w:val="0"/>
        <w:autoSpaceDN w:val="0"/>
        <w:adjustRightInd w:val="0"/>
        <w:spacing w:line="240" w:lineRule="auto"/>
        <w:rPr>
          <w:rFonts w:eastAsia="Times New Roman"/>
          <w:bCs/>
          <w:spacing w:val="-1"/>
          <w:szCs w:val="22"/>
        </w:rPr>
      </w:pPr>
      <w:r>
        <w:t>Aucune adaptation posologique n’est requise chez les patients présentant une insuffisance hépatique (voir rubriques 4.4, 4.5 et 5.2).</w:t>
      </w:r>
    </w:p>
    <w:p w14:paraId="46970728" w14:textId="77777777" w:rsidR="00AD3977" w:rsidRDefault="00AD3977">
      <w:pPr>
        <w:spacing w:line="240" w:lineRule="auto"/>
        <w:rPr>
          <w:bCs/>
          <w:i/>
          <w:iCs/>
          <w:szCs w:val="22"/>
        </w:rPr>
      </w:pPr>
    </w:p>
    <w:p w14:paraId="46970729" w14:textId="77777777" w:rsidR="00AD3977" w:rsidRDefault="004B077E">
      <w:pPr>
        <w:keepNext/>
        <w:spacing w:line="240" w:lineRule="auto"/>
        <w:rPr>
          <w:ins w:id="13" w:author="Author" w:date="2025-11-14T14:39:00Z"/>
          <w:i/>
        </w:rPr>
      </w:pPr>
      <w:r>
        <w:rPr>
          <w:i/>
        </w:rPr>
        <w:t>Population pédiatrique</w:t>
      </w:r>
    </w:p>
    <w:p w14:paraId="4697072A" w14:textId="77777777" w:rsidR="00AD3977" w:rsidRDefault="00AD3977">
      <w:pPr>
        <w:keepNext/>
        <w:spacing w:line="240" w:lineRule="auto"/>
        <w:rPr>
          <w:i/>
          <w:iCs/>
        </w:rPr>
      </w:pPr>
    </w:p>
    <w:p w14:paraId="4697072B" w14:textId="77777777" w:rsidR="00AD3977" w:rsidRDefault="004B077E">
      <w:pPr>
        <w:autoSpaceDE w:val="0"/>
        <w:autoSpaceDN w:val="0"/>
        <w:adjustRightInd w:val="0"/>
        <w:spacing w:line="240" w:lineRule="auto"/>
        <w:rPr>
          <w:szCs w:val="22"/>
        </w:rPr>
      </w:pPr>
      <w:r>
        <w:t xml:space="preserve">La sécurité et l’efficacité de Xerava chez les enfants </w:t>
      </w:r>
      <w:del w:id="14" w:author="Author">
        <w:r>
          <w:delText xml:space="preserve">et adolescents </w:delText>
        </w:r>
      </w:del>
      <w:r>
        <w:t xml:space="preserve">âgés de moins de </w:t>
      </w:r>
      <w:ins w:id="15" w:author="Author">
        <w:r>
          <w:t>12</w:t>
        </w:r>
      </w:ins>
      <w:del w:id="16" w:author="Author">
        <w:r>
          <w:delText>18</w:delText>
        </w:r>
      </w:del>
      <w:r>
        <w:t xml:space="preserve"> ans</w:t>
      </w:r>
      <w:ins w:id="17" w:author="Author">
        <w:r>
          <w:t xml:space="preserve"> ou les adolescents avec un poids corporel de moins de 50 kg</w:t>
        </w:r>
      </w:ins>
      <w:r>
        <w:t xml:space="preserve"> n’ont pas été établies. </w:t>
      </w:r>
      <w:ins w:id="18" w:author="Author">
        <w:r>
          <w:t xml:space="preserve">Les données actuellement disponibles sont </w:t>
        </w:r>
      </w:ins>
      <w:ins w:id="19" w:author="Author" w:date="2025-11-14T14:48:00Z">
        <w:r>
          <w:t>mentionnées</w:t>
        </w:r>
      </w:ins>
      <w:ins w:id="20" w:author="Author">
        <w:r>
          <w:t xml:space="preserve"> dans la rubrique 4.8 mais aucune recommandation sur la posologie ne peut être établie</w:t>
        </w:r>
      </w:ins>
      <w:del w:id="21" w:author="Author">
        <w:r>
          <w:delText>Aucune donnée n’est disponible</w:delText>
        </w:r>
      </w:del>
      <w:r>
        <w:t>. Xerava ne doit pas être utilisé chez les enfants de moins de 8 ans en raison d</w:t>
      </w:r>
      <w:ins w:id="22" w:author="Author">
        <w:r>
          <w:t>u risque</w:t>
        </w:r>
      </w:ins>
      <w:del w:id="23" w:author="Author">
        <w:r>
          <w:delText>e</w:delText>
        </w:r>
      </w:del>
      <w:r>
        <w:t xml:space="preserve"> </w:t>
      </w:r>
      <w:ins w:id="24" w:author="Author">
        <w:r>
          <w:t>de</w:t>
        </w:r>
      </w:ins>
      <w:del w:id="25" w:author="Author">
        <w:r>
          <w:delText>la</w:delText>
        </w:r>
      </w:del>
      <w:r>
        <w:t xml:space="preserve"> coloration des dents (voir rubriques 4.4 et 4.6).</w:t>
      </w:r>
    </w:p>
    <w:p w14:paraId="4697072C" w14:textId="77777777" w:rsidR="00AD3977" w:rsidRDefault="00AD3977">
      <w:pPr>
        <w:autoSpaceDE w:val="0"/>
        <w:autoSpaceDN w:val="0"/>
        <w:adjustRightInd w:val="0"/>
        <w:spacing w:line="240" w:lineRule="auto"/>
        <w:rPr>
          <w:szCs w:val="22"/>
        </w:rPr>
      </w:pPr>
    </w:p>
    <w:p w14:paraId="4697072D" w14:textId="77777777" w:rsidR="00AD3977" w:rsidRDefault="004B077E">
      <w:pPr>
        <w:keepNext/>
        <w:spacing w:line="240" w:lineRule="auto"/>
        <w:rPr>
          <w:u w:val="single"/>
        </w:rPr>
      </w:pPr>
      <w:r>
        <w:rPr>
          <w:u w:val="single"/>
        </w:rPr>
        <w:t>Mode d’administration</w:t>
      </w:r>
    </w:p>
    <w:p w14:paraId="4697072E" w14:textId="77777777" w:rsidR="00AD3977" w:rsidRDefault="00AD3977">
      <w:pPr>
        <w:keepNext/>
        <w:spacing w:line="240" w:lineRule="auto"/>
        <w:rPr>
          <w:szCs w:val="22"/>
          <w:u w:val="single"/>
        </w:rPr>
      </w:pPr>
    </w:p>
    <w:p w14:paraId="4697072F" w14:textId="77777777" w:rsidR="00AD3977" w:rsidRDefault="004B077E">
      <w:pPr>
        <w:spacing w:line="240" w:lineRule="auto"/>
        <w:rPr>
          <w:szCs w:val="22"/>
        </w:rPr>
      </w:pPr>
      <w:r>
        <w:t>Voie intraveineuse.</w:t>
      </w:r>
    </w:p>
    <w:p w14:paraId="46970730" w14:textId="77777777" w:rsidR="00AD3977" w:rsidRDefault="00AD3977">
      <w:pPr>
        <w:spacing w:line="240" w:lineRule="auto"/>
        <w:rPr>
          <w:szCs w:val="22"/>
          <w:u w:val="single"/>
        </w:rPr>
      </w:pPr>
    </w:p>
    <w:p w14:paraId="46970731" w14:textId="77777777" w:rsidR="00AD3977" w:rsidRDefault="004B077E">
      <w:pPr>
        <w:spacing w:line="240" w:lineRule="auto"/>
        <w:rPr>
          <w:szCs w:val="22"/>
        </w:rPr>
      </w:pPr>
      <w:r>
        <w:t>Xerava est administré uniquement par perfusion intraveineuse d’environ 1 heure (voir rubrique 4.4).</w:t>
      </w:r>
    </w:p>
    <w:p w14:paraId="46970732" w14:textId="77777777" w:rsidR="00AD3977" w:rsidRDefault="00AD3977">
      <w:pPr>
        <w:spacing w:line="240" w:lineRule="auto"/>
        <w:rPr>
          <w:szCs w:val="22"/>
        </w:rPr>
      </w:pPr>
    </w:p>
    <w:p w14:paraId="46970733" w14:textId="77777777" w:rsidR="00AD3977" w:rsidRDefault="004B077E">
      <w:pPr>
        <w:spacing w:line="240" w:lineRule="auto"/>
        <w:rPr>
          <w:szCs w:val="22"/>
        </w:rPr>
      </w:pPr>
      <w:r>
        <w:t>Pour les instructions concernant la reconstitution et la dilution du médicament avant administration, voir la rubrique 6.6.</w:t>
      </w:r>
    </w:p>
    <w:p w14:paraId="46970734" w14:textId="77777777" w:rsidR="00AD3977" w:rsidRDefault="00AD3977">
      <w:pPr>
        <w:spacing w:line="240" w:lineRule="auto"/>
        <w:rPr>
          <w:szCs w:val="22"/>
        </w:rPr>
      </w:pPr>
    </w:p>
    <w:p w14:paraId="46970735" w14:textId="77777777" w:rsidR="00AD3977" w:rsidRDefault="004B077E" w:rsidP="00C932AF">
      <w:pPr>
        <w:pStyle w:val="ListParagraph"/>
        <w:keepNext/>
        <w:numPr>
          <w:ilvl w:val="0"/>
          <w:numId w:val="18"/>
        </w:numPr>
        <w:spacing w:line="240" w:lineRule="auto"/>
        <w:ind w:left="0" w:firstLine="0"/>
        <w:outlineLvl w:val="0"/>
        <w:rPr>
          <w:szCs w:val="22"/>
        </w:rPr>
      </w:pPr>
      <w:r>
        <w:rPr>
          <w:b/>
        </w:rPr>
        <w:t>Contre-indications</w:t>
      </w:r>
    </w:p>
    <w:p w14:paraId="46970736" w14:textId="77777777" w:rsidR="00AD3977" w:rsidRDefault="00AD3977" w:rsidP="00C932AF">
      <w:pPr>
        <w:keepNext/>
        <w:spacing w:line="240" w:lineRule="auto"/>
        <w:rPr>
          <w:szCs w:val="22"/>
        </w:rPr>
      </w:pPr>
    </w:p>
    <w:p w14:paraId="46970737" w14:textId="77777777" w:rsidR="00AD3977" w:rsidRDefault="004B077E">
      <w:pPr>
        <w:spacing w:line="240" w:lineRule="auto"/>
        <w:rPr>
          <w:szCs w:val="22"/>
        </w:rPr>
      </w:pPr>
      <w:r>
        <w:t>Hypersensibilité à la substance active ou à l’un des excipients mentionnés à la rubrique 6.1.</w:t>
      </w:r>
    </w:p>
    <w:p w14:paraId="46970738" w14:textId="77777777" w:rsidR="00AD3977" w:rsidRDefault="004B077E">
      <w:pPr>
        <w:spacing w:line="240" w:lineRule="auto"/>
        <w:rPr>
          <w:szCs w:val="22"/>
        </w:rPr>
      </w:pPr>
      <w:r>
        <w:t>Hypersensibilité à tout antibiotique de la classe des tétracyclines.</w:t>
      </w:r>
    </w:p>
    <w:p w14:paraId="46970739" w14:textId="77777777" w:rsidR="00AD3977" w:rsidRDefault="00AD3977">
      <w:pPr>
        <w:spacing w:line="240" w:lineRule="auto"/>
        <w:rPr>
          <w:szCs w:val="22"/>
        </w:rPr>
      </w:pPr>
    </w:p>
    <w:p w14:paraId="4697073A" w14:textId="77777777" w:rsidR="00AD3977" w:rsidRDefault="004B077E" w:rsidP="00C932AF">
      <w:pPr>
        <w:pStyle w:val="ListParagraph"/>
        <w:keepNext/>
        <w:numPr>
          <w:ilvl w:val="0"/>
          <w:numId w:val="18"/>
        </w:numPr>
        <w:spacing w:line="240" w:lineRule="auto"/>
        <w:ind w:left="0" w:firstLine="0"/>
        <w:outlineLvl w:val="0"/>
        <w:rPr>
          <w:b/>
          <w:szCs w:val="22"/>
        </w:rPr>
      </w:pPr>
      <w:r>
        <w:rPr>
          <w:b/>
        </w:rPr>
        <w:t>Mises en garde spéciales et précautions d’emploi</w:t>
      </w:r>
    </w:p>
    <w:p w14:paraId="4697073B" w14:textId="77777777" w:rsidR="00AD3977" w:rsidRDefault="00AD3977" w:rsidP="00C932AF">
      <w:pPr>
        <w:keepNext/>
        <w:tabs>
          <w:tab w:val="clear" w:pos="567"/>
          <w:tab w:val="left" w:pos="284"/>
        </w:tabs>
        <w:spacing w:line="240" w:lineRule="auto"/>
        <w:rPr>
          <w:szCs w:val="22"/>
          <w:u w:val="single"/>
        </w:rPr>
      </w:pPr>
    </w:p>
    <w:p w14:paraId="4697073C" w14:textId="77777777" w:rsidR="00AD3977" w:rsidRDefault="004B077E" w:rsidP="00C932AF">
      <w:pPr>
        <w:keepNext/>
        <w:tabs>
          <w:tab w:val="clear" w:pos="567"/>
          <w:tab w:val="left" w:pos="284"/>
        </w:tabs>
        <w:spacing w:line="240" w:lineRule="auto"/>
        <w:rPr>
          <w:szCs w:val="22"/>
          <w:u w:val="single"/>
        </w:rPr>
      </w:pPr>
      <w:r>
        <w:rPr>
          <w:u w:val="single"/>
        </w:rPr>
        <w:t>Réactions anaphylactiques</w:t>
      </w:r>
    </w:p>
    <w:p w14:paraId="4697073D" w14:textId="77777777" w:rsidR="00AD3977" w:rsidRDefault="00AD3977" w:rsidP="00C932AF">
      <w:pPr>
        <w:keepNext/>
        <w:tabs>
          <w:tab w:val="clear" w:pos="567"/>
          <w:tab w:val="left" w:pos="0"/>
        </w:tabs>
        <w:spacing w:line="240" w:lineRule="auto"/>
        <w:rPr>
          <w:szCs w:val="22"/>
          <w:highlight w:val="yellow"/>
        </w:rPr>
      </w:pPr>
    </w:p>
    <w:p w14:paraId="4697073E" w14:textId="77777777" w:rsidR="00AD3977" w:rsidRDefault="004B077E">
      <w:pPr>
        <w:spacing w:line="240" w:lineRule="auto"/>
      </w:pPr>
      <w:r>
        <w:t>Des réactions d’hypersensibilité graves et parfois fatales peuvent survenir et ont été rapportées avec d’autres antibiotiques de la famille des tétracyclines (voir rubrique 4.3). En cas de réactions d’hypersensibilité, l’administration d’eravacycline doit être arrêtée immédiatement et des mesures d’urgence appropriées doivent être mises en place.</w:t>
      </w:r>
    </w:p>
    <w:p w14:paraId="4697073F" w14:textId="77777777" w:rsidR="00AD3977" w:rsidRDefault="00AD3977">
      <w:pPr>
        <w:tabs>
          <w:tab w:val="clear" w:pos="567"/>
          <w:tab w:val="left" w:pos="0"/>
        </w:tabs>
        <w:spacing w:line="240" w:lineRule="auto"/>
        <w:rPr>
          <w:szCs w:val="22"/>
        </w:rPr>
      </w:pPr>
    </w:p>
    <w:p w14:paraId="46970740" w14:textId="77777777" w:rsidR="00AD3977" w:rsidRDefault="004B077E">
      <w:pPr>
        <w:spacing w:line="240" w:lineRule="auto"/>
        <w:ind w:left="567" w:hanging="567"/>
        <w:rPr>
          <w:u w:val="single"/>
        </w:rPr>
      </w:pPr>
      <w:r>
        <w:rPr>
          <w:u w:val="single"/>
        </w:rPr>
        <w:t xml:space="preserve">Diarrhée associée à </w:t>
      </w:r>
      <w:proofErr w:type="spellStart"/>
      <w:r>
        <w:rPr>
          <w:i/>
          <w:u w:val="single"/>
        </w:rPr>
        <w:t>Clostridioides</w:t>
      </w:r>
      <w:proofErr w:type="spellEnd"/>
      <w:r>
        <w:rPr>
          <w:i/>
          <w:u w:val="single"/>
        </w:rPr>
        <w:t xml:space="preserve"> difficile</w:t>
      </w:r>
    </w:p>
    <w:p w14:paraId="46970741" w14:textId="77777777" w:rsidR="00AD3977" w:rsidRDefault="00AD3977">
      <w:pPr>
        <w:autoSpaceDE w:val="0"/>
        <w:autoSpaceDN w:val="0"/>
        <w:adjustRightInd w:val="0"/>
        <w:spacing w:line="240" w:lineRule="auto"/>
        <w:rPr>
          <w:i/>
          <w:szCs w:val="22"/>
        </w:rPr>
      </w:pPr>
    </w:p>
    <w:p w14:paraId="46970742" w14:textId="77777777" w:rsidR="00AD3977" w:rsidRDefault="004B077E">
      <w:pPr>
        <w:autoSpaceDE w:val="0"/>
        <w:autoSpaceDN w:val="0"/>
        <w:adjustRightInd w:val="0"/>
        <w:spacing w:line="240" w:lineRule="auto"/>
        <w:rPr>
          <w:i/>
          <w:iCs/>
        </w:rPr>
      </w:pPr>
      <w:r>
        <w:t xml:space="preserve">Des cas de colite et de colite pseudomembraneuse associées aux antibiotiques ont été rapportés avec l’utilisation de presque tous les antibiotiques et peuvent varier en gravité d’une forme légère jusqu’à la mise en jeu du pronostic vital. Il est important d’envisager ce diagnostic chez les patients présentant une diarrhée pendant ou après un traitement par l’eravacycline (voir rubrique 4.8). Dans de tels cas, l’arrêt de l’eravacycline et l’utilisation de traitements symptomatiques, ainsi que l’administration d’un traitement spécifique vis-à-vis de </w:t>
      </w:r>
      <w:proofErr w:type="spellStart"/>
      <w:r>
        <w:rPr>
          <w:i/>
        </w:rPr>
        <w:t>Clostridioides</w:t>
      </w:r>
      <w:proofErr w:type="spellEnd"/>
      <w:r>
        <w:rPr>
          <w:i/>
        </w:rPr>
        <w:t xml:space="preserve"> difficile </w:t>
      </w:r>
      <w:r>
        <w:t>doivent être envisagés. Les médicaments inhibant le péristaltisme ne doivent pas être administrés.</w:t>
      </w:r>
    </w:p>
    <w:p w14:paraId="46970743" w14:textId="77777777" w:rsidR="00AD3977" w:rsidRDefault="00AD3977">
      <w:pPr>
        <w:tabs>
          <w:tab w:val="clear" w:pos="567"/>
          <w:tab w:val="left" w:pos="0"/>
        </w:tabs>
        <w:spacing w:line="240" w:lineRule="auto"/>
        <w:rPr>
          <w:szCs w:val="22"/>
          <w:u w:val="single"/>
        </w:rPr>
      </w:pPr>
    </w:p>
    <w:p w14:paraId="46970744" w14:textId="77777777" w:rsidR="00AD3977" w:rsidRDefault="004B077E">
      <w:pPr>
        <w:keepNext/>
        <w:spacing w:line="240" w:lineRule="auto"/>
        <w:rPr>
          <w:szCs w:val="22"/>
          <w:u w:val="single"/>
        </w:rPr>
      </w:pPr>
      <w:r>
        <w:rPr>
          <w:u w:val="single"/>
        </w:rPr>
        <w:t>Réactions au site de perfusion</w:t>
      </w:r>
    </w:p>
    <w:p w14:paraId="46970745" w14:textId="77777777" w:rsidR="00AD3977" w:rsidRDefault="00AD3977">
      <w:pPr>
        <w:keepNext/>
        <w:spacing w:line="240" w:lineRule="auto"/>
        <w:rPr>
          <w:szCs w:val="22"/>
        </w:rPr>
      </w:pPr>
    </w:p>
    <w:p w14:paraId="46970746" w14:textId="77777777" w:rsidR="00AD3977" w:rsidRDefault="004B077E">
      <w:pPr>
        <w:spacing w:line="240" w:lineRule="auto"/>
      </w:pPr>
      <w:r>
        <w:t>L’eravacycline est administrée par perfusion intraveineuse pendant une durée d’environ 1 heure afin de réduire le risque de réactions au site de perfusion. Un érythème, une douleur/sensibilité, une phlébite et une thrombophlébite au site de perfusion ont été observés avec l’eravacycline administrée par voie intraveineuse dans les essais cliniques (voir rubrique 4.8). En cas de réactions graves, l’administration d’eravacycline doit être arrêtée jusqu’à la mise en place d’un nouvel abord intraveineux. La diminution du débit et/ou de la concentration de la perfusion d’eravacycline constituent des mesures additionnelles pour réduire la survenue et la gravité des réactions au site de perfusion.</w:t>
      </w:r>
    </w:p>
    <w:p w14:paraId="46970747" w14:textId="77777777" w:rsidR="00AD3977" w:rsidRDefault="00AD3977">
      <w:pPr>
        <w:spacing w:line="240" w:lineRule="auto"/>
        <w:ind w:left="567" w:hanging="567"/>
        <w:rPr>
          <w:szCs w:val="22"/>
          <w:u w:val="single"/>
        </w:rPr>
      </w:pPr>
    </w:p>
    <w:p w14:paraId="46970748" w14:textId="77777777" w:rsidR="00AD3977" w:rsidRDefault="004B077E">
      <w:pPr>
        <w:keepNext/>
        <w:spacing w:line="240" w:lineRule="auto"/>
        <w:ind w:left="567" w:hanging="567"/>
        <w:rPr>
          <w:szCs w:val="22"/>
          <w:u w:val="single"/>
        </w:rPr>
      </w:pPr>
      <w:r>
        <w:rPr>
          <w:u w:val="single"/>
        </w:rPr>
        <w:lastRenderedPageBreak/>
        <w:t>Microorganismes non sensibles</w:t>
      </w:r>
    </w:p>
    <w:p w14:paraId="46970749" w14:textId="77777777" w:rsidR="00AD3977" w:rsidRDefault="00AD3977">
      <w:pPr>
        <w:keepNext/>
        <w:spacing w:line="240" w:lineRule="auto"/>
        <w:ind w:left="567" w:hanging="567"/>
        <w:rPr>
          <w:szCs w:val="22"/>
        </w:rPr>
      </w:pPr>
    </w:p>
    <w:p w14:paraId="4697074A" w14:textId="77777777" w:rsidR="00AD3977" w:rsidRDefault="004B077E">
      <w:pPr>
        <w:tabs>
          <w:tab w:val="clear" w:pos="567"/>
          <w:tab w:val="left" w:pos="284"/>
        </w:tabs>
        <w:spacing w:line="240" w:lineRule="auto"/>
        <w:rPr>
          <w:szCs w:val="22"/>
        </w:rPr>
      </w:pPr>
      <w:r>
        <w:t>Une utilisation prolongée peut favoriser la prolifération de microorganismes non sensibles, y compris de champignons. Une surinfection survenant pendant le traitement peut nécessiter l’interruption de celui-ci. D’autres mesures appropriées devraient être prises et un autre traitement antimicrobien doit être envisagé en tenant compte des recommandations thérapeutiques en vigueur.</w:t>
      </w:r>
    </w:p>
    <w:p w14:paraId="4697074B" w14:textId="77777777" w:rsidR="00AD3977" w:rsidRDefault="00AD3977">
      <w:pPr>
        <w:tabs>
          <w:tab w:val="clear" w:pos="567"/>
        </w:tabs>
        <w:spacing w:line="240" w:lineRule="auto"/>
        <w:rPr>
          <w:szCs w:val="22"/>
          <w:u w:val="single"/>
        </w:rPr>
      </w:pPr>
    </w:p>
    <w:p w14:paraId="4697074C" w14:textId="77777777" w:rsidR="00AD3977" w:rsidRDefault="004B077E">
      <w:pPr>
        <w:keepNext/>
        <w:spacing w:line="240" w:lineRule="auto"/>
        <w:rPr>
          <w:szCs w:val="22"/>
          <w:u w:val="single"/>
        </w:rPr>
      </w:pPr>
      <w:r>
        <w:rPr>
          <w:u w:val="single"/>
        </w:rPr>
        <w:t>Pancréatite</w:t>
      </w:r>
    </w:p>
    <w:p w14:paraId="4697074D" w14:textId="77777777" w:rsidR="00AD3977" w:rsidRDefault="00AD3977">
      <w:pPr>
        <w:keepNext/>
        <w:tabs>
          <w:tab w:val="clear" w:pos="567"/>
          <w:tab w:val="left" w:pos="284"/>
        </w:tabs>
        <w:spacing w:line="240" w:lineRule="auto"/>
      </w:pPr>
    </w:p>
    <w:p w14:paraId="4697074E" w14:textId="77777777" w:rsidR="00AD3977" w:rsidRDefault="004B077E">
      <w:pPr>
        <w:tabs>
          <w:tab w:val="clear" w:pos="567"/>
          <w:tab w:val="left" w:pos="284"/>
        </w:tabs>
        <w:spacing w:line="240" w:lineRule="auto"/>
      </w:pPr>
      <w:r>
        <w:t>Des cas de pancréatite parfois sévères chez certains patients ont été rapportés avec l’eravacycline (voir rubrique 4.8). En cas de suspicion de pancréatite, l’administration d’eravacycline doit être arrêtée.</w:t>
      </w:r>
    </w:p>
    <w:p w14:paraId="4697074F" w14:textId="77777777" w:rsidR="00AD3977" w:rsidRDefault="00AD3977">
      <w:pPr>
        <w:spacing w:line="240" w:lineRule="auto"/>
        <w:ind w:left="567" w:hanging="567"/>
        <w:rPr>
          <w:szCs w:val="22"/>
          <w:u w:val="single"/>
        </w:rPr>
      </w:pPr>
    </w:p>
    <w:p w14:paraId="46970750" w14:textId="77777777" w:rsidR="00AD3977" w:rsidRDefault="004B077E">
      <w:pPr>
        <w:keepNext/>
        <w:spacing w:line="240" w:lineRule="auto"/>
        <w:rPr>
          <w:szCs w:val="22"/>
          <w:u w:val="single"/>
        </w:rPr>
      </w:pPr>
      <w:r>
        <w:rPr>
          <w:u w:val="single"/>
        </w:rPr>
        <w:t>Population pédiatrique</w:t>
      </w:r>
    </w:p>
    <w:p w14:paraId="46970751" w14:textId="77777777" w:rsidR="00AD3977" w:rsidRDefault="00AD3977">
      <w:pPr>
        <w:keepNext/>
        <w:tabs>
          <w:tab w:val="clear" w:pos="567"/>
          <w:tab w:val="left" w:pos="284"/>
        </w:tabs>
        <w:spacing w:line="240" w:lineRule="auto"/>
        <w:rPr>
          <w:szCs w:val="22"/>
        </w:rPr>
      </w:pPr>
    </w:p>
    <w:p w14:paraId="46970752" w14:textId="77777777" w:rsidR="00AD3977" w:rsidRDefault="004B077E">
      <w:pPr>
        <w:tabs>
          <w:tab w:val="clear" w:pos="567"/>
          <w:tab w:val="left" w:pos="284"/>
        </w:tabs>
        <w:spacing w:line="240" w:lineRule="auto"/>
        <w:rPr>
          <w:szCs w:val="22"/>
        </w:rPr>
      </w:pPr>
      <w:r>
        <w:t>Xerava ne doit pas être utilisé pendant le développement dentaire (aux deuxième et troisième trimestres de la grossesse, ainsi que chez les enfants âgés de moins de 8 ans), car il peut provoquer une coloration permanente des dents (jaune-gris-brun) (voir rubrique</w:t>
      </w:r>
      <w:del w:id="26" w:author="Author">
        <w:r>
          <w:delText>s</w:delText>
        </w:r>
      </w:del>
      <w:r>
        <w:t> </w:t>
      </w:r>
      <w:del w:id="27" w:author="Author">
        <w:r>
          <w:delText>4.2 et</w:delText>
        </w:r>
      </w:del>
      <w:del w:id="28" w:author="Author" w:date="2025-11-14T15:41:00Z">
        <w:r>
          <w:delText xml:space="preserve"> </w:delText>
        </w:r>
      </w:del>
      <w:r>
        <w:t>4.6).</w:t>
      </w:r>
    </w:p>
    <w:p w14:paraId="46970753" w14:textId="77777777" w:rsidR="00AD3977" w:rsidRDefault="00AD3977">
      <w:pPr>
        <w:tabs>
          <w:tab w:val="clear" w:pos="567"/>
          <w:tab w:val="left" w:pos="284"/>
        </w:tabs>
        <w:spacing w:line="240" w:lineRule="auto"/>
        <w:rPr>
          <w:szCs w:val="22"/>
        </w:rPr>
      </w:pPr>
    </w:p>
    <w:p w14:paraId="46970754" w14:textId="77777777" w:rsidR="00AD3977" w:rsidRDefault="004B077E">
      <w:pPr>
        <w:keepNext/>
        <w:spacing w:line="240" w:lineRule="auto"/>
        <w:rPr>
          <w:szCs w:val="22"/>
          <w:u w:val="single"/>
        </w:rPr>
      </w:pPr>
      <w:r>
        <w:rPr>
          <w:u w:val="single"/>
        </w:rPr>
        <w:t>Utilisation concomitante d’inducteurs puissants du CYP3A4</w:t>
      </w:r>
    </w:p>
    <w:p w14:paraId="46970755" w14:textId="77777777" w:rsidR="00AD3977" w:rsidRDefault="00AD3977">
      <w:pPr>
        <w:keepNext/>
        <w:tabs>
          <w:tab w:val="clear" w:pos="567"/>
          <w:tab w:val="left" w:pos="284"/>
        </w:tabs>
        <w:spacing w:line="240" w:lineRule="auto"/>
        <w:rPr>
          <w:szCs w:val="22"/>
        </w:rPr>
      </w:pPr>
    </w:p>
    <w:p w14:paraId="46970756" w14:textId="77777777" w:rsidR="00AD3977" w:rsidRDefault="004B077E">
      <w:pPr>
        <w:tabs>
          <w:tab w:val="clear" w:pos="567"/>
          <w:tab w:val="left" w:pos="284"/>
        </w:tabs>
        <w:spacing w:line="240" w:lineRule="auto"/>
      </w:pPr>
      <w:r>
        <w:t>Les médicaments inducteurs du CYP3A4 peuvent augmenter le métabolisme de l’eravacycline. Les inducteurs du CYP3A4 exercent leur effet en fonction du temps et peuvent prendre au moins 2 semaines pour atteindre leur effet maximal après leur introduction. Inversement, après l’arrêt du traitement par l’inducteur, l’induction du CYP3A4 peut perdurer au moins 2 semaines, puis ensuite diminuer. L’administration concomitante d’un inducteur puissant du CYP3A4 (tel que le phénobarbital, la rifampicine, la carbamazépine, la phénytoïne, le millepertuis) peut réduire l’effet de l’eravacycline (voir rubriques 4.2 et 4.5).</w:t>
      </w:r>
    </w:p>
    <w:p w14:paraId="46970757" w14:textId="77777777" w:rsidR="00AD3977" w:rsidRDefault="00AD3977">
      <w:pPr>
        <w:tabs>
          <w:tab w:val="clear" w:pos="567"/>
          <w:tab w:val="left" w:pos="284"/>
        </w:tabs>
        <w:spacing w:line="240" w:lineRule="auto"/>
      </w:pPr>
    </w:p>
    <w:p w14:paraId="46970758" w14:textId="77777777" w:rsidR="00AD3977" w:rsidRDefault="004B077E">
      <w:pPr>
        <w:spacing w:line="240" w:lineRule="auto"/>
        <w:ind w:left="567" w:hanging="567"/>
        <w:rPr>
          <w:szCs w:val="22"/>
          <w:u w:val="single"/>
        </w:rPr>
      </w:pPr>
      <w:r>
        <w:rPr>
          <w:u w:val="single"/>
        </w:rPr>
        <w:t>Patients présentant une insuffisance hépatique sévère</w:t>
      </w:r>
    </w:p>
    <w:p w14:paraId="46970759" w14:textId="77777777" w:rsidR="00AD3977" w:rsidRDefault="00AD3977">
      <w:pPr>
        <w:spacing w:line="240" w:lineRule="auto"/>
        <w:ind w:left="567" w:hanging="567"/>
        <w:rPr>
          <w:szCs w:val="22"/>
          <w:u w:val="single"/>
        </w:rPr>
      </w:pPr>
    </w:p>
    <w:p w14:paraId="4697075A" w14:textId="77777777" w:rsidR="00AD3977" w:rsidRDefault="004B077E">
      <w:pPr>
        <w:tabs>
          <w:tab w:val="clear" w:pos="567"/>
          <w:tab w:val="left" w:pos="284"/>
        </w:tabs>
        <w:spacing w:line="240" w:lineRule="auto"/>
      </w:pPr>
      <w:r>
        <w:t>L’exposition peut être augmentée chez les patients présentant une insuffisance hépatique sévère (classe C de Child-</w:t>
      </w:r>
      <w:proofErr w:type="spellStart"/>
      <w:r>
        <w:t>Pugh</w:t>
      </w:r>
      <w:proofErr w:type="spellEnd"/>
      <w:r>
        <w:t>). Par conséquent, les effets indésirables doivent être surveillés chez ces patients (voir rubrique 4.8), en particulier si ceux-ci sont obèses et/ou s’ils sont également traités par des inhibiteurs puissants du CYP3A, auquel cas l’exposition peut être encore plus élevée (voir rubriques 4.5 et 5.2). Dans ces cas, aucune recommandation posologique n’a été établie.</w:t>
      </w:r>
    </w:p>
    <w:p w14:paraId="4697075B" w14:textId="77777777" w:rsidR="00AD3977" w:rsidRDefault="00AD3977">
      <w:pPr>
        <w:spacing w:line="240" w:lineRule="auto"/>
        <w:ind w:left="567" w:hanging="567"/>
        <w:rPr>
          <w:szCs w:val="22"/>
          <w:u w:val="single"/>
        </w:rPr>
      </w:pPr>
    </w:p>
    <w:p w14:paraId="4697075C" w14:textId="77777777" w:rsidR="00AD3977" w:rsidRDefault="004B077E">
      <w:pPr>
        <w:spacing w:line="240" w:lineRule="auto"/>
        <w:ind w:left="567" w:hanging="567"/>
        <w:rPr>
          <w:szCs w:val="22"/>
          <w:u w:val="single"/>
        </w:rPr>
      </w:pPr>
      <w:r>
        <w:rPr>
          <w:u w:val="single"/>
        </w:rPr>
        <w:t>Limites des données cliniques</w:t>
      </w:r>
    </w:p>
    <w:p w14:paraId="4697075D" w14:textId="77777777" w:rsidR="00AD3977" w:rsidRDefault="00AD3977">
      <w:pPr>
        <w:spacing w:line="240" w:lineRule="auto"/>
        <w:ind w:left="567" w:hanging="567"/>
        <w:rPr>
          <w:szCs w:val="22"/>
          <w:u w:val="single"/>
        </w:rPr>
      </w:pPr>
    </w:p>
    <w:p w14:paraId="4697075E" w14:textId="77777777" w:rsidR="00AD3977" w:rsidRDefault="004B077E">
      <w:pPr>
        <w:tabs>
          <w:tab w:val="clear" w:pos="567"/>
          <w:tab w:val="left" w:pos="284"/>
        </w:tabs>
        <w:spacing w:line="240" w:lineRule="auto"/>
      </w:pPr>
      <w:r>
        <w:t xml:space="preserve">Dans les essais cliniques menés dans les </w:t>
      </w:r>
      <w:proofErr w:type="spellStart"/>
      <w:r>
        <w:t>IIAc</w:t>
      </w:r>
      <w:proofErr w:type="spellEnd"/>
      <w:r>
        <w:t>, il n’était pas inclus de patients immunodéprimés, et la majorité des patients (80 %) avaient des scores APACHE II &lt;10 à l’inclusion; 5,4 % des patients présentaient une bactériémie concomitante à l’inclusion, et 34 % des patients une appendicite compliquée.</w:t>
      </w:r>
    </w:p>
    <w:p w14:paraId="4697075F" w14:textId="77777777" w:rsidR="00AD3977" w:rsidRDefault="00AD3977">
      <w:pPr>
        <w:tabs>
          <w:tab w:val="clear" w:pos="567"/>
          <w:tab w:val="left" w:pos="284"/>
        </w:tabs>
        <w:spacing w:line="240" w:lineRule="auto"/>
      </w:pPr>
    </w:p>
    <w:p w14:paraId="46970760" w14:textId="77777777" w:rsidR="00AD3977" w:rsidRDefault="004B077E" w:rsidP="00C932AF">
      <w:pPr>
        <w:keepNext/>
        <w:tabs>
          <w:tab w:val="left" w:pos="284"/>
        </w:tabs>
        <w:spacing w:line="240" w:lineRule="auto"/>
        <w:rPr>
          <w:noProof/>
          <w:szCs w:val="22"/>
          <w:u w:val="single"/>
        </w:rPr>
      </w:pPr>
      <w:r>
        <w:rPr>
          <w:noProof/>
          <w:szCs w:val="22"/>
          <w:u w:val="single"/>
        </w:rPr>
        <w:t>Coagulopathie</w:t>
      </w:r>
    </w:p>
    <w:p w14:paraId="028B0927" w14:textId="77777777" w:rsidR="00C932AF" w:rsidRDefault="00C932AF" w:rsidP="00C932AF">
      <w:pPr>
        <w:keepNext/>
        <w:tabs>
          <w:tab w:val="left" w:pos="284"/>
        </w:tabs>
        <w:spacing w:line="240" w:lineRule="auto"/>
        <w:rPr>
          <w:noProof/>
          <w:szCs w:val="22"/>
        </w:rPr>
      </w:pPr>
    </w:p>
    <w:p w14:paraId="46970761" w14:textId="43FE0177" w:rsidR="00AD3977" w:rsidRDefault="004B077E">
      <w:pPr>
        <w:tabs>
          <w:tab w:val="left" w:pos="284"/>
        </w:tabs>
        <w:spacing w:line="240" w:lineRule="auto"/>
      </w:pPr>
      <w:r>
        <w:rPr>
          <w:noProof/>
          <w:szCs w:val="22"/>
        </w:rPr>
        <w:t>L’eravacycline peut allonger le temps de prothrombine (TP) et le temps de céphaline activée (TCA). En outre, une hypofibrinogénémie a été rapportée avec l’utilisation de l’eravacycline. Par conséquent, les paramètres de la coagulation sanguine tels que le TP ou d’autres tests de la coagulation appropriés, notamment le dosage sanguin du fibrinogène, doivent être contrôlés avant l’instauration du traitement par eravacycline et régulièrement au cours du traitement.</w:t>
      </w:r>
    </w:p>
    <w:p w14:paraId="46970762" w14:textId="77777777" w:rsidR="00AD3977" w:rsidRDefault="00AD3977">
      <w:pPr>
        <w:tabs>
          <w:tab w:val="clear" w:pos="567"/>
          <w:tab w:val="left" w:pos="284"/>
        </w:tabs>
        <w:spacing w:line="240" w:lineRule="auto"/>
        <w:rPr>
          <w:szCs w:val="22"/>
        </w:rPr>
      </w:pPr>
    </w:p>
    <w:p w14:paraId="46970763" w14:textId="77777777" w:rsidR="00AD3977" w:rsidRDefault="004B077E">
      <w:pPr>
        <w:pStyle w:val="ListParagraph"/>
        <w:keepNext/>
        <w:numPr>
          <w:ilvl w:val="0"/>
          <w:numId w:val="18"/>
        </w:numPr>
        <w:spacing w:line="240" w:lineRule="auto"/>
        <w:ind w:left="0" w:firstLine="0"/>
        <w:outlineLvl w:val="0"/>
        <w:rPr>
          <w:szCs w:val="22"/>
        </w:rPr>
      </w:pPr>
      <w:r>
        <w:rPr>
          <w:b/>
        </w:rPr>
        <w:t>Interactions avec d’autres médicaments et autres formes d’interactions</w:t>
      </w:r>
    </w:p>
    <w:p w14:paraId="46970764" w14:textId="77777777" w:rsidR="00AD3977" w:rsidRDefault="00AD3977">
      <w:pPr>
        <w:keepNext/>
      </w:pPr>
    </w:p>
    <w:p w14:paraId="46970765" w14:textId="77777777" w:rsidR="00AD3977" w:rsidRDefault="004B077E">
      <w:pPr>
        <w:keepNext/>
        <w:tabs>
          <w:tab w:val="left" w:pos="6624"/>
        </w:tabs>
        <w:autoSpaceDE w:val="0"/>
        <w:autoSpaceDN w:val="0"/>
        <w:adjustRightInd w:val="0"/>
        <w:spacing w:line="240" w:lineRule="auto"/>
        <w:ind w:right="-115"/>
        <w:rPr>
          <w:u w:val="single"/>
        </w:rPr>
      </w:pPr>
      <w:r>
        <w:rPr>
          <w:u w:val="single"/>
        </w:rPr>
        <w:t>Effets d’autres médicaments sur la pharmacocinétique de l’eravacycline</w:t>
      </w:r>
    </w:p>
    <w:p w14:paraId="46970766" w14:textId="77777777" w:rsidR="00AD3977" w:rsidRDefault="00AD3977">
      <w:pPr>
        <w:keepNext/>
        <w:tabs>
          <w:tab w:val="left" w:pos="6624"/>
        </w:tabs>
        <w:autoSpaceDE w:val="0"/>
        <w:autoSpaceDN w:val="0"/>
        <w:adjustRightInd w:val="0"/>
        <w:spacing w:line="240" w:lineRule="auto"/>
        <w:ind w:right="-115"/>
        <w:rPr>
          <w:u w:val="single"/>
        </w:rPr>
      </w:pPr>
    </w:p>
    <w:p w14:paraId="46970767" w14:textId="77777777" w:rsidR="00AD3977" w:rsidRDefault="004B077E">
      <w:pPr>
        <w:tabs>
          <w:tab w:val="left" w:pos="6624"/>
        </w:tabs>
        <w:autoSpaceDE w:val="0"/>
        <w:autoSpaceDN w:val="0"/>
        <w:adjustRightInd w:val="0"/>
        <w:spacing w:line="240" w:lineRule="auto"/>
        <w:ind w:right="-115"/>
      </w:pPr>
      <w:r>
        <w:t xml:space="preserve">L’administration concomitante de l’inducteur puissant du CYP 3A4/3A5, la rifampicine, a modifié la pharmacocinétique de l’eravacycline, en réduisant l’exposition d’environ 32 % et en augmentant la </w:t>
      </w:r>
      <w:r>
        <w:lastRenderedPageBreak/>
        <w:t>clairance d’environ 54 %. La dose d’eravacycline doit être augmentée d’environ 50 % (1,5 mg/kg par voie intraveineuse q12h) en cas d’administration concomitante avec la rifampicine ou d’autres inducteurs puissants du CYP3A tels que le phénobarbital, la carbamazépine, la phénytoïne et le millepertuis (voir rubriques 4.2 et 4.4).</w:t>
      </w:r>
    </w:p>
    <w:p w14:paraId="46970768" w14:textId="77777777" w:rsidR="00AD3977" w:rsidRDefault="00AD3977">
      <w:pPr>
        <w:tabs>
          <w:tab w:val="left" w:pos="6624"/>
        </w:tabs>
        <w:autoSpaceDE w:val="0"/>
        <w:autoSpaceDN w:val="0"/>
        <w:adjustRightInd w:val="0"/>
        <w:spacing w:line="240" w:lineRule="auto"/>
        <w:ind w:right="-115"/>
      </w:pPr>
    </w:p>
    <w:p w14:paraId="46970769" w14:textId="77777777" w:rsidR="00AD3977" w:rsidRDefault="004B077E">
      <w:pPr>
        <w:tabs>
          <w:tab w:val="left" w:pos="6624"/>
        </w:tabs>
        <w:autoSpaceDE w:val="0"/>
        <w:autoSpaceDN w:val="0"/>
        <w:adjustRightInd w:val="0"/>
        <w:spacing w:line="240" w:lineRule="auto"/>
        <w:ind w:right="-115"/>
      </w:pPr>
      <w:r>
        <w:t>L’administration concomitante de l’inhibiteur puissant du CYP3A, l’</w:t>
      </w:r>
      <w:proofErr w:type="spellStart"/>
      <w:r>
        <w:t>itraconazole</w:t>
      </w:r>
      <w:proofErr w:type="spellEnd"/>
      <w:r>
        <w:t>, a modifié la pharmacocinétique de l’eravacycline, en augmentant la C</w:t>
      </w:r>
      <w:r>
        <w:rPr>
          <w:vertAlign w:val="subscript"/>
        </w:rPr>
        <w:t xml:space="preserve">max </w:t>
      </w:r>
      <w:r>
        <w:t>d’environ 5 % et l’ASC</w:t>
      </w:r>
      <w:r>
        <w:rPr>
          <w:vertAlign w:val="subscript"/>
        </w:rPr>
        <w:t>0-24</w:t>
      </w:r>
      <w:r>
        <w:t xml:space="preserve"> d’environ 23 %, tout en diminuant la </w:t>
      </w:r>
      <w:proofErr w:type="spellStart"/>
      <w:r>
        <w:t>clairance.Il</w:t>
      </w:r>
      <w:proofErr w:type="spellEnd"/>
      <w:r>
        <w:t xml:space="preserve"> n’est pas attendu que l’augmentation de l’exposition soit cliniquement pertinente; par conséquent, aucune adaptation posologique n’est nécessaire lorsque l’eravacycline est administrée de façon concomitante avec des inhibiteurs du CYP3A. Toutefois, chez les patients recevant des inhibiteurs puissants du CYP3A (tels que le ritonavir, l’</w:t>
      </w:r>
      <w:proofErr w:type="spellStart"/>
      <w:r>
        <w:t>itraconazole</w:t>
      </w:r>
      <w:proofErr w:type="spellEnd"/>
      <w:r>
        <w:t xml:space="preserve"> ou la clarithromycine) et présentant des facteurs pouvant augmenter l’exposition, tels qu’une insuffisance hépatique sévère et/ou obésité, les effets indésirables doivent être surveillés (voir rubriques 4.4 et 4.8).</w:t>
      </w:r>
    </w:p>
    <w:p w14:paraId="4697076A" w14:textId="77777777" w:rsidR="00AD3977" w:rsidRDefault="00AD3977">
      <w:pPr>
        <w:tabs>
          <w:tab w:val="left" w:pos="6624"/>
        </w:tabs>
        <w:autoSpaceDE w:val="0"/>
        <w:autoSpaceDN w:val="0"/>
        <w:adjustRightInd w:val="0"/>
        <w:spacing w:line="240" w:lineRule="auto"/>
        <w:ind w:right="-115"/>
      </w:pPr>
    </w:p>
    <w:p w14:paraId="4697076B" w14:textId="77777777" w:rsidR="00AD3977" w:rsidRDefault="004B077E">
      <w:pPr>
        <w:spacing w:line="240" w:lineRule="auto"/>
      </w:pPr>
      <w:r>
        <w:rPr>
          <w:i/>
        </w:rPr>
        <w:t>In vitro,</w:t>
      </w:r>
      <w:r>
        <w:t xml:space="preserve"> l’eravacycline s’est révélée être un substrat des transporteurs P-gp, OATP1B1 et OATP1B3. Une interaction médicamenteuse </w:t>
      </w:r>
      <w:r>
        <w:rPr>
          <w:i/>
        </w:rPr>
        <w:t>in vivo</w:t>
      </w:r>
      <w:r>
        <w:t xml:space="preserve"> ne peut être exclue et l’administration concomitante d’eravacycline avec d’autres médicaments inhibant ces transporteurs (exemples d’inhibiteurs de l’OATP1B1/3 : </w:t>
      </w:r>
      <w:proofErr w:type="spellStart"/>
      <w:r>
        <w:t>atazanavir</w:t>
      </w:r>
      <w:proofErr w:type="spellEnd"/>
      <w:r>
        <w:t xml:space="preserve">, cyclosporine, lopinavir et </w:t>
      </w:r>
      <w:proofErr w:type="spellStart"/>
      <w:r>
        <w:t>saquinavir</w:t>
      </w:r>
      <w:proofErr w:type="spellEnd"/>
      <w:r>
        <w:t>) peut augmenter la concentration plasmatique d’eravacycline.</w:t>
      </w:r>
    </w:p>
    <w:p w14:paraId="4697076C" w14:textId="77777777" w:rsidR="00AD3977" w:rsidRDefault="00AD3977">
      <w:pPr>
        <w:spacing w:line="240" w:lineRule="auto"/>
      </w:pPr>
    </w:p>
    <w:p w14:paraId="4697076D" w14:textId="77777777" w:rsidR="00AD3977" w:rsidRDefault="004B077E">
      <w:pPr>
        <w:keepNext/>
        <w:tabs>
          <w:tab w:val="left" w:pos="6624"/>
        </w:tabs>
        <w:autoSpaceDE w:val="0"/>
        <w:autoSpaceDN w:val="0"/>
        <w:adjustRightInd w:val="0"/>
        <w:spacing w:line="240" w:lineRule="auto"/>
        <w:ind w:right="-115"/>
        <w:rPr>
          <w:u w:val="single"/>
        </w:rPr>
      </w:pPr>
      <w:r>
        <w:rPr>
          <w:u w:val="single"/>
        </w:rPr>
        <w:t>Effets potentiels de l’eravacycline sur la pharmacocinétique d’autres médicaments</w:t>
      </w:r>
    </w:p>
    <w:p w14:paraId="4697076E" w14:textId="77777777" w:rsidR="00AD3977" w:rsidRDefault="00AD3977">
      <w:pPr>
        <w:keepNext/>
        <w:tabs>
          <w:tab w:val="left" w:pos="6624"/>
        </w:tabs>
        <w:autoSpaceDE w:val="0"/>
        <w:autoSpaceDN w:val="0"/>
        <w:adjustRightInd w:val="0"/>
        <w:spacing w:line="240" w:lineRule="auto"/>
        <w:ind w:right="-115"/>
        <w:rPr>
          <w:u w:val="single"/>
        </w:rPr>
      </w:pPr>
    </w:p>
    <w:p w14:paraId="4697076F" w14:textId="77777777" w:rsidR="00AD3977" w:rsidRDefault="004B077E">
      <w:pPr>
        <w:tabs>
          <w:tab w:val="left" w:pos="6624"/>
        </w:tabs>
        <w:autoSpaceDE w:val="0"/>
        <w:autoSpaceDN w:val="0"/>
        <w:adjustRightInd w:val="0"/>
        <w:spacing w:line="240" w:lineRule="auto"/>
        <w:ind w:right="-113"/>
        <w:rPr>
          <w:rFonts w:eastAsia="Times New Roman"/>
        </w:rPr>
      </w:pPr>
      <w:r>
        <w:rPr>
          <w:i/>
        </w:rPr>
        <w:t>In vitro</w:t>
      </w:r>
      <w:r>
        <w:t>, l’eravacycline et ses métabolites ne sont ni des inhibiteurs ni des inducteurs des isoenzymes du CYP ou des protéines de transport (voir rubrique - 5.2). Des interactions avec des médicaments qui sont des substrats de ces enzymes ou transporteurs sont donc peu probables.</w:t>
      </w:r>
    </w:p>
    <w:p w14:paraId="46970770" w14:textId="77777777" w:rsidR="00AD3977" w:rsidRDefault="00AD3977">
      <w:pPr>
        <w:tabs>
          <w:tab w:val="left" w:pos="6624"/>
        </w:tabs>
        <w:autoSpaceDE w:val="0"/>
        <w:autoSpaceDN w:val="0"/>
        <w:adjustRightInd w:val="0"/>
        <w:spacing w:line="240" w:lineRule="auto"/>
        <w:ind w:right="-113"/>
        <w:rPr>
          <w:rFonts w:eastAsia="Times New Roman"/>
          <w:color w:val="262626"/>
        </w:rPr>
      </w:pPr>
    </w:p>
    <w:p w14:paraId="46970771" w14:textId="77777777" w:rsidR="00AD3977" w:rsidRDefault="004B077E">
      <w:pPr>
        <w:pStyle w:val="ListParagraph"/>
        <w:numPr>
          <w:ilvl w:val="0"/>
          <w:numId w:val="18"/>
        </w:numPr>
        <w:spacing w:line="240" w:lineRule="auto"/>
        <w:ind w:left="0" w:firstLine="0"/>
        <w:outlineLvl w:val="0"/>
        <w:rPr>
          <w:b/>
          <w:szCs w:val="22"/>
        </w:rPr>
      </w:pPr>
      <w:r>
        <w:rPr>
          <w:b/>
        </w:rPr>
        <w:t>Fertilité, grossesse et allaitement</w:t>
      </w:r>
    </w:p>
    <w:p w14:paraId="46970772" w14:textId="77777777" w:rsidR="00AD3977" w:rsidRDefault="00AD3977">
      <w:pPr>
        <w:spacing w:line="240" w:lineRule="auto"/>
        <w:rPr>
          <w:szCs w:val="22"/>
        </w:rPr>
      </w:pPr>
    </w:p>
    <w:p w14:paraId="46970773" w14:textId="77777777" w:rsidR="00AD3977" w:rsidRDefault="004B077E">
      <w:pPr>
        <w:spacing w:line="240" w:lineRule="auto"/>
        <w:rPr>
          <w:u w:val="single"/>
        </w:rPr>
      </w:pPr>
      <w:r>
        <w:rPr>
          <w:u w:val="single"/>
        </w:rPr>
        <w:t>Grossesse</w:t>
      </w:r>
    </w:p>
    <w:p w14:paraId="46970774" w14:textId="77777777" w:rsidR="00AD3977" w:rsidRDefault="00AD3977">
      <w:pPr>
        <w:spacing w:line="240" w:lineRule="auto"/>
      </w:pPr>
    </w:p>
    <w:p w14:paraId="46970775" w14:textId="77777777" w:rsidR="00AD3977" w:rsidRDefault="004B077E">
      <w:pPr>
        <w:spacing w:line="240" w:lineRule="auto"/>
      </w:pPr>
      <w:r>
        <w:t xml:space="preserve">Il existe des données limitées sur l’utilisation de l’eravacycline chez la femme enceinte. Les études effectuées chez l’animal ont mis en évidence une toxicité sur la reproduction (voir rubrique 5.3). </w:t>
      </w:r>
    </w:p>
    <w:p w14:paraId="46970776" w14:textId="77777777" w:rsidR="00AD3977" w:rsidRDefault="004B077E">
      <w:pPr>
        <w:spacing w:line="240" w:lineRule="auto"/>
      </w:pPr>
      <w:r>
        <w:t>Le risque potentiel chez l’humain est inconnu.</w:t>
      </w:r>
    </w:p>
    <w:p w14:paraId="46970777" w14:textId="77777777" w:rsidR="00AD3977" w:rsidRDefault="00AD3977">
      <w:pPr>
        <w:spacing w:line="240" w:lineRule="auto"/>
      </w:pPr>
    </w:p>
    <w:p w14:paraId="46970778" w14:textId="77777777" w:rsidR="00AD3977" w:rsidRDefault="004B077E">
      <w:pPr>
        <w:spacing w:line="240" w:lineRule="auto"/>
      </w:pPr>
      <w:r>
        <w:t xml:space="preserve">Comme les autres antibiotiques de la famille des tétracyclines, l’eravacycline peut entraîner des anomalies dentaires irréversibles (coloration des dents et hypoplasie de l’émail dentaire) de même qu’un retard du processus d’ossification chez le fœtus exposé </w:t>
      </w:r>
      <w:r>
        <w:rPr>
          <w:i/>
        </w:rPr>
        <w:t>in utero</w:t>
      </w:r>
      <w:r>
        <w:t xml:space="preserve"> au cours des deuxième et troisième trimestres de la grossesse, en raison d’une accumulation dans les tissus à fort taux de renouvellement calcique et de la formation de complexes chélateurs de calcium (voir rubriques 4.4 et 5.3). Xerava ne doit pas être utilisé pendant la grossesse à moins que la situation clinique de la femme ne justifie le traitement avec l’eravacycline.</w:t>
      </w:r>
    </w:p>
    <w:p w14:paraId="46970779" w14:textId="77777777" w:rsidR="00AD3977" w:rsidRDefault="00AD3977">
      <w:pPr>
        <w:pStyle w:val="Default"/>
        <w:rPr>
          <w:sz w:val="22"/>
          <w:szCs w:val="22"/>
        </w:rPr>
      </w:pPr>
    </w:p>
    <w:p w14:paraId="4697077A" w14:textId="77777777" w:rsidR="00AD3977" w:rsidRDefault="004B077E">
      <w:pPr>
        <w:keepNext/>
        <w:spacing w:line="240" w:lineRule="auto"/>
        <w:rPr>
          <w:u w:val="single"/>
        </w:rPr>
      </w:pPr>
      <w:r>
        <w:rPr>
          <w:u w:val="single"/>
        </w:rPr>
        <w:t>Femmes en âge de procréer</w:t>
      </w:r>
    </w:p>
    <w:p w14:paraId="4697077B" w14:textId="77777777" w:rsidR="00AD3977" w:rsidRDefault="00AD3977">
      <w:pPr>
        <w:keepNext/>
        <w:spacing w:line="240" w:lineRule="auto"/>
      </w:pPr>
    </w:p>
    <w:p w14:paraId="4697077C" w14:textId="77777777" w:rsidR="00AD3977" w:rsidRDefault="004B077E">
      <w:pPr>
        <w:spacing w:line="240" w:lineRule="auto"/>
      </w:pPr>
      <w:r>
        <w:t>Les femmes en âge de procréer doivent éviter une grossesse pendant le traitement par l’eravacycline.</w:t>
      </w:r>
    </w:p>
    <w:p w14:paraId="4697077D" w14:textId="77777777" w:rsidR="00AD3977" w:rsidRDefault="00AD3977">
      <w:pPr>
        <w:spacing w:line="240" w:lineRule="auto"/>
        <w:rPr>
          <w:szCs w:val="22"/>
        </w:rPr>
      </w:pPr>
    </w:p>
    <w:p w14:paraId="4697077E" w14:textId="77777777" w:rsidR="00AD3977" w:rsidRDefault="004B077E">
      <w:pPr>
        <w:keepNext/>
        <w:spacing w:line="240" w:lineRule="auto"/>
        <w:rPr>
          <w:szCs w:val="22"/>
        </w:rPr>
      </w:pPr>
      <w:r>
        <w:rPr>
          <w:u w:val="single"/>
        </w:rPr>
        <w:t>Allaitement</w:t>
      </w:r>
    </w:p>
    <w:p w14:paraId="4697077F" w14:textId="77777777" w:rsidR="00AD3977" w:rsidRDefault="00AD3977">
      <w:pPr>
        <w:keepNext/>
        <w:spacing w:line="240" w:lineRule="auto"/>
        <w:rPr>
          <w:szCs w:val="22"/>
        </w:rPr>
      </w:pPr>
    </w:p>
    <w:p w14:paraId="46970780" w14:textId="77777777" w:rsidR="00AD3977" w:rsidRDefault="004B077E">
      <w:pPr>
        <w:spacing w:line="240" w:lineRule="auto"/>
      </w:pPr>
      <w:r>
        <w:t xml:space="preserve">On ne sait pas si l’eravacycline et ses métabolites sont excrétés dans le lait maternel. </w:t>
      </w:r>
    </w:p>
    <w:p w14:paraId="46970781" w14:textId="77777777" w:rsidR="00AD3977" w:rsidRDefault="004B077E">
      <w:pPr>
        <w:spacing w:line="240" w:lineRule="auto"/>
        <w:rPr>
          <w:szCs w:val="22"/>
        </w:rPr>
      </w:pPr>
      <w:r>
        <w:t>Les études chez l’animal ont mis en évidence l’excrétion d’eravacycline/de ses métabolites dans le lait (voir rubrique 5.3).</w:t>
      </w:r>
    </w:p>
    <w:p w14:paraId="46970782" w14:textId="77777777" w:rsidR="00AD3977" w:rsidRDefault="00AD3977">
      <w:pPr>
        <w:spacing w:line="240" w:lineRule="auto"/>
        <w:rPr>
          <w:szCs w:val="22"/>
        </w:rPr>
      </w:pPr>
    </w:p>
    <w:p w14:paraId="46970783" w14:textId="77777777" w:rsidR="00AD3977" w:rsidRDefault="004B077E">
      <w:pPr>
        <w:spacing w:line="240" w:lineRule="auto"/>
        <w:rPr>
          <w:szCs w:val="22"/>
        </w:rPr>
      </w:pPr>
      <w:r>
        <w:t>L’utilisation au long cours d’autres tétracyclines pendant l’allaitement peut entraîner une absorption importante par le nourrisson allaité, et est déconseillée en raison du risque de coloration dentaire et de retard dans le processus d’ossification du nourrisson allaité.</w:t>
      </w:r>
    </w:p>
    <w:p w14:paraId="46970784" w14:textId="77777777" w:rsidR="00AD3977" w:rsidRDefault="00AD3977">
      <w:pPr>
        <w:spacing w:line="240" w:lineRule="auto"/>
        <w:rPr>
          <w:szCs w:val="22"/>
        </w:rPr>
      </w:pPr>
    </w:p>
    <w:p w14:paraId="46970785" w14:textId="77777777" w:rsidR="00AD3977" w:rsidRDefault="004B077E">
      <w:pPr>
        <w:spacing w:line="240" w:lineRule="auto"/>
        <w:rPr>
          <w:szCs w:val="22"/>
        </w:rPr>
      </w:pPr>
      <w:r>
        <w:lastRenderedPageBreak/>
        <w:t>Une décision doit être prise soit de poursuivre/interrompre l’allaitement ou de poursuivre/interrompre le traitement avec Xerava en prenant en compte le bénéfice de l’allaitement pour l’enfant au regard du bénéfice du traitement pour la femme.</w:t>
      </w:r>
    </w:p>
    <w:p w14:paraId="46970786" w14:textId="77777777" w:rsidR="00AD3977" w:rsidRDefault="00AD3977">
      <w:pPr>
        <w:spacing w:line="240" w:lineRule="auto"/>
        <w:rPr>
          <w:szCs w:val="22"/>
        </w:rPr>
      </w:pPr>
    </w:p>
    <w:p w14:paraId="46970787" w14:textId="77777777" w:rsidR="00AD3977" w:rsidRDefault="004B077E">
      <w:pPr>
        <w:keepNext/>
        <w:spacing w:line="240" w:lineRule="auto"/>
        <w:rPr>
          <w:szCs w:val="22"/>
          <w:u w:val="single"/>
        </w:rPr>
      </w:pPr>
      <w:r>
        <w:rPr>
          <w:u w:val="single"/>
        </w:rPr>
        <w:t>Fertilité</w:t>
      </w:r>
    </w:p>
    <w:p w14:paraId="46970788" w14:textId="77777777" w:rsidR="00AD3977" w:rsidRDefault="00AD3977">
      <w:pPr>
        <w:keepNext/>
        <w:spacing w:line="240" w:lineRule="auto"/>
        <w:rPr>
          <w:szCs w:val="22"/>
          <w:u w:val="single"/>
        </w:rPr>
      </w:pPr>
    </w:p>
    <w:p w14:paraId="46970789" w14:textId="77777777" w:rsidR="00AD3977" w:rsidRDefault="004B077E">
      <w:pPr>
        <w:keepNext/>
        <w:spacing w:line="240" w:lineRule="auto"/>
        <w:rPr>
          <w:i/>
          <w:iCs/>
          <w:szCs w:val="22"/>
        </w:rPr>
      </w:pPr>
      <w:r>
        <w:t>Il n’y a pas de données concernant les effets de l’eravacycline sur la fertilité humaine. L’eravacycline a eu un effet sur l'accouplement et la fertilité chez les rats mâles à des expositions cliniquement pertinentes (voir rubrique 5.3).</w:t>
      </w:r>
    </w:p>
    <w:p w14:paraId="4697078A" w14:textId="77777777" w:rsidR="00AD3977" w:rsidRDefault="00AD3977">
      <w:pPr>
        <w:spacing w:line="240" w:lineRule="auto"/>
        <w:rPr>
          <w:szCs w:val="22"/>
        </w:rPr>
      </w:pPr>
    </w:p>
    <w:p w14:paraId="4697078B" w14:textId="77777777" w:rsidR="00AD3977" w:rsidRDefault="004B077E">
      <w:pPr>
        <w:pStyle w:val="ListParagraph"/>
        <w:keepNext/>
        <w:numPr>
          <w:ilvl w:val="0"/>
          <w:numId w:val="18"/>
        </w:numPr>
        <w:spacing w:line="240" w:lineRule="auto"/>
        <w:ind w:left="0" w:firstLine="0"/>
        <w:outlineLvl w:val="0"/>
        <w:rPr>
          <w:szCs w:val="22"/>
        </w:rPr>
      </w:pPr>
      <w:r>
        <w:rPr>
          <w:b/>
        </w:rPr>
        <w:t>Effets sur l’aptitude à conduire des véhicules et à utiliser des machines</w:t>
      </w:r>
    </w:p>
    <w:p w14:paraId="4697078C" w14:textId="77777777" w:rsidR="00AD3977" w:rsidRDefault="00AD3977">
      <w:pPr>
        <w:keepNext/>
        <w:spacing w:line="240" w:lineRule="auto"/>
        <w:rPr>
          <w:szCs w:val="22"/>
        </w:rPr>
      </w:pPr>
    </w:p>
    <w:p w14:paraId="4697078D" w14:textId="77777777" w:rsidR="00AD3977" w:rsidRDefault="004B077E">
      <w:pPr>
        <w:spacing w:line="240" w:lineRule="auto"/>
      </w:pPr>
      <w:r>
        <w:t>L’eravacycline peut avoir une influence mineure sur l’aptitude à conduire des véhicules et à utiliser des machines. Des étourdissements peuvent apparaître après l’administration d’eravacycline (voir rubrique 4.8).</w:t>
      </w:r>
    </w:p>
    <w:p w14:paraId="4697078E" w14:textId="77777777" w:rsidR="00AD3977" w:rsidRDefault="00AD3977">
      <w:pPr>
        <w:spacing w:line="240" w:lineRule="auto"/>
        <w:rPr>
          <w:szCs w:val="22"/>
        </w:rPr>
      </w:pPr>
    </w:p>
    <w:p w14:paraId="4697078F" w14:textId="77777777" w:rsidR="00AD3977" w:rsidRDefault="004B077E">
      <w:pPr>
        <w:pStyle w:val="ListParagraph"/>
        <w:keepNext/>
        <w:numPr>
          <w:ilvl w:val="0"/>
          <w:numId w:val="18"/>
        </w:numPr>
        <w:spacing w:line="240" w:lineRule="auto"/>
        <w:ind w:left="0" w:firstLine="0"/>
        <w:outlineLvl w:val="0"/>
        <w:rPr>
          <w:b/>
          <w:szCs w:val="22"/>
        </w:rPr>
      </w:pPr>
      <w:r>
        <w:rPr>
          <w:b/>
        </w:rPr>
        <w:t>Effets indésirables</w:t>
      </w:r>
    </w:p>
    <w:p w14:paraId="46970790" w14:textId="77777777" w:rsidR="00AD3977" w:rsidRDefault="00AD3977">
      <w:pPr>
        <w:keepNext/>
        <w:spacing w:line="240" w:lineRule="auto"/>
        <w:outlineLvl w:val="0"/>
        <w:rPr>
          <w:szCs w:val="22"/>
          <w:u w:val="single"/>
        </w:rPr>
      </w:pPr>
    </w:p>
    <w:p w14:paraId="46970791" w14:textId="77777777" w:rsidR="00AD3977" w:rsidRDefault="004B077E">
      <w:pPr>
        <w:keepNext/>
        <w:spacing w:line="240" w:lineRule="auto"/>
        <w:outlineLvl w:val="0"/>
        <w:rPr>
          <w:szCs w:val="22"/>
          <w:u w:val="single"/>
        </w:rPr>
      </w:pPr>
      <w:r>
        <w:rPr>
          <w:u w:val="single"/>
        </w:rPr>
        <w:t>Résumé du profil de sécurité</w:t>
      </w:r>
    </w:p>
    <w:p w14:paraId="46970792" w14:textId="77777777" w:rsidR="00AD3977" w:rsidRDefault="00AD3977">
      <w:pPr>
        <w:keepNext/>
        <w:spacing w:line="240" w:lineRule="auto"/>
        <w:rPr>
          <w:i/>
          <w:szCs w:val="22"/>
        </w:rPr>
      </w:pPr>
    </w:p>
    <w:p w14:paraId="46970793" w14:textId="77777777" w:rsidR="00AD3977" w:rsidRDefault="004B077E">
      <w:pPr>
        <w:spacing w:line="240" w:lineRule="auto"/>
        <w:rPr>
          <w:szCs w:val="22"/>
        </w:rPr>
      </w:pPr>
      <w:r>
        <w:t xml:space="preserve">Lors des essais cliniques, les effets indésirables les plus fréquents chez les patients présentant des </w:t>
      </w:r>
      <w:proofErr w:type="spellStart"/>
      <w:r>
        <w:t>IIAc</w:t>
      </w:r>
      <w:proofErr w:type="spellEnd"/>
      <w:r>
        <w:t xml:space="preserve"> traités par l’eravacycline (n=576) étaient des nausées (3,0 %), des vomissements, une phlébite au site  de perfusion (1,9 % chacun), une phlébite (1,4 %), une thrombose au site de perfusion (0,9 %), une diarrhée (0,7 %), un érythème au site de ponction vasculaire (0,5 %), une hyperhidrose, une thrombophlébite, une hypoesthésie au site de perfusion et des céphalées (0,3 % chacun), généralement de sévérité légère ou modérée.</w:t>
      </w:r>
    </w:p>
    <w:p w14:paraId="46970794" w14:textId="77777777" w:rsidR="00AD3977" w:rsidRDefault="00AD3977">
      <w:pPr>
        <w:spacing w:line="240" w:lineRule="auto"/>
      </w:pPr>
    </w:p>
    <w:p w14:paraId="46970795" w14:textId="77777777" w:rsidR="00AD3977" w:rsidRDefault="004B077E">
      <w:pPr>
        <w:keepNext/>
        <w:spacing w:line="240" w:lineRule="auto"/>
        <w:rPr>
          <w:szCs w:val="22"/>
          <w:u w:val="single"/>
        </w:rPr>
      </w:pPr>
      <w:r>
        <w:rPr>
          <w:u w:val="single"/>
        </w:rPr>
        <w:t>Liste tabulée des effets indésirables</w:t>
      </w:r>
    </w:p>
    <w:p w14:paraId="46970796" w14:textId="77777777" w:rsidR="00AD3977" w:rsidRDefault="00AD3977">
      <w:pPr>
        <w:keepNext/>
        <w:spacing w:line="240" w:lineRule="auto"/>
        <w:rPr>
          <w:szCs w:val="22"/>
          <w:u w:val="single"/>
        </w:rPr>
      </w:pPr>
    </w:p>
    <w:p w14:paraId="46970797" w14:textId="77777777" w:rsidR="00AD3977" w:rsidRDefault="004B077E">
      <w:pPr>
        <w:spacing w:line="240" w:lineRule="auto"/>
        <w:rPr>
          <w:szCs w:val="22"/>
        </w:rPr>
      </w:pPr>
      <w:r>
        <w:t>Les effets indésirables identifiés avec l’eravacycline sont présentés dans le tableau 1. Les effets indésirables sont classés par fréquence et par classes de systèmes d’organes MedDRA. Les catégories de fréquence sont définies d’après les conventions suivantes: très fréquent (≥ 1/10), fréquent (≥ 1/100, &lt; 1/10), peu fréquent (≥ 1/1 000, &lt; 1/100), rare (≥ 1/10 000, &lt; 1/1 000) et très rare (&lt; 1/10 000). Au sein de chaque groupe de fréquence, les effets indésirables sont présentés suivant un ordre décroissant de gravité.</w:t>
      </w:r>
    </w:p>
    <w:p w14:paraId="46970798" w14:textId="77777777" w:rsidR="00AD3977" w:rsidRDefault="00AD3977">
      <w:pPr>
        <w:spacing w:line="240" w:lineRule="auto"/>
        <w:rPr>
          <w:szCs w:val="22"/>
        </w:rPr>
      </w:pP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0A0" w:firstRow="1" w:lastRow="0" w:firstColumn="1" w:lastColumn="0" w:noHBand="0" w:noVBand="0"/>
      </w:tblPr>
      <w:tblGrid>
        <w:gridCol w:w="1134"/>
        <w:gridCol w:w="1880"/>
        <w:gridCol w:w="2261"/>
        <w:gridCol w:w="3791"/>
      </w:tblGrid>
      <w:tr w:rsidR="00AD3977" w14:paraId="4697079B" w14:textId="77777777">
        <w:tc>
          <w:tcPr>
            <w:tcW w:w="1134" w:type="dxa"/>
            <w:tcBorders>
              <w:top w:val="nil"/>
              <w:left w:val="nil"/>
              <w:right w:val="nil"/>
            </w:tcBorders>
          </w:tcPr>
          <w:p w14:paraId="46970799" w14:textId="77777777" w:rsidR="00AD3977" w:rsidRDefault="004B077E">
            <w:pPr>
              <w:pStyle w:val="Caption"/>
              <w:keepNext/>
              <w:tabs>
                <w:tab w:val="clear" w:pos="567"/>
              </w:tabs>
              <w:spacing w:before="20"/>
              <w:rPr>
                <w:sz w:val="22"/>
                <w:szCs w:val="22"/>
              </w:rPr>
            </w:pPr>
            <w:r>
              <w:rPr>
                <w:sz w:val="22"/>
              </w:rPr>
              <w:lastRenderedPageBreak/>
              <w:t xml:space="preserve">Tableau </w:t>
            </w:r>
            <w:r>
              <w:rPr>
                <w:sz w:val="22"/>
                <w:szCs w:val="22"/>
              </w:rPr>
              <w:fldChar w:fldCharType="begin"/>
            </w:r>
            <w:r>
              <w:rPr>
                <w:sz w:val="22"/>
                <w:szCs w:val="22"/>
              </w:rPr>
              <w:instrText xml:space="preserve"> SEQ Table \* ARABIC </w:instrText>
            </w:r>
            <w:r>
              <w:rPr>
                <w:sz w:val="22"/>
                <w:szCs w:val="22"/>
              </w:rPr>
              <w:fldChar w:fldCharType="separate"/>
            </w:r>
            <w:r>
              <w:rPr>
                <w:noProof/>
                <w:sz w:val="22"/>
                <w:szCs w:val="22"/>
              </w:rPr>
              <w:t>1</w:t>
            </w:r>
            <w:r>
              <w:rPr>
                <w:sz w:val="22"/>
                <w:szCs w:val="22"/>
              </w:rPr>
              <w:fldChar w:fldCharType="end"/>
            </w:r>
          </w:p>
        </w:tc>
        <w:tc>
          <w:tcPr>
            <w:tcW w:w="7932" w:type="dxa"/>
            <w:gridSpan w:val="3"/>
            <w:tcBorders>
              <w:top w:val="nil"/>
              <w:left w:val="nil"/>
              <w:right w:val="nil"/>
            </w:tcBorders>
          </w:tcPr>
          <w:p w14:paraId="4697079A" w14:textId="77777777" w:rsidR="00AD3977" w:rsidRDefault="004B077E">
            <w:pPr>
              <w:pStyle w:val="Caption"/>
              <w:keepNext/>
              <w:tabs>
                <w:tab w:val="clear" w:pos="567"/>
              </w:tabs>
              <w:spacing w:before="20"/>
              <w:rPr>
                <w:sz w:val="22"/>
                <w:szCs w:val="22"/>
              </w:rPr>
            </w:pPr>
            <w:r>
              <w:rPr>
                <w:sz w:val="22"/>
              </w:rPr>
              <w:t>Liste tabulée des effets indésirables de l’eravacycline lors des essais cliniques</w:t>
            </w:r>
          </w:p>
        </w:tc>
      </w:tr>
      <w:tr w:rsidR="00AD3977" w14:paraId="4697079F" w14:textId="77777777">
        <w:trPr>
          <w:trHeight w:val="420"/>
        </w:trPr>
        <w:tc>
          <w:tcPr>
            <w:tcW w:w="3014" w:type="dxa"/>
            <w:gridSpan w:val="2"/>
          </w:tcPr>
          <w:p w14:paraId="4697079C" w14:textId="77777777" w:rsidR="00AD3977" w:rsidRDefault="004B077E">
            <w:pPr>
              <w:pStyle w:val="TableHeading"/>
              <w:spacing w:before="20" w:after="20"/>
              <w:jc w:val="center"/>
              <w:rPr>
                <w:bCs/>
                <w:sz w:val="20"/>
                <w:szCs w:val="20"/>
              </w:rPr>
            </w:pPr>
            <w:r>
              <w:rPr>
                <w:sz w:val="20"/>
              </w:rPr>
              <w:t>Classe de systèmes d’organes</w:t>
            </w:r>
          </w:p>
        </w:tc>
        <w:tc>
          <w:tcPr>
            <w:tcW w:w="2261" w:type="dxa"/>
          </w:tcPr>
          <w:p w14:paraId="4697079D" w14:textId="77777777" w:rsidR="00AD3977" w:rsidRDefault="004B077E">
            <w:pPr>
              <w:pStyle w:val="TableHeading"/>
              <w:spacing w:before="20" w:after="20"/>
              <w:jc w:val="center"/>
              <w:rPr>
                <w:bCs/>
                <w:sz w:val="20"/>
                <w:szCs w:val="20"/>
              </w:rPr>
            </w:pPr>
            <w:r>
              <w:rPr>
                <w:sz w:val="20"/>
              </w:rPr>
              <w:t>Fréquent</w:t>
            </w:r>
          </w:p>
        </w:tc>
        <w:tc>
          <w:tcPr>
            <w:tcW w:w="3791" w:type="dxa"/>
          </w:tcPr>
          <w:p w14:paraId="4697079E" w14:textId="77777777" w:rsidR="00AD3977" w:rsidRDefault="004B077E">
            <w:pPr>
              <w:pStyle w:val="TableHeading"/>
              <w:spacing w:before="20" w:after="20"/>
              <w:jc w:val="center"/>
              <w:rPr>
                <w:bCs/>
                <w:sz w:val="20"/>
                <w:szCs w:val="20"/>
              </w:rPr>
            </w:pPr>
            <w:r>
              <w:rPr>
                <w:sz w:val="20"/>
              </w:rPr>
              <w:t>Peu fréquent</w:t>
            </w:r>
          </w:p>
        </w:tc>
      </w:tr>
      <w:tr w:rsidR="00AD3977" w14:paraId="469707A6" w14:textId="77777777">
        <w:trPr>
          <w:trHeight w:val="420"/>
        </w:trPr>
        <w:tc>
          <w:tcPr>
            <w:tcW w:w="3014" w:type="dxa"/>
            <w:gridSpan w:val="2"/>
          </w:tcPr>
          <w:p w14:paraId="469707A0" w14:textId="77777777" w:rsidR="00AD3977" w:rsidRDefault="004B077E">
            <w:pPr>
              <w:pStyle w:val="TableData"/>
              <w:keepNext/>
              <w:spacing w:before="20" w:after="20"/>
              <w:rPr>
                <w:sz w:val="20"/>
              </w:rPr>
            </w:pPr>
            <w:r>
              <w:rPr>
                <w:sz w:val="20"/>
              </w:rPr>
              <w:t>Affections hématologiques et du système lymphatique</w:t>
            </w:r>
          </w:p>
        </w:tc>
        <w:tc>
          <w:tcPr>
            <w:tcW w:w="2261" w:type="dxa"/>
          </w:tcPr>
          <w:p w14:paraId="469707A1" w14:textId="77777777" w:rsidR="00AD3977" w:rsidRDefault="004B077E">
            <w:pPr>
              <w:pStyle w:val="TableData"/>
              <w:spacing w:before="20" w:after="20"/>
              <w:rPr>
                <w:sz w:val="20"/>
                <w:szCs w:val="20"/>
              </w:rPr>
            </w:pPr>
            <w:proofErr w:type="spellStart"/>
            <w:r>
              <w:rPr>
                <w:sz w:val="20"/>
                <w:szCs w:val="20"/>
              </w:rPr>
              <w:t>Hypofibrinogénémie</w:t>
            </w:r>
            <w:proofErr w:type="spellEnd"/>
          </w:p>
          <w:p w14:paraId="469707A2" w14:textId="77777777" w:rsidR="00AD3977" w:rsidRDefault="004B077E">
            <w:pPr>
              <w:pStyle w:val="TableData"/>
              <w:spacing w:before="0" w:after="0"/>
              <w:rPr>
                <w:sz w:val="20"/>
                <w:szCs w:val="20"/>
              </w:rPr>
            </w:pPr>
            <w:r>
              <w:rPr>
                <w:sz w:val="20"/>
                <w:szCs w:val="20"/>
              </w:rPr>
              <w:t>Augmentation du rapport international normalisé (INR)</w:t>
            </w:r>
          </w:p>
          <w:p w14:paraId="469707A3" w14:textId="77777777" w:rsidR="00AD3977" w:rsidRDefault="004B077E">
            <w:pPr>
              <w:pStyle w:val="TableData"/>
              <w:spacing w:before="0" w:after="0"/>
              <w:rPr>
                <w:sz w:val="20"/>
                <w:szCs w:val="20"/>
              </w:rPr>
            </w:pPr>
            <w:r>
              <w:rPr>
                <w:sz w:val="20"/>
                <w:szCs w:val="20"/>
              </w:rPr>
              <w:t>Allongement du temps de céphaline activée (TCA)</w:t>
            </w:r>
          </w:p>
          <w:p w14:paraId="469707A4" w14:textId="77777777" w:rsidR="00AD3977" w:rsidRDefault="004B077E">
            <w:pPr>
              <w:pStyle w:val="TableData"/>
              <w:spacing w:before="20" w:after="20"/>
              <w:rPr>
                <w:sz w:val="20"/>
                <w:szCs w:val="20"/>
              </w:rPr>
            </w:pPr>
            <w:r>
              <w:rPr>
                <w:sz w:val="20"/>
              </w:rPr>
              <w:t>Allongement du temps de prothrombine (TP)</w:t>
            </w:r>
          </w:p>
        </w:tc>
        <w:tc>
          <w:tcPr>
            <w:tcW w:w="3791" w:type="dxa"/>
          </w:tcPr>
          <w:p w14:paraId="469707A5" w14:textId="77777777" w:rsidR="00AD3977" w:rsidRDefault="00AD3977">
            <w:pPr>
              <w:pStyle w:val="TableData"/>
              <w:spacing w:before="20" w:after="20"/>
              <w:rPr>
                <w:sz w:val="20"/>
              </w:rPr>
            </w:pPr>
          </w:p>
        </w:tc>
      </w:tr>
      <w:tr w:rsidR="00AD3977" w14:paraId="469707AA" w14:textId="77777777">
        <w:trPr>
          <w:trHeight w:val="420"/>
        </w:trPr>
        <w:tc>
          <w:tcPr>
            <w:tcW w:w="3014" w:type="dxa"/>
            <w:gridSpan w:val="2"/>
          </w:tcPr>
          <w:p w14:paraId="469707A7" w14:textId="77777777" w:rsidR="00AD3977" w:rsidRDefault="004B077E">
            <w:pPr>
              <w:pStyle w:val="TableData"/>
              <w:keepNext/>
              <w:spacing w:before="20" w:after="20"/>
              <w:rPr>
                <w:sz w:val="20"/>
                <w:szCs w:val="20"/>
              </w:rPr>
            </w:pPr>
            <w:r>
              <w:rPr>
                <w:sz w:val="20"/>
              </w:rPr>
              <w:t>Affections du système immunitaire</w:t>
            </w:r>
          </w:p>
        </w:tc>
        <w:tc>
          <w:tcPr>
            <w:tcW w:w="2261" w:type="dxa"/>
          </w:tcPr>
          <w:p w14:paraId="469707A8" w14:textId="77777777" w:rsidR="00AD3977" w:rsidRDefault="00AD3977">
            <w:pPr>
              <w:pStyle w:val="TableData"/>
              <w:spacing w:before="20" w:after="20"/>
              <w:rPr>
                <w:sz w:val="20"/>
                <w:szCs w:val="20"/>
              </w:rPr>
            </w:pPr>
          </w:p>
        </w:tc>
        <w:tc>
          <w:tcPr>
            <w:tcW w:w="3791" w:type="dxa"/>
          </w:tcPr>
          <w:p w14:paraId="469707A9" w14:textId="77777777" w:rsidR="00AD3977" w:rsidRDefault="004B077E">
            <w:pPr>
              <w:pStyle w:val="TableData"/>
              <w:spacing w:before="20" w:after="20"/>
              <w:rPr>
                <w:sz w:val="20"/>
                <w:szCs w:val="20"/>
              </w:rPr>
            </w:pPr>
            <w:r>
              <w:rPr>
                <w:sz w:val="20"/>
              </w:rPr>
              <w:t>Hypersensibilité</w:t>
            </w:r>
          </w:p>
        </w:tc>
      </w:tr>
      <w:tr w:rsidR="00AD3977" w14:paraId="469707AF" w14:textId="77777777">
        <w:tc>
          <w:tcPr>
            <w:tcW w:w="3014" w:type="dxa"/>
            <w:gridSpan w:val="2"/>
          </w:tcPr>
          <w:p w14:paraId="469707AB" w14:textId="77777777" w:rsidR="00AD3977" w:rsidRDefault="004B077E">
            <w:pPr>
              <w:pStyle w:val="TableData"/>
              <w:keepNext/>
              <w:spacing w:before="20" w:after="20"/>
              <w:rPr>
                <w:sz w:val="20"/>
                <w:szCs w:val="20"/>
              </w:rPr>
            </w:pPr>
            <w:r>
              <w:rPr>
                <w:sz w:val="20"/>
              </w:rPr>
              <w:t>Affections du système nerveux</w:t>
            </w:r>
          </w:p>
        </w:tc>
        <w:tc>
          <w:tcPr>
            <w:tcW w:w="2261" w:type="dxa"/>
          </w:tcPr>
          <w:p w14:paraId="469707AC" w14:textId="77777777" w:rsidR="00AD3977" w:rsidRDefault="00AD3977">
            <w:pPr>
              <w:pStyle w:val="TableData"/>
              <w:spacing w:before="20" w:after="20"/>
              <w:rPr>
                <w:sz w:val="20"/>
                <w:szCs w:val="20"/>
              </w:rPr>
            </w:pPr>
          </w:p>
        </w:tc>
        <w:tc>
          <w:tcPr>
            <w:tcW w:w="3791" w:type="dxa"/>
          </w:tcPr>
          <w:p w14:paraId="469707AD" w14:textId="77777777" w:rsidR="00AD3977" w:rsidRDefault="004B077E">
            <w:pPr>
              <w:pStyle w:val="TableData"/>
              <w:spacing w:before="20" w:after="20"/>
              <w:rPr>
                <w:sz w:val="20"/>
                <w:szCs w:val="20"/>
              </w:rPr>
            </w:pPr>
            <w:r>
              <w:rPr>
                <w:sz w:val="20"/>
              </w:rPr>
              <w:t>Sensation vertigineuse</w:t>
            </w:r>
          </w:p>
          <w:p w14:paraId="469707AE" w14:textId="77777777" w:rsidR="00AD3977" w:rsidRDefault="004B077E">
            <w:pPr>
              <w:pStyle w:val="TableData"/>
              <w:spacing w:before="20" w:after="20"/>
              <w:rPr>
                <w:sz w:val="20"/>
                <w:szCs w:val="20"/>
              </w:rPr>
            </w:pPr>
            <w:r>
              <w:rPr>
                <w:sz w:val="20"/>
              </w:rPr>
              <w:t>Céphalées</w:t>
            </w:r>
          </w:p>
        </w:tc>
      </w:tr>
      <w:tr w:rsidR="00AD3977" w14:paraId="469707B4" w14:textId="77777777">
        <w:tc>
          <w:tcPr>
            <w:tcW w:w="3014" w:type="dxa"/>
            <w:gridSpan w:val="2"/>
          </w:tcPr>
          <w:p w14:paraId="469707B0" w14:textId="77777777" w:rsidR="00AD3977" w:rsidRDefault="004B077E">
            <w:pPr>
              <w:pStyle w:val="TableData"/>
              <w:keepNext/>
              <w:spacing w:before="20" w:after="20"/>
              <w:rPr>
                <w:sz w:val="20"/>
                <w:szCs w:val="20"/>
              </w:rPr>
            </w:pPr>
            <w:r>
              <w:rPr>
                <w:sz w:val="20"/>
              </w:rPr>
              <w:t>Affections vasculaires</w:t>
            </w:r>
          </w:p>
        </w:tc>
        <w:tc>
          <w:tcPr>
            <w:tcW w:w="2261" w:type="dxa"/>
          </w:tcPr>
          <w:p w14:paraId="469707B1" w14:textId="77777777" w:rsidR="00AD3977" w:rsidRDefault="004B077E">
            <w:pPr>
              <w:pStyle w:val="TableData"/>
              <w:spacing w:before="20" w:after="20"/>
              <w:rPr>
                <w:sz w:val="20"/>
                <w:szCs w:val="20"/>
              </w:rPr>
            </w:pPr>
            <w:proofErr w:type="spellStart"/>
            <w:r>
              <w:rPr>
                <w:sz w:val="20"/>
              </w:rPr>
              <w:t>Thrombophlébite</w:t>
            </w:r>
            <w:r>
              <w:rPr>
                <w:sz w:val="20"/>
                <w:vertAlign w:val="superscript"/>
              </w:rPr>
              <w:t>a</w:t>
            </w:r>
            <w:proofErr w:type="spellEnd"/>
          </w:p>
          <w:p w14:paraId="469707B2" w14:textId="77777777" w:rsidR="00AD3977" w:rsidRDefault="004B077E">
            <w:pPr>
              <w:pStyle w:val="TableData"/>
              <w:spacing w:before="20" w:after="20"/>
              <w:rPr>
                <w:sz w:val="20"/>
                <w:szCs w:val="20"/>
                <w:vertAlign w:val="superscript"/>
              </w:rPr>
            </w:pPr>
            <w:proofErr w:type="spellStart"/>
            <w:r>
              <w:rPr>
                <w:sz w:val="20"/>
              </w:rPr>
              <w:t>Phlébite</w:t>
            </w:r>
            <w:r>
              <w:rPr>
                <w:sz w:val="20"/>
                <w:vertAlign w:val="superscript"/>
              </w:rPr>
              <w:t>b</w:t>
            </w:r>
            <w:proofErr w:type="spellEnd"/>
          </w:p>
        </w:tc>
        <w:tc>
          <w:tcPr>
            <w:tcW w:w="3791" w:type="dxa"/>
          </w:tcPr>
          <w:p w14:paraId="469707B3" w14:textId="77777777" w:rsidR="00AD3977" w:rsidRDefault="00AD3977">
            <w:pPr>
              <w:pStyle w:val="TableData"/>
              <w:spacing w:before="20" w:after="20"/>
              <w:rPr>
                <w:sz w:val="20"/>
                <w:szCs w:val="20"/>
                <w:vertAlign w:val="superscript"/>
              </w:rPr>
            </w:pPr>
          </w:p>
        </w:tc>
      </w:tr>
      <w:tr w:rsidR="00AD3977" w14:paraId="469707BA" w14:textId="77777777">
        <w:tc>
          <w:tcPr>
            <w:tcW w:w="3014" w:type="dxa"/>
            <w:gridSpan w:val="2"/>
          </w:tcPr>
          <w:p w14:paraId="469707B5" w14:textId="77777777" w:rsidR="00AD3977" w:rsidRDefault="004B077E">
            <w:pPr>
              <w:pStyle w:val="TableData"/>
              <w:keepNext/>
              <w:spacing w:before="20" w:after="20"/>
              <w:rPr>
                <w:sz w:val="20"/>
                <w:szCs w:val="20"/>
              </w:rPr>
            </w:pPr>
            <w:r>
              <w:rPr>
                <w:sz w:val="20"/>
              </w:rPr>
              <w:t xml:space="preserve">Affections gastro-intestinales </w:t>
            </w:r>
          </w:p>
        </w:tc>
        <w:tc>
          <w:tcPr>
            <w:tcW w:w="2261" w:type="dxa"/>
          </w:tcPr>
          <w:p w14:paraId="469707B6" w14:textId="77777777" w:rsidR="00AD3977" w:rsidRDefault="004B077E">
            <w:pPr>
              <w:pStyle w:val="TableData"/>
              <w:spacing w:before="20" w:after="20"/>
              <w:rPr>
                <w:sz w:val="20"/>
                <w:szCs w:val="20"/>
              </w:rPr>
            </w:pPr>
            <w:r>
              <w:rPr>
                <w:sz w:val="20"/>
              </w:rPr>
              <w:t>Nausées</w:t>
            </w:r>
          </w:p>
          <w:p w14:paraId="469707B7" w14:textId="77777777" w:rsidR="00AD3977" w:rsidRDefault="004B077E">
            <w:pPr>
              <w:pStyle w:val="TableData"/>
              <w:spacing w:before="20" w:after="20"/>
              <w:rPr>
                <w:sz w:val="20"/>
                <w:szCs w:val="20"/>
              </w:rPr>
            </w:pPr>
            <w:r>
              <w:rPr>
                <w:sz w:val="20"/>
              </w:rPr>
              <w:t>Vomissements</w:t>
            </w:r>
          </w:p>
        </w:tc>
        <w:tc>
          <w:tcPr>
            <w:tcW w:w="3791" w:type="dxa"/>
          </w:tcPr>
          <w:p w14:paraId="469707B8" w14:textId="77777777" w:rsidR="00AD3977" w:rsidRDefault="004B077E">
            <w:pPr>
              <w:pStyle w:val="TableData"/>
              <w:spacing w:before="20" w:after="20"/>
              <w:rPr>
                <w:sz w:val="20"/>
                <w:szCs w:val="20"/>
              </w:rPr>
            </w:pPr>
            <w:r>
              <w:rPr>
                <w:sz w:val="20"/>
              </w:rPr>
              <w:t>Pancréatite</w:t>
            </w:r>
          </w:p>
          <w:p w14:paraId="469707B9" w14:textId="77777777" w:rsidR="00AD3977" w:rsidRDefault="004B077E">
            <w:pPr>
              <w:pStyle w:val="TableData"/>
              <w:spacing w:before="20" w:after="20"/>
              <w:rPr>
                <w:sz w:val="20"/>
                <w:szCs w:val="20"/>
              </w:rPr>
            </w:pPr>
            <w:r>
              <w:rPr>
                <w:sz w:val="20"/>
              </w:rPr>
              <w:t>Diarrhée</w:t>
            </w:r>
          </w:p>
        </w:tc>
      </w:tr>
      <w:tr w:rsidR="00AD3977" w14:paraId="469707C0" w14:textId="77777777">
        <w:tc>
          <w:tcPr>
            <w:tcW w:w="3014" w:type="dxa"/>
            <w:gridSpan w:val="2"/>
          </w:tcPr>
          <w:p w14:paraId="469707BB" w14:textId="77777777" w:rsidR="00AD3977" w:rsidRDefault="004B077E">
            <w:pPr>
              <w:pStyle w:val="TableData"/>
              <w:keepNext/>
              <w:spacing w:before="20" w:after="20"/>
              <w:rPr>
                <w:sz w:val="20"/>
              </w:rPr>
            </w:pPr>
            <w:r>
              <w:rPr>
                <w:sz w:val="20"/>
              </w:rPr>
              <w:t>Affections hépatobiliaires</w:t>
            </w:r>
          </w:p>
        </w:tc>
        <w:tc>
          <w:tcPr>
            <w:tcW w:w="2261" w:type="dxa"/>
          </w:tcPr>
          <w:p w14:paraId="469707BC" w14:textId="77777777" w:rsidR="00AD3977" w:rsidRDefault="00AD3977">
            <w:pPr>
              <w:pStyle w:val="TableData"/>
              <w:spacing w:before="20" w:after="20"/>
              <w:rPr>
                <w:sz w:val="20"/>
              </w:rPr>
            </w:pPr>
          </w:p>
        </w:tc>
        <w:tc>
          <w:tcPr>
            <w:tcW w:w="3791" w:type="dxa"/>
          </w:tcPr>
          <w:p w14:paraId="469707BD" w14:textId="77777777" w:rsidR="00AD3977" w:rsidRDefault="004B077E">
            <w:pPr>
              <w:pStyle w:val="TableData"/>
              <w:spacing w:before="20" w:after="20"/>
              <w:rPr>
                <w:sz w:val="20"/>
                <w:szCs w:val="20"/>
              </w:rPr>
            </w:pPr>
            <w:r>
              <w:rPr>
                <w:sz w:val="20"/>
              </w:rPr>
              <w:t>Augmentation de l’aspartate aminotransférase (AST)</w:t>
            </w:r>
          </w:p>
          <w:p w14:paraId="469707BE" w14:textId="77777777" w:rsidR="00AD3977" w:rsidRDefault="004B077E">
            <w:pPr>
              <w:pStyle w:val="TableData"/>
              <w:spacing w:before="20" w:after="20"/>
              <w:rPr>
                <w:sz w:val="20"/>
                <w:szCs w:val="20"/>
              </w:rPr>
            </w:pPr>
            <w:r>
              <w:rPr>
                <w:sz w:val="20"/>
              </w:rPr>
              <w:t>Augmentation de l’alanine aminotransférase (ALT)</w:t>
            </w:r>
          </w:p>
          <w:p w14:paraId="469707BF" w14:textId="77777777" w:rsidR="00AD3977" w:rsidRDefault="004B077E">
            <w:pPr>
              <w:pStyle w:val="TableData"/>
              <w:spacing w:before="20" w:after="20"/>
              <w:rPr>
                <w:sz w:val="20"/>
              </w:rPr>
            </w:pPr>
            <w:r>
              <w:rPr>
                <w:sz w:val="20"/>
              </w:rPr>
              <w:t>Hyperbilirubinémie</w:t>
            </w:r>
          </w:p>
        </w:tc>
      </w:tr>
      <w:tr w:rsidR="00AD3977" w14:paraId="469707C5" w14:textId="77777777">
        <w:trPr>
          <w:trHeight w:val="260"/>
        </w:trPr>
        <w:tc>
          <w:tcPr>
            <w:tcW w:w="3014" w:type="dxa"/>
            <w:gridSpan w:val="2"/>
          </w:tcPr>
          <w:p w14:paraId="469707C1" w14:textId="77777777" w:rsidR="00AD3977" w:rsidRDefault="004B077E">
            <w:pPr>
              <w:pStyle w:val="TableData"/>
              <w:keepNext/>
              <w:spacing w:before="20" w:after="20"/>
              <w:rPr>
                <w:sz w:val="20"/>
                <w:szCs w:val="20"/>
              </w:rPr>
            </w:pPr>
            <w:r>
              <w:rPr>
                <w:sz w:val="20"/>
              </w:rPr>
              <w:t>Affections de la peau et du tissu sous-cutané</w:t>
            </w:r>
          </w:p>
        </w:tc>
        <w:tc>
          <w:tcPr>
            <w:tcW w:w="2261" w:type="dxa"/>
          </w:tcPr>
          <w:p w14:paraId="469707C2" w14:textId="77777777" w:rsidR="00AD3977" w:rsidRDefault="00AD3977">
            <w:pPr>
              <w:pStyle w:val="TableData"/>
              <w:spacing w:before="20" w:after="20"/>
              <w:rPr>
                <w:sz w:val="20"/>
                <w:szCs w:val="20"/>
                <w:vertAlign w:val="superscript"/>
              </w:rPr>
            </w:pPr>
          </w:p>
        </w:tc>
        <w:tc>
          <w:tcPr>
            <w:tcW w:w="3791" w:type="dxa"/>
          </w:tcPr>
          <w:p w14:paraId="469707C3" w14:textId="77777777" w:rsidR="00AD3977" w:rsidRDefault="004B077E">
            <w:pPr>
              <w:pStyle w:val="TableData"/>
              <w:spacing w:before="20" w:after="20"/>
              <w:rPr>
                <w:sz w:val="20"/>
                <w:szCs w:val="20"/>
              </w:rPr>
            </w:pPr>
            <w:r>
              <w:rPr>
                <w:sz w:val="20"/>
              </w:rPr>
              <w:t>Éruption cutanée</w:t>
            </w:r>
          </w:p>
          <w:p w14:paraId="469707C4" w14:textId="77777777" w:rsidR="00AD3977" w:rsidRDefault="004B077E">
            <w:pPr>
              <w:pStyle w:val="TableData"/>
              <w:spacing w:before="20" w:after="20"/>
              <w:rPr>
                <w:sz w:val="20"/>
                <w:szCs w:val="20"/>
              </w:rPr>
            </w:pPr>
            <w:r>
              <w:rPr>
                <w:sz w:val="20"/>
              </w:rPr>
              <w:t>Hyperhidrose</w:t>
            </w:r>
          </w:p>
        </w:tc>
      </w:tr>
      <w:tr w:rsidR="00AD3977" w14:paraId="469707C9" w14:textId="77777777">
        <w:tc>
          <w:tcPr>
            <w:tcW w:w="3014" w:type="dxa"/>
            <w:gridSpan w:val="2"/>
          </w:tcPr>
          <w:p w14:paraId="469707C6" w14:textId="77777777" w:rsidR="00AD3977" w:rsidRDefault="004B077E">
            <w:pPr>
              <w:pStyle w:val="TableData"/>
              <w:keepNext/>
              <w:spacing w:before="20" w:after="20"/>
              <w:rPr>
                <w:sz w:val="20"/>
                <w:szCs w:val="20"/>
              </w:rPr>
            </w:pPr>
            <w:r>
              <w:rPr>
                <w:sz w:val="20"/>
              </w:rPr>
              <w:t>Troubles généraux et anomalies au site d’administration</w:t>
            </w:r>
          </w:p>
        </w:tc>
        <w:tc>
          <w:tcPr>
            <w:tcW w:w="2261" w:type="dxa"/>
          </w:tcPr>
          <w:p w14:paraId="469707C7" w14:textId="77777777" w:rsidR="00AD3977" w:rsidRDefault="004B077E">
            <w:pPr>
              <w:pStyle w:val="TableData"/>
              <w:spacing w:before="20" w:after="20"/>
              <w:rPr>
                <w:sz w:val="20"/>
                <w:szCs w:val="20"/>
                <w:vertAlign w:val="superscript"/>
              </w:rPr>
            </w:pPr>
            <w:r>
              <w:rPr>
                <w:sz w:val="20"/>
              </w:rPr>
              <w:t xml:space="preserve">Réaction au site de </w:t>
            </w:r>
            <w:proofErr w:type="spellStart"/>
            <w:r>
              <w:rPr>
                <w:sz w:val="20"/>
              </w:rPr>
              <w:t>perfusion</w:t>
            </w:r>
            <w:r>
              <w:rPr>
                <w:sz w:val="20"/>
                <w:vertAlign w:val="superscript"/>
              </w:rPr>
              <w:t>c</w:t>
            </w:r>
            <w:proofErr w:type="spellEnd"/>
          </w:p>
        </w:tc>
        <w:tc>
          <w:tcPr>
            <w:tcW w:w="3791" w:type="dxa"/>
          </w:tcPr>
          <w:p w14:paraId="469707C8" w14:textId="77777777" w:rsidR="00AD3977" w:rsidRDefault="00AD3977">
            <w:pPr>
              <w:pStyle w:val="TableData"/>
              <w:spacing w:before="20" w:after="20"/>
              <w:rPr>
                <w:sz w:val="20"/>
                <w:szCs w:val="20"/>
              </w:rPr>
            </w:pPr>
          </w:p>
        </w:tc>
      </w:tr>
    </w:tbl>
    <w:p w14:paraId="469707CA" w14:textId="77777777" w:rsidR="00AD3977" w:rsidRDefault="004B077E">
      <w:pPr>
        <w:pStyle w:val="ListParagraph"/>
        <w:keepNext/>
        <w:numPr>
          <w:ilvl w:val="0"/>
          <w:numId w:val="15"/>
        </w:numPr>
        <w:tabs>
          <w:tab w:val="clear" w:pos="567"/>
        </w:tabs>
        <w:spacing w:line="240" w:lineRule="auto"/>
        <w:rPr>
          <w:sz w:val="20"/>
        </w:rPr>
      </w:pPr>
      <w:r>
        <w:rPr>
          <w:sz w:val="20"/>
        </w:rPr>
        <w:t>Le terme «thrombophlébite» comprend les termes préférentiels suivants: thrombophlébite et thrombose au site de perfusion.</w:t>
      </w:r>
    </w:p>
    <w:p w14:paraId="469707CB" w14:textId="77777777" w:rsidR="00AD3977" w:rsidRDefault="004B077E">
      <w:pPr>
        <w:pStyle w:val="ListParagraph"/>
        <w:keepNext/>
        <w:numPr>
          <w:ilvl w:val="0"/>
          <w:numId w:val="15"/>
        </w:numPr>
        <w:tabs>
          <w:tab w:val="clear" w:pos="567"/>
        </w:tabs>
        <w:spacing w:line="240" w:lineRule="auto"/>
        <w:rPr>
          <w:sz w:val="20"/>
        </w:rPr>
      </w:pPr>
      <w:r>
        <w:rPr>
          <w:sz w:val="20"/>
        </w:rPr>
        <w:t>Le terme «phlébite» comprend les termes préférentiels suivants : phlébite, phlébite au site de perfusion, phlébite superficielle et phlébite au site d’injection.</w:t>
      </w:r>
    </w:p>
    <w:p w14:paraId="469707CC" w14:textId="77777777" w:rsidR="00AD3977" w:rsidRDefault="004B077E">
      <w:pPr>
        <w:pStyle w:val="ListParagraph"/>
        <w:numPr>
          <w:ilvl w:val="0"/>
          <w:numId w:val="15"/>
        </w:numPr>
        <w:tabs>
          <w:tab w:val="clear" w:pos="567"/>
        </w:tabs>
        <w:spacing w:line="240" w:lineRule="auto"/>
        <w:rPr>
          <w:sz w:val="20"/>
        </w:rPr>
      </w:pPr>
      <w:r>
        <w:rPr>
          <w:sz w:val="20"/>
        </w:rPr>
        <w:t>Le terme «réaction au site de perfusion» comprend les termes préférentiels suivants: érythème au site d’injection, hypoesthésie au site de perfusion, érythème au site de ponction vasculaire et douleur au site  de ponction vasculaire.</w:t>
      </w:r>
    </w:p>
    <w:p w14:paraId="469707CD" w14:textId="77777777" w:rsidR="00AD3977" w:rsidRDefault="00AD3977">
      <w:pPr>
        <w:autoSpaceDE w:val="0"/>
        <w:autoSpaceDN w:val="0"/>
        <w:adjustRightInd w:val="0"/>
        <w:spacing w:line="240" w:lineRule="auto"/>
        <w:rPr>
          <w:szCs w:val="22"/>
        </w:rPr>
      </w:pPr>
    </w:p>
    <w:p w14:paraId="469707CE" w14:textId="77777777" w:rsidR="00AD3977" w:rsidRDefault="004B077E">
      <w:pPr>
        <w:keepNext/>
        <w:autoSpaceDE w:val="0"/>
        <w:autoSpaceDN w:val="0"/>
        <w:adjustRightInd w:val="0"/>
        <w:spacing w:line="240" w:lineRule="auto"/>
        <w:rPr>
          <w:u w:val="single"/>
        </w:rPr>
      </w:pPr>
      <w:r>
        <w:rPr>
          <w:u w:val="single"/>
        </w:rPr>
        <w:t>Description de certains effets indésirables</w:t>
      </w:r>
    </w:p>
    <w:p w14:paraId="469707CF" w14:textId="77777777" w:rsidR="00AD3977" w:rsidRDefault="00AD3977">
      <w:pPr>
        <w:keepNext/>
        <w:spacing w:line="240" w:lineRule="auto"/>
      </w:pPr>
    </w:p>
    <w:p w14:paraId="469707D0" w14:textId="77777777" w:rsidR="00AD3977" w:rsidRDefault="004B077E">
      <w:pPr>
        <w:keepNext/>
        <w:spacing w:line="240" w:lineRule="auto"/>
        <w:rPr>
          <w:i/>
        </w:rPr>
      </w:pPr>
      <w:r>
        <w:rPr>
          <w:i/>
        </w:rPr>
        <w:t>Réactions au site de perfusion</w:t>
      </w:r>
    </w:p>
    <w:p w14:paraId="469707D1" w14:textId="77777777" w:rsidR="00AD3977" w:rsidRDefault="004B077E">
      <w:pPr>
        <w:spacing w:line="240" w:lineRule="auto"/>
      </w:pPr>
      <w:r>
        <w:t>Des réactions au site de perfusion légères à modérées, comprenant une douleur ou une gêne, un érythème et un gonflement ou une inflammation au site d’injection, ainsi qu’une thrombophlébite superficielle et/ou une phlébite, ont été rapportées chez des patients traités par l’eravacycline. Les réactions au site de perfusion peuvent être atténuées en diminuant la concentration de la perfusion d’eravacycline ou le débit de perfusion.</w:t>
      </w:r>
    </w:p>
    <w:p w14:paraId="469707D2" w14:textId="77777777" w:rsidR="00AD3977" w:rsidRDefault="00AD3977">
      <w:pPr>
        <w:spacing w:line="240" w:lineRule="auto"/>
      </w:pPr>
    </w:p>
    <w:p w14:paraId="469707D3" w14:textId="77777777" w:rsidR="00AD3977" w:rsidRDefault="004B077E">
      <w:pPr>
        <w:keepNext/>
        <w:keepLines/>
        <w:spacing w:line="240" w:lineRule="auto"/>
        <w:rPr>
          <w:i/>
        </w:rPr>
      </w:pPr>
      <w:r>
        <w:rPr>
          <w:i/>
        </w:rPr>
        <w:t>Effets de classe des tétracyclines</w:t>
      </w:r>
    </w:p>
    <w:p w14:paraId="469707D4" w14:textId="77777777" w:rsidR="00AD3977" w:rsidRDefault="004B077E">
      <w:pPr>
        <w:keepLines/>
        <w:spacing w:line="240" w:lineRule="auto"/>
      </w:pPr>
      <w:r>
        <w:t>Les effets indésirables de classe des tétracyclines peuvent être une photosensibilité, un syndrome d’hypertension intracrânienne bénigne et un effet anti-anabolique pouvant entraîner une augmentation de l’azote uréique sanguin, une azotémie, une acidose et une hyperphosphatémie.</w:t>
      </w:r>
    </w:p>
    <w:p w14:paraId="469707D5" w14:textId="77777777" w:rsidR="00AD3977" w:rsidRDefault="00AD3977"/>
    <w:p w14:paraId="469707D6" w14:textId="77777777" w:rsidR="00AD3977" w:rsidRDefault="004B077E">
      <w:pPr>
        <w:keepNext/>
        <w:spacing w:line="240" w:lineRule="auto"/>
        <w:rPr>
          <w:i/>
        </w:rPr>
      </w:pPr>
      <w:r>
        <w:rPr>
          <w:i/>
        </w:rPr>
        <w:t>Diarrhée</w:t>
      </w:r>
    </w:p>
    <w:p w14:paraId="469707D7" w14:textId="77777777" w:rsidR="00AD3977" w:rsidRDefault="004B077E">
      <w:pPr>
        <w:spacing w:line="240" w:lineRule="auto"/>
      </w:pPr>
      <w:r>
        <w:t>Les effets indésirables de classe des antibiotiques comprennent la colite pseudomembraneuse et la prolifération de microorganismes non sensibles, y compris de champignons (voir rubrique 4.4). Lors des essais cliniques, une diarrhée liée au traitement est survenue chez 0,7 % des patients; tous les cas étaient de sévérité légère.</w:t>
      </w:r>
    </w:p>
    <w:p w14:paraId="469707D8" w14:textId="77777777" w:rsidR="00AD3977" w:rsidRDefault="00AD3977">
      <w:pPr>
        <w:spacing w:line="240" w:lineRule="auto"/>
        <w:rPr>
          <w:ins w:id="29" w:author="Author" w:date="2025-11-14T14:53:00Z"/>
        </w:rPr>
      </w:pPr>
    </w:p>
    <w:p w14:paraId="469707D9" w14:textId="77777777" w:rsidR="00AD3977" w:rsidRDefault="004B077E">
      <w:pPr>
        <w:keepNext/>
        <w:spacing w:line="240" w:lineRule="auto"/>
        <w:rPr>
          <w:ins w:id="30" w:author="Author" w:date="2025-11-14T14:53:00Z"/>
          <w:u w:val="single"/>
        </w:rPr>
      </w:pPr>
      <w:ins w:id="31" w:author="Author" w:date="2025-11-14T14:53:00Z">
        <w:r>
          <w:rPr>
            <w:u w:val="single"/>
          </w:rPr>
          <w:lastRenderedPageBreak/>
          <w:t>Population pédiatrique</w:t>
        </w:r>
      </w:ins>
    </w:p>
    <w:p w14:paraId="469707DA" w14:textId="355314E1" w:rsidR="00AD3977" w:rsidRDefault="004B077E">
      <w:pPr>
        <w:keepNext/>
        <w:spacing w:line="240" w:lineRule="auto"/>
        <w:rPr>
          <w:ins w:id="32" w:author="Author" w:date="2025-11-14T14:53:00Z"/>
        </w:rPr>
      </w:pPr>
      <w:ins w:id="33" w:author="Author" w:date="2025-11-14T14:53:00Z">
        <w:r>
          <w:t xml:space="preserve">Dans une étude de phase I visant à déterminer la pharmacocinétique et la sécurité d’emploi d’une dose unique d’eravacycline </w:t>
        </w:r>
      </w:ins>
      <w:ins w:id="34" w:author="ANSM" w:date="2025-11-26T15:34:00Z">
        <w:r w:rsidR="004760D6">
          <w:t xml:space="preserve">administrée </w:t>
        </w:r>
      </w:ins>
      <w:ins w:id="35" w:author="Author" w:date="2025-11-14T14:53:00Z">
        <w:r>
          <w:t>par voie intraveineuse chez des enfants âgés de 8 à moins de 18 ans (n = 19, dont 10 âgés de moins de 12 ans), les effets indésirables les plus fréquemment rapportés étaient les nausées (26,3 %), les vomissements (15,8 %), les céphalées (15,8 %) et l’hyperhidrose (10,5 %).</w:t>
        </w:r>
      </w:ins>
      <w:ins w:id="36" w:author="Author" w:date="2025-11-18T13:48:00Z">
        <w:r>
          <w:t xml:space="preserve"> Dans l’ensemble, les effets indésirables étaient d’intensité légère ou modérée et similaires aux effets indésirables observés chez l’adulte. Deux événements ont été évalués comme sévères, dont un cas de réaction anaphylactique et un cas d’épanchement pleural, qui a également été évalué comme grave.</w:t>
        </w:r>
      </w:ins>
    </w:p>
    <w:p w14:paraId="469707DB" w14:textId="77777777" w:rsidR="00AD3977" w:rsidRDefault="00AD3977">
      <w:pPr>
        <w:spacing w:line="240" w:lineRule="auto"/>
      </w:pPr>
    </w:p>
    <w:p w14:paraId="469707DC" w14:textId="77777777" w:rsidR="00AD3977" w:rsidRDefault="004B077E">
      <w:pPr>
        <w:keepNext/>
        <w:autoSpaceDE w:val="0"/>
        <w:autoSpaceDN w:val="0"/>
        <w:adjustRightInd w:val="0"/>
        <w:spacing w:line="240" w:lineRule="auto"/>
        <w:rPr>
          <w:u w:val="single"/>
        </w:rPr>
      </w:pPr>
      <w:r>
        <w:rPr>
          <w:u w:val="single"/>
        </w:rPr>
        <w:t>Déclaration des effets indésirables suspectés</w:t>
      </w:r>
    </w:p>
    <w:p w14:paraId="469707DD" w14:textId="77777777" w:rsidR="00AD3977" w:rsidRDefault="00AD3977">
      <w:pPr>
        <w:keepNext/>
        <w:autoSpaceDE w:val="0"/>
        <w:autoSpaceDN w:val="0"/>
        <w:adjustRightInd w:val="0"/>
        <w:spacing w:line="240" w:lineRule="auto"/>
        <w:rPr>
          <w:szCs w:val="22"/>
          <w:u w:val="single"/>
        </w:rPr>
      </w:pPr>
    </w:p>
    <w:p w14:paraId="469707DE" w14:textId="77777777" w:rsidR="00AD3977" w:rsidRDefault="004B077E">
      <w:pPr>
        <w:autoSpaceDE w:val="0"/>
        <w:autoSpaceDN w:val="0"/>
        <w:adjustRightInd w:val="0"/>
        <w:spacing w:line="240" w:lineRule="auto"/>
      </w:pPr>
      <w:r>
        <w:t xml:space="preserve">La déclaration des effets indésirables suspectés après autorisation du médicament est importante. Elle permet une surveillance continue du rapport bénéfice/risque du médicament. Les professionnels de la santé déclarent tout effet indésirable suspecté via </w:t>
      </w:r>
      <w:r>
        <w:rPr>
          <w:highlight w:val="lightGray"/>
        </w:rPr>
        <w:t xml:space="preserve">le système national de déclaration – voir </w:t>
      </w:r>
      <w:hyperlink r:id="rId11" w:history="1">
        <w:r>
          <w:rPr>
            <w:rStyle w:val="Hyperlink"/>
            <w:highlight w:val="lightGray"/>
          </w:rPr>
          <w:t>Annexe V</w:t>
        </w:r>
      </w:hyperlink>
      <w:r>
        <w:t>.</w:t>
      </w:r>
    </w:p>
    <w:p w14:paraId="469707DF" w14:textId="77777777" w:rsidR="00AD3977" w:rsidRDefault="00AD3977">
      <w:pPr>
        <w:spacing w:line="240" w:lineRule="auto"/>
        <w:rPr>
          <w:szCs w:val="22"/>
        </w:rPr>
      </w:pPr>
    </w:p>
    <w:p w14:paraId="469707E0" w14:textId="77777777" w:rsidR="00AD3977" w:rsidRDefault="004B077E">
      <w:pPr>
        <w:pStyle w:val="ListParagraph"/>
        <w:keepNext/>
        <w:numPr>
          <w:ilvl w:val="0"/>
          <w:numId w:val="18"/>
        </w:numPr>
        <w:spacing w:line="240" w:lineRule="auto"/>
        <w:ind w:left="0" w:firstLine="0"/>
        <w:outlineLvl w:val="0"/>
        <w:rPr>
          <w:b/>
          <w:szCs w:val="22"/>
        </w:rPr>
      </w:pPr>
      <w:r>
        <w:rPr>
          <w:b/>
        </w:rPr>
        <w:t>Surdosage</w:t>
      </w:r>
    </w:p>
    <w:p w14:paraId="469707E1" w14:textId="77777777" w:rsidR="00AD3977" w:rsidRDefault="004B077E">
      <w:pPr>
        <w:spacing w:line="240" w:lineRule="auto"/>
      </w:pPr>
      <w:r>
        <w:t>Dans les essais avec administration de doses allant jusqu’à 3 mg/kg d’eravacycline à des volontaires sains, il a été observé que des doses supérieures à la dose recommandée entraînaient une augmentation de la fréquence des nausées et des vomissements.</w:t>
      </w:r>
    </w:p>
    <w:p w14:paraId="469707E2" w14:textId="77777777" w:rsidR="00AD3977" w:rsidRDefault="00AD3977">
      <w:pPr>
        <w:spacing w:line="240" w:lineRule="auto"/>
        <w:rPr>
          <w:spacing w:val="-2"/>
        </w:rPr>
      </w:pPr>
    </w:p>
    <w:p w14:paraId="469707E3" w14:textId="77777777" w:rsidR="00AD3977" w:rsidRDefault="004B077E">
      <w:pPr>
        <w:spacing w:line="240" w:lineRule="auto"/>
        <w:rPr>
          <w:spacing w:val="-2"/>
        </w:rPr>
      </w:pPr>
      <w:r>
        <w:t>En cas de suspicion de surdosage, l’administration de Xerava doit être arrêtée et le patient doit être surveillé afin de détecter des effets indésirables.</w:t>
      </w:r>
    </w:p>
    <w:p w14:paraId="469707E4" w14:textId="77777777" w:rsidR="00AD3977" w:rsidRDefault="00AD3977">
      <w:pPr>
        <w:spacing w:line="240" w:lineRule="auto"/>
        <w:rPr>
          <w:spacing w:val="-2"/>
        </w:rPr>
      </w:pPr>
    </w:p>
    <w:p w14:paraId="469707E5" w14:textId="77777777" w:rsidR="00AD3977" w:rsidRDefault="00AD3977">
      <w:pPr>
        <w:pStyle w:val="BodytextAgency"/>
        <w:spacing w:after="0" w:line="240" w:lineRule="auto"/>
      </w:pPr>
    </w:p>
    <w:p w14:paraId="469707E6" w14:textId="77777777" w:rsidR="00AD3977" w:rsidRDefault="004B077E">
      <w:pPr>
        <w:pStyle w:val="Style1"/>
        <w:keepNext/>
        <w:numPr>
          <w:ilvl w:val="0"/>
          <w:numId w:val="25"/>
        </w:numPr>
        <w:ind w:left="0" w:firstLine="0"/>
      </w:pPr>
      <w:r>
        <w:t>PROPRIÉTÉS PHARMACOLOGIQUES</w:t>
      </w:r>
    </w:p>
    <w:p w14:paraId="469707E7" w14:textId="77777777" w:rsidR="00AD3977" w:rsidRDefault="00AD3977">
      <w:pPr>
        <w:keepNext/>
        <w:spacing w:line="240" w:lineRule="auto"/>
      </w:pPr>
    </w:p>
    <w:p w14:paraId="469707E8" w14:textId="77777777" w:rsidR="00AD3977" w:rsidRDefault="004B077E">
      <w:pPr>
        <w:pStyle w:val="ListParagraph"/>
        <w:keepNext/>
        <w:numPr>
          <w:ilvl w:val="0"/>
          <w:numId w:val="19"/>
        </w:numPr>
        <w:spacing w:line="240" w:lineRule="auto"/>
        <w:ind w:left="0" w:firstLine="0"/>
        <w:outlineLvl w:val="0"/>
      </w:pPr>
      <w:r>
        <w:rPr>
          <w:b/>
        </w:rPr>
        <w:t>Propriétés pharmacodynamiques</w:t>
      </w:r>
    </w:p>
    <w:p w14:paraId="469707E9" w14:textId="77777777" w:rsidR="00AD3977" w:rsidRDefault="00AD3977">
      <w:pPr>
        <w:keepNext/>
        <w:spacing w:line="240" w:lineRule="auto"/>
      </w:pPr>
    </w:p>
    <w:p w14:paraId="469707EA" w14:textId="77777777" w:rsidR="00AD3977" w:rsidRDefault="004B077E">
      <w:pPr>
        <w:spacing w:line="240" w:lineRule="auto"/>
        <w:outlineLvl w:val="0"/>
      </w:pPr>
      <w:r>
        <w:t>Classe pharmacothérapeutique: antibactériens à usage systémique, tétracyclines, Code ATC: J01AA13.</w:t>
      </w:r>
    </w:p>
    <w:p w14:paraId="469707EB" w14:textId="77777777" w:rsidR="00AD3977" w:rsidRDefault="00AD3977">
      <w:pPr>
        <w:spacing w:line="240" w:lineRule="auto"/>
        <w:rPr>
          <w:szCs w:val="22"/>
        </w:rPr>
      </w:pPr>
    </w:p>
    <w:p w14:paraId="469707EC" w14:textId="77777777" w:rsidR="00AD3977" w:rsidRDefault="004B077E">
      <w:pPr>
        <w:autoSpaceDE w:val="0"/>
        <w:autoSpaceDN w:val="0"/>
        <w:adjustRightInd w:val="0"/>
        <w:spacing w:line="240" w:lineRule="auto"/>
        <w:rPr>
          <w:u w:val="single"/>
        </w:rPr>
      </w:pPr>
      <w:r>
        <w:rPr>
          <w:u w:val="single"/>
        </w:rPr>
        <w:t>Mécanisme d’action</w:t>
      </w:r>
    </w:p>
    <w:p w14:paraId="469707ED" w14:textId="77777777" w:rsidR="00AD3977" w:rsidRDefault="00AD3977">
      <w:pPr>
        <w:autoSpaceDE w:val="0"/>
        <w:autoSpaceDN w:val="0"/>
        <w:adjustRightInd w:val="0"/>
        <w:spacing w:line="240" w:lineRule="auto"/>
        <w:rPr>
          <w:szCs w:val="22"/>
          <w:u w:val="single"/>
        </w:rPr>
      </w:pPr>
    </w:p>
    <w:p w14:paraId="469707EE" w14:textId="77777777" w:rsidR="00AD3977" w:rsidRDefault="004B077E">
      <w:pPr>
        <w:autoSpaceDE w:val="0"/>
        <w:autoSpaceDN w:val="0"/>
        <w:adjustRightInd w:val="0"/>
        <w:spacing w:line="240" w:lineRule="auto"/>
        <w:rPr>
          <w:spacing w:val="-2"/>
        </w:rPr>
      </w:pPr>
      <w:r>
        <w:t>Le mécanisme d’action de l’eravacycline implique l’inhibition de la synthèse des protéines bactériennes en se fixant sur la sous-unité ribosomale 30S, empêchant ainsi l’incorporation des résidus d’acides aminés dans les chaînes peptidiques en formation.</w:t>
      </w:r>
    </w:p>
    <w:p w14:paraId="469707EF" w14:textId="77777777" w:rsidR="00AD3977" w:rsidRDefault="00AD3977">
      <w:pPr>
        <w:autoSpaceDE w:val="0"/>
        <w:autoSpaceDN w:val="0"/>
        <w:adjustRightInd w:val="0"/>
        <w:spacing w:line="240" w:lineRule="auto"/>
        <w:rPr>
          <w:spacing w:val="-2"/>
        </w:rPr>
      </w:pPr>
    </w:p>
    <w:p w14:paraId="469707F0" w14:textId="77777777" w:rsidR="00AD3977" w:rsidRDefault="004B077E">
      <w:pPr>
        <w:autoSpaceDE w:val="0"/>
        <w:autoSpaceDN w:val="0"/>
        <w:adjustRightInd w:val="0"/>
        <w:spacing w:line="240" w:lineRule="auto"/>
        <w:rPr>
          <w:spacing w:val="-2"/>
        </w:rPr>
      </w:pPr>
      <w:r>
        <w:t xml:space="preserve">Les substitutions C-7 et C-9 de l’eravacycline ne sont pas présentes dans d’autres tétracyclines naturelles ou semi-synthétiques, et c’est ce profil de substitution qui permet de maintenir l’activité antibiotique de l’eravacycline contre les souches à Gram positif et à Gram négatif exprimant des mécanismes de résistance spécifiques contre les tétracyclines (c.-à-d., l’efflux induit par Tet(A), Tet(B) et Tet(K), la protection ribosomale induite par la Tet(M) et Tet(Q)). L’eravacycline n’est pas un substrat de la pompe </w:t>
      </w:r>
      <w:proofErr w:type="spellStart"/>
      <w:r>
        <w:t>MepA</w:t>
      </w:r>
      <w:proofErr w:type="spellEnd"/>
      <w:r>
        <w:t xml:space="preserve"> chez </w:t>
      </w:r>
      <w:r>
        <w:rPr>
          <w:i/>
          <w:spacing w:val="-2"/>
        </w:rPr>
        <w:t>Staphylococcus aureus</w:t>
      </w:r>
      <w:r>
        <w:t xml:space="preserve"> qui a été décrite comme étant un mécanisme de résistance contre la </w:t>
      </w:r>
      <w:proofErr w:type="spellStart"/>
      <w:r>
        <w:t>tigécycline</w:t>
      </w:r>
      <w:proofErr w:type="spellEnd"/>
      <w:r>
        <w:t>. L’eravacycline n’est pas non plus affectée par des enzymes inactivant ou modifiant les aminosides.</w:t>
      </w:r>
    </w:p>
    <w:p w14:paraId="469707F1" w14:textId="77777777" w:rsidR="00AD3977" w:rsidRDefault="00AD3977">
      <w:pPr>
        <w:tabs>
          <w:tab w:val="clear" w:pos="567"/>
        </w:tabs>
        <w:spacing w:line="240" w:lineRule="auto"/>
        <w:rPr>
          <w:spacing w:val="-2"/>
        </w:rPr>
      </w:pPr>
    </w:p>
    <w:p w14:paraId="469707F2" w14:textId="77777777" w:rsidR="00AD3977" w:rsidRDefault="004B077E">
      <w:pPr>
        <w:spacing w:line="240" w:lineRule="auto"/>
        <w:rPr>
          <w:u w:val="single"/>
        </w:rPr>
      </w:pPr>
      <w:r>
        <w:rPr>
          <w:u w:val="single"/>
        </w:rPr>
        <w:t>Mécanisme de résistance</w:t>
      </w:r>
    </w:p>
    <w:p w14:paraId="469707F3" w14:textId="77777777" w:rsidR="00AD3977" w:rsidRDefault="00AD3977">
      <w:pPr>
        <w:spacing w:line="240" w:lineRule="auto"/>
        <w:rPr>
          <w:u w:val="single"/>
        </w:rPr>
      </w:pPr>
    </w:p>
    <w:p w14:paraId="469707F4" w14:textId="77777777" w:rsidR="00AD3977" w:rsidRDefault="004B077E">
      <w:pPr>
        <w:spacing w:line="240" w:lineRule="auto"/>
      </w:pPr>
      <w:r>
        <w:t xml:space="preserve">Une résistance à l’eravacycline a été observée chez des entérocoques porteurs de mutations dans le gène </w:t>
      </w:r>
      <w:proofErr w:type="spellStart"/>
      <w:r>
        <w:rPr>
          <w:i/>
        </w:rPr>
        <w:t>rpsJ</w:t>
      </w:r>
      <w:proofErr w:type="spellEnd"/>
      <w:r>
        <w:t>. Il n’y a pas de résistance croisée entre l’eravacycline et d’autres classes d’antibiotiques comme les quinolones, les pénicillines, les céphalosporines et les carbapénèmes.</w:t>
      </w:r>
    </w:p>
    <w:p w14:paraId="469707F5" w14:textId="77777777" w:rsidR="00AD3977" w:rsidRDefault="00AD3977">
      <w:pPr>
        <w:spacing w:line="240" w:lineRule="auto"/>
      </w:pPr>
    </w:p>
    <w:p w14:paraId="469707F6" w14:textId="77777777" w:rsidR="00AD3977" w:rsidRDefault="004B077E">
      <w:pPr>
        <w:spacing w:line="240" w:lineRule="auto"/>
      </w:pPr>
      <w:r>
        <w:t>Le mécanisme de résistance bactérienne qui pourrait affecter l’eravacycline est associé à l’efflux intrinsèque non spécifique, qui fortement exprimé, confère la multirésistance (MDR).</w:t>
      </w:r>
    </w:p>
    <w:p w14:paraId="469707F7" w14:textId="77777777" w:rsidR="00AD3977" w:rsidRDefault="00AD3977">
      <w:pPr>
        <w:autoSpaceDE w:val="0"/>
        <w:autoSpaceDN w:val="0"/>
        <w:adjustRightInd w:val="0"/>
        <w:spacing w:line="240" w:lineRule="auto"/>
        <w:rPr>
          <w:szCs w:val="22"/>
          <w:u w:val="single"/>
        </w:rPr>
      </w:pPr>
    </w:p>
    <w:p w14:paraId="469707F8" w14:textId="77777777" w:rsidR="00AD3977" w:rsidRDefault="004B077E">
      <w:pPr>
        <w:keepNext/>
        <w:autoSpaceDE w:val="0"/>
        <w:autoSpaceDN w:val="0"/>
        <w:adjustRightInd w:val="0"/>
        <w:spacing w:line="240" w:lineRule="auto"/>
        <w:rPr>
          <w:u w:val="single"/>
        </w:rPr>
      </w:pPr>
      <w:r>
        <w:rPr>
          <w:u w:val="single"/>
        </w:rPr>
        <w:lastRenderedPageBreak/>
        <w:t>Concentrations critiques</w:t>
      </w:r>
    </w:p>
    <w:p w14:paraId="469707F9" w14:textId="77777777" w:rsidR="00AD3977" w:rsidRDefault="00AD3977">
      <w:pPr>
        <w:keepNext/>
        <w:autoSpaceDE w:val="0"/>
        <w:autoSpaceDN w:val="0"/>
        <w:adjustRightInd w:val="0"/>
        <w:spacing w:line="240" w:lineRule="auto"/>
        <w:rPr>
          <w:szCs w:val="22"/>
          <w:u w:val="single"/>
        </w:rPr>
      </w:pPr>
    </w:p>
    <w:p w14:paraId="469707FA" w14:textId="6A71EC7C" w:rsidR="00AD3977" w:rsidRDefault="004B077E">
      <w:pPr>
        <w:autoSpaceDE w:val="0"/>
        <w:autoSpaceDN w:val="0"/>
        <w:adjustRightInd w:val="0"/>
        <w:spacing w:line="240" w:lineRule="auto"/>
        <w:rPr>
          <w:del w:id="37" w:author="Author" w:date="2025-11-14T14:56:00Z"/>
        </w:rPr>
      </w:pPr>
      <w:ins w:id="38" w:author="Author" w:date="2025-11-14T14:55:00Z">
        <w:r>
          <w:t xml:space="preserve">Les concentrations critiques ou seuils de concentrations minimales inhibitrices (CMI) à partir desquels est interprétée la sensibilité de la souche bactérienne, sont établies par le </w:t>
        </w:r>
        <w:proofErr w:type="spellStart"/>
        <w:r>
          <w:rPr>
            <w:i/>
            <w:iCs/>
            <w:color w:val="000000"/>
          </w:rPr>
          <w:t>European</w:t>
        </w:r>
        <w:proofErr w:type="spellEnd"/>
        <w:r>
          <w:rPr>
            <w:i/>
            <w:iCs/>
            <w:color w:val="000000"/>
          </w:rPr>
          <w:t xml:space="preserve"> </w:t>
        </w:r>
        <w:proofErr w:type="spellStart"/>
        <w:r>
          <w:rPr>
            <w:i/>
            <w:iCs/>
            <w:color w:val="000000"/>
          </w:rPr>
          <w:t>Committee</w:t>
        </w:r>
        <w:proofErr w:type="spellEnd"/>
        <w:r>
          <w:rPr>
            <w:i/>
            <w:iCs/>
            <w:color w:val="000000"/>
          </w:rPr>
          <w:t xml:space="preserve"> on </w:t>
        </w:r>
        <w:proofErr w:type="spellStart"/>
        <w:r>
          <w:rPr>
            <w:i/>
            <w:iCs/>
            <w:color w:val="000000"/>
          </w:rPr>
          <w:t>Antimicrobial</w:t>
        </w:r>
        <w:proofErr w:type="spellEnd"/>
        <w:r>
          <w:rPr>
            <w:i/>
            <w:iCs/>
            <w:color w:val="000000"/>
          </w:rPr>
          <w:t xml:space="preserve"> </w:t>
        </w:r>
        <w:proofErr w:type="spellStart"/>
        <w:r>
          <w:rPr>
            <w:i/>
            <w:iCs/>
            <w:color w:val="000000"/>
          </w:rPr>
          <w:t>Susceptibility</w:t>
        </w:r>
        <w:proofErr w:type="spellEnd"/>
        <w:r>
          <w:rPr>
            <w:i/>
            <w:iCs/>
            <w:color w:val="000000"/>
          </w:rPr>
          <w:t xml:space="preserve"> </w:t>
        </w:r>
        <w:proofErr w:type="spellStart"/>
        <w:r>
          <w:rPr>
            <w:i/>
            <w:iCs/>
            <w:color w:val="000000"/>
          </w:rPr>
          <w:t>Testing</w:t>
        </w:r>
        <w:proofErr w:type="spellEnd"/>
        <w:r>
          <w:rPr>
            <w:color w:val="000000"/>
          </w:rPr>
          <w:t xml:space="preserve"> (EUCAST) </w:t>
        </w:r>
        <w:r>
          <w:t xml:space="preserve">pour </w:t>
        </w:r>
      </w:ins>
      <w:ins w:id="39" w:author="Author" w:date="2025-11-14T14:56:00Z">
        <w:r>
          <w:t>l’eravacycline et sont</w:t>
        </w:r>
        <w:del w:id="40" w:author="ANSM" w:date="2025-11-26T15:37:00Z">
          <w:r w:rsidDel="004760D6">
            <w:delText xml:space="preserve"> </w:delText>
          </w:r>
        </w:del>
      </w:ins>
      <w:ins w:id="41" w:author="ANSM" w:date="2025-11-26T15:37:00Z">
        <w:r w:rsidR="004760D6">
          <w:t xml:space="preserve"> les suivantes </w:t>
        </w:r>
      </w:ins>
      <w:ins w:id="42" w:author="Author" w:date="2025-11-14T14:56:00Z">
        <w:del w:id="43" w:author="ANSM" w:date="2025-11-26T15:37:00Z">
          <w:r w:rsidDel="004760D6">
            <w:delText>indiqués ici </w:delText>
          </w:r>
        </w:del>
        <w:r>
          <w:t xml:space="preserve">: </w:t>
        </w:r>
        <w:r>
          <w:fldChar w:fldCharType="begin"/>
        </w:r>
        <w:r>
          <w:instrText xml:space="preserve"> HYPERLINK "https://www.ema.europa.eu/documents/other/minimum-inhibitory-concentration-mic-breakpoints_en.xlsx" </w:instrText>
        </w:r>
        <w:r>
          <w:fldChar w:fldCharType="separate"/>
        </w:r>
        <w:r>
          <w:rPr>
            <w:rStyle w:val="Hyperlink"/>
            <w:szCs w:val="22"/>
          </w:rPr>
          <w:t>https://www.ema.europa.eu/documents/other/minimum-inhibitory-concentration-mic-breakpoints_en.xlsx</w:t>
        </w:r>
        <w:r>
          <w:rPr>
            <w:rStyle w:val="Hyperlink"/>
            <w:szCs w:val="22"/>
          </w:rPr>
          <w:fldChar w:fldCharType="end"/>
        </w:r>
      </w:ins>
      <w:del w:id="44" w:author="Author" w:date="2025-11-14T14:56:00Z">
        <w:r>
          <w:delText>Les valeurs critiques des concentrations minimales inhibitrices (CMI) établies par l’</w:delText>
        </w:r>
        <w:r>
          <w:rPr>
            <w:i/>
          </w:rPr>
          <w:delText xml:space="preserve">European Committe on Antimicrobial Susceptibility Testing </w:delText>
        </w:r>
        <w:r>
          <w:delText>(EUCAST) pour l’eravacycline sont les suivantes:</w:delText>
        </w:r>
      </w:del>
    </w:p>
    <w:p w14:paraId="469707FB" w14:textId="77777777" w:rsidR="00AD3977" w:rsidRDefault="00AD3977">
      <w:pPr>
        <w:autoSpaceDE w:val="0"/>
        <w:autoSpaceDN w:val="0"/>
        <w:adjustRightInd w:val="0"/>
        <w:spacing w:line="240" w:lineRule="auto"/>
        <w:rPr>
          <w:del w:id="45" w:author="Author" w:date="2025-11-14T14:56:00Z"/>
          <w:szCs w:val="22"/>
        </w:rPr>
      </w:pPr>
    </w:p>
    <w:p w14:paraId="469707FC" w14:textId="77777777" w:rsidR="00AD3977" w:rsidRDefault="004B077E">
      <w:pPr>
        <w:pStyle w:val="Caption"/>
        <w:keepNext/>
        <w:tabs>
          <w:tab w:val="clear" w:pos="567"/>
          <w:tab w:val="left" w:pos="993"/>
        </w:tabs>
        <w:spacing w:after="0"/>
        <w:ind w:left="993" w:hanging="993"/>
        <w:rPr>
          <w:del w:id="46" w:author="Author" w:date="2025-11-14T14:56:00Z"/>
          <w:rFonts w:eastAsia="Times New Roman"/>
          <w:sz w:val="22"/>
          <w:szCs w:val="22"/>
        </w:rPr>
      </w:pPr>
      <w:del w:id="47" w:author="Author" w:date="2025-11-14T14:56:00Z">
        <w:r>
          <w:rPr>
            <w:sz w:val="22"/>
            <w:szCs w:val="22"/>
          </w:rPr>
          <w:delText>Tableau </w:delText>
        </w:r>
        <w:r>
          <w:rPr>
            <w:szCs w:val="22"/>
          </w:rPr>
          <w:fldChar w:fldCharType="begin"/>
        </w:r>
        <w:r>
          <w:rPr>
            <w:sz w:val="22"/>
            <w:szCs w:val="22"/>
          </w:rPr>
          <w:delInstrText xml:space="preserve"> SEQ Table \* ARABIC </w:delInstrText>
        </w:r>
        <w:r>
          <w:rPr>
            <w:szCs w:val="22"/>
          </w:rPr>
          <w:fldChar w:fldCharType="separate"/>
        </w:r>
        <w:r>
          <w:rPr>
            <w:noProof/>
            <w:sz w:val="22"/>
            <w:szCs w:val="22"/>
          </w:rPr>
          <w:delText>2</w:delText>
        </w:r>
        <w:r>
          <w:rPr>
            <w:szCs w:val="22"/>
          </w:rPr>
          <w:fldChar w:fldCharType="end"/>
        </w:r>
        <w:r>
          <w:rPr>
            <w:rFonts w:eastAsia="Times New Roman"/>
            <w:sz w:val="22"/>
            <w:szCs w:val="22"/>
          </w:rPr>
          <w:tab/>
          <w:delText>Valeurs critiques de la concentration minimale inhibitrice de l’eravacycline pour différents pathogènes</w:delText>
        </w:r>
      </w:del>
    </w:p>
    <w:p w14:paraId="469707FD" w14:textId="77777777" w:rsidR="00AD3977" w:rsidRDefault="00AD3977">
      <w:pPr>
        <w:keepNext/>
        <w:autoSpaceDE w:val="0"/>
        <w:autoSpaceDN w:val="0"/>
        <w:adjustRightInd w:val="0"/>
        <w:spacing w:line="240" w:lineRule="auto"/>
        <w:rPr>
          <w:del w:id="48" w:author="Author" w:date="2025-11-14T14:56:00Z"/>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0A0" w:firstRow="1" w:lastRow="0" w:firstColumn="1" w:lastColumn="0" w:noHBand="0" w:noVBand="0"/>
      </w:tblPr>
      <w:tblGrid>
        <w:gridCol w:w="4047"/>
        <w:gridCol w:w="2506"/>
        <w:gridCol w:w="2508"/>
      </w:tblGrid>
      <w:tr w:rsidR="00AD3977" w14:paraId="46970800" w14:textId="77777777">
        <w:trPr>
          <w:trHeight w:val="20"/>
          <w:del w:id="49" w:author="Author" w:date="2025-11-14T14:56:00Z"/>
        </w:trPr>
        <w:tc>
          <w:tcPr>
            <w:tcW w:w="2233" w:type="pct"/>
            <w:vMerge w:val="restart"/>
            <w:vAlign w:val="center"/>
          </w:tcPr>
          <w:p w14:paraId="469707FE" w14:textId="77777777" w:rsidR="00AD3977" w:rsidRDefault="004B077E">
            <w:pPr>
              <w:keepNext/>
              <w:tabs>
                <w:tab w:val="clear" w:pos="567"/>
              </w:tabs>
              <w:spacing w:before="20" w:after="20" w:line="276" w:lineRule="auto"/>
              <w:rPr>
                <w:del w:id="50" w:author="Author" w:date="2025-11-14T14:56:00Z"/>
                <w:rFonts w:eastAsia="Times New Roman" w:cs="Arial"/>
                <w:b/>
                <w:sz w:val="20"/>
                <w:szCs w:val="26"/>
              </w:rPr>
            </w:pPr>
            <w:del w:id="51" w:author="Author" w:date="2025-11-14T14:56:00Z">
              <w:r>
                <w:rPr>
                  <w:b/>
                  <w:sz w:val="20"/>
                </w:rPr>
                <w:delText>Pathogène</w:delText>
              </w:r>
            </w:del>
          </w:p>
        </w:tc>
        <w:tc>
          <w:tcPr>
            <w:tcW w:w="2767" w:type="pct"/>
            <w:gridSpan w:val="2"/>
            <w:vAlign w:val="center"/>
          </w:tcPr>
          <w:p w14:paraId="469707FF" w14:textId="77777777" w:rsidR="00AD3977" w:rsidRDefault="004B077E">
            <w:pPr>
              <w:keepNext/>
              <w:tabs>
                <w:tab w:val="clear" w:pos="567"/>
              </w:tabs>
              <w:spacing w:before="20" w:after="20" w:line="276" w:lineRule="auto"/>
              <w:jc w:val="center"/>
              <w:rPr>
                <w:del w:id="52" w:author="Author" w:date="2025-11-14T14:56:00Z"/>
                <w:rFonts w:eastAsia="Times New Roman" w:cs="Arial"/>
                <w:b/>
                <w:sz w:val="20"/>
                <w:szCs w:val="26"/>
              </w:rPr>
            </w:pPr>
            <w:del w:id="53" w:author="Author" w:date="2025-11-14T14:56:00Z">
              <w:r>
                <w:rPr>
                  <w:b/>
                  <w:sz w:val="20"/>
                </w:rPr>
                <w:delText>Valeurs critiques des CMI (µg/mL)</w:delText>
              </w:r>
            </w:del>
          </w:p>
        </w:tc>
      </w:tr>
      <w:tr w:rsidR="00AD3977" w14:paraId="46970804" w14:textId="77777777">
        <w:trPr>
          <w:trHeight w:val="20"/>
          <w:del w:id="54" w:author="Author" w:date="2025-11-14T14:56:00Z"/>
        </w:trPr>
        <w:tc>
          <w:tcPr>
            <w:tcW w:w="2233" w:type="pct"/>
            <w:vMerge/>
          </w:tcPr>
          <w:p w14:paraId="46970801" w14:textId="77777777" w:rsidR="00AD3977" w:rsidRDefault="00AD3977">
            <w:pPr>
              <w:keepNext/>
              <w:tabs>
                <w:tab w:val="clear" w:pos="567"/>
              </w:tabs>
              <w:spacing w:before="20" w:after="20" w:line="276" w:lineRule="auto"/>
              <w:rPr>
                <w:del w:id="55" w:author="Author" w:date="2025-11-14T14:56:00Z"/>
                <w:rFonts w:eastAsia="Times New Roman" w:cs="Arial"/>
                <w:b/>
                <w:sz w:val="20"/>
                <w:szCs w:val="26"/>
              </w:rPr>
            </w:pPr>
          </w:p>
        </w:tc>
        <w:tc>
          <w:tcPr>
            <w:tcW w:w="1383" w:type="pct"/>
            <w:vAlign w:val="center"/>
          </w:tcPr>
          <w:p w14:paraId="46970802" w14:textId="77777777" w:rsidR="00AD3977" w:rsidRDefault="004B077E">
            <w:pPr>
              <w:keepNext/>
              <w:tabs>
                <w:tab w:val="clear" w:pos="567"/>
              </w:tabs>
              <w:spacing w:before="20" w:after="20" w:line="276" w:lineRule="auto"/>
              <w:jc w:val="center"/>
              <w:rPr>
                <w:del w:id="56" w:author="Author" w:date="2025-11-14T14:56:00Z"/>
                <w:rFonts w:eastAsia="Times New Roman" w:cs="Arial"/>
                <w:b/>
                <w:sz w:val="20"/>
                <w:szCs w:val="26"/>
              </w:rPr>
            </w:pPr>
            <w:del w:id="57" w:author="Author" w:date="2025-11-14T14:56:00Z">
              <w:r>
                <w:rPr>
                  <w:b/>
                  <w:sz w:val="20"/>
                </w:rPr>
                <w:delText>Sensible (S ≤)</w:delText>
              </w:r>
            </w:del>
          </w:p>
        </w:tc>
        <w:tc>
          <w:tcPr>
            <w:tcW w:w="1384" w:type="pct"/>
            <w:vAlign w:val="center"/>
          </w:tcPr>
          <w:p w14:paraId="46970803" w14:textId="77777777" w:rsidR="00AD3977" w:rsidRDefault="004B077E">
            <w:pPr>
              <w:keepNext/>
              <w:tabs>
                <w:tab w:val="clear" w:pos="567"/>
              </w:tabs>
              <w:spacing w:before="20" w:after="20" w:line="276" w:lineRule="auto"/>
              <w:jc w:val="center"/>
              <w:rPr>
                <w:del w:id="58" w:author="Author" w:date="2025-11-14T14:56:00Z"/>
                <w:rFonts w:eastAsia="Times New Roman" w:cs="Arial"/>
                <w:b/>
                <w:sz w:val="20"/>
                <w:szCs w:val="26"/>
              </w:rPr>
            </w:pPr>
            <w:del w:id="59" w:author="Author" w:date="2025-11-14T14:56:00Z">
              <w:r>
                <w:rPr>
                  <w:b/>
                  <w:sz w:val="20"/>
                </w:rPr>
                <w:delText>Résistant (R &gt;)</w:delText>
              </w:r>
            </w:del>
          </w:p>
        </w:tc>
      </w:tr>
      <w:tr w:rsidR="00AD3977" w14:paraId="46970808" w14:textId="77777777">
        <w:trPr>
          <w:trHeight w:val="20"/>
          <w:del w:id="60" w:author="Author" w:date="2025-11-14T14:56:00Z"/>
        </w:trPr>
        <w:tc>
          <w:tcPr>
            <w:tcW w:w="2233" w:type="pct"/>
          </w:tcPr>
          <w:p w14:paraId="46970805" w14:textId="77777777" w:rsidR="00AD3977" w:rsidRDefault="004B077E">
            <w:pPr>
              <w:keepNext/>
              <w:tabs>
                <w:tab w:val="clear" w:pos="567"/>
              </w:tabs>
              <w:spacing w:before="20" w:after="20" w:line="276" w:lineRule="auto"/>
              <w:rPr>
                <w:del w:id="61" w:author="Author" w:date="2025-11-14T14:56:00Z"/>
                <w:rFonts w:eastAsia="Times New Roman"/>
                <w:i/>
                <w:sz w:val="20"/>
              </w:rPr>
            </w:pPr>
            <w:del w:id="62" w:author="Author" w:date="2025-11-14T14:56:00Z">
              <w:r>
                <w:rPr>
                  <w:i/>
                  <w:sz w:val="20"/>
                </w:rPr>
                <w:delText>Escherichia coli</w:delText>
              </w:r>
            </w:del>
          </w:p>
        </w:tc>
        <w:tc>
          <w:tcPr>
            <w:tcW w:w="1383" w:type="pct"/>
            <w:vAlign w:val="center"/>
          </w:tcPr>
          <w:p w14:paraId="46970806" w14:textId="77777777" w:rsidR="00AD3977" w:rsidRDefault="004B077E">
            <w:pPr>
              <w:keepNext/>
              <w:tabs>
                <w:tab w:val="clear" w:pos="567"/>
              </w:tabs>
              <w:spacing w:before="20" w:after="20" w:line="276" w:lineRule="auto"/>
              <w:jc w:val="center"/>
              <w:rPr>
                <w:del w:id="63" w:author="Author" w:date="2025-11-14T14:56:00Z"/>
                <w:rFonts w:eastAsia="Times New Roman" w:cs="Arial"/>
                <w:sz w:val="20"/>
                <w:szCs w:val="26"/>
              </w:rPr>
            </w:pPr>
            <w:del w:id="64" w:author="Author" w:date="2025-11-14T14:56:00Z">
              <w:r>
                <w:rPr>
                  <w:sz w:val="20"/>
                </w:rPr>
                <w:delText>0,5</w:delText>
              </w:r>
            </w:del>
          </w:p>
        </w:tc>
        <w:tc>
          <w:tcPr>
            <w:tcW w:w="1384" w:type="pct"/>
            <w:vAlign w:val="center"/>
          </w:tcPr>
          <w:p w14:paraId="46970807" w14:textId="77777777" w:rsidR="00AD3977" w:rsidRDefault="004B077E">
            <w:pPr>
              <w:keepNext/>
              <w:tabs>
                <w:tab w:val="clear" w:pos="567"/>
              </w:tabs>
              <w:spacing w:before="20" w:after="20" w:line="276" w:lineRule="auto"/>
              <w:jc w:val="center"/>
              <w:rPr>
                <w:del w:id="65" w:author="Author" w:date="2025-11-14T14:56:00Z"/>
                <w:rFonts w:eastAsia="Times New Roman" w:cs="Arial"/>
                <w:sz w:val="20"/>
                <w:szCs w:val="26"/>
              </w:rPr>
            </w:pPr>
            <w:del w:id="66" w:author="Author" w:date="2025-11-14T14:56:00Z">
              <w:r>
                <w:rPr>
                  <w:sz w:val="20"/>
                </w:rPr>
                <w:delText>0,5</w:delText>
              </w:r>
            </w:del>
          </w:p>
        </w:tc>
      </w:tr>
      <w:tr w:rsidR="00AD3977" w14:paraId="4697080C" w14:textId="77777777">
        <w:trPr>
          <w:trHeight w:val="20"/>
          <w:del w:id="67" w:author="Author" w:date="2025-11-14T14:56:00Z"/>
        </w:trPr>
        <w:tc>
          <w:tcPr>
            <w:tcW w:w="2233" w:type="pct"/>
          </w:tcPr>
          <w:p w14:paraId="46970809" w14:textId="77777777" w:rsidR="00AD3977" w:rsidRDefault="004B077E">
            <w:pPr>
              <w:keepNext/>
              <w:tabs>
                <w:tab w:val="clear" w:pos="567"/>
              </w:tabs>
              <w:spacing w:before="20" w:after="20" w:line="276" w:lineRule="auto"/>
              <w:rPr>
                <w:del w:id="68" w:author="Author" w:date="2025-11-14T14:56:00Z"/>
                <w:rFonts w:eastAsia="Times New Roman" w:cs="Arial"/>
                <w:i/>
                <w:sz w:val="20"/>
                <w:szCs w:val="26"/>
              </w:rPr>
            </w:pPr>
            <w:del w:id="69" w:author="Author" w:date="2025-11-14T14:56:00Z">
              <w:r>
                <w:rPr>
                  <w:i/>
                  <w:sz w:val="20"/>
                </w:rPr>
                <w:delText>Staphylococcus aureus</w:delText>
              </w:r>
              <w:r>
                <w:rPr>
                  <w:sz w:val="20"/>
                </w:rPr>
                <w:delText xml:space="preserve"> </w:delText>
              </w:r>
            </w:del>
          </w:p>
        </w:tc>
        <w:tc>
          <w:tcPr>
            <w:tcW w:w="1383" w:type="pct"/>
            <w:vAlign w:val="center"/>
          </w:tcPr>
          <w:p w14:paraId="4697080A" w14:textId="77777777" w:rsidR="00AD3977" w:rsidRDefault="004B077E">
            <w:pPr>
              <w:keepNext/>
              <w:tabs>
                <w:tab w:val="clear" w:pos="567"/>
              </w:tabs>
              <w:spacing w:before="20" w:after="20" w:line="276" w:lineRule="auto"/>
              <w:jc w:val="center"/>
              <w:rPr>
                <w:del w:id="70" w:author="Author" w:date="2025-11-14T14:56:00Z"/>
                <w:rFonts w:eastAsia="Times New Roman" w:cs="Arial"/>
                <w:sz w:val="20"/>
                <w:szCs w:val="26"/>
              </w:rPr>
            </w:pPr>
            <w:del w:id="71" w:author="Author" w:date="2025-11-14T14:56:00Z">
              <w:r>
                <w:rPr>
                  <w:sz w:val="20"/>
                </w:rPr>
                <w:delText>0,25</w:delText>
              </w:r>
            </w:del>
          </w:p>
        </w:tc>
        <w:tc>
          <w:tcPr>
            <w:tcW w:w="1384" w:type="pct"/>
            <w:vAlign w:val="center"/>
          </w:tcPr>
          <w:p w14:paraId="4697080B" w14:textId="77777777" w:rsidR="00AD3977" w:rsidRDefault="004B077E">
            <w:pPr>
              <w:keepNext/>
              <w:tabs>
                <w:tab w:val="clear" w:pos="567"/>
              </w:tabs>
              <w:spacing w:before="20" w:after="20" w:line="276" w:lineRule="auto"/>
              <w:jc w:val="center"/>
              <w:rPr>
                <w:del w:id="72" w:author="Author" w:date="2025-11-14T14:56:00Z"/>
                <w:rFonts w:eastAsia="Times New Roman" w:cs="Arial"/>
                <w:sz w:val="20"/>
                <w:szCs w:val="26"/>
              </w:rPr>
            </w:pPr>
            <w:del w:id="73" w:author="Author" w:date="2025-11-14T14:56:00Z">
              <w:r>
                <w:rPr>
                  <w:sz w:val="20"/>
                </w:rPr>
                <w:delText>0,25</w:delText>
              </w:r>
            </w:del>
          </w:p>
        </w:tc>
      </w:tr>
      <w:tr w:rsidR="00AD3977" w14:paraId="46970810" w14:textId="77777777">
        <w:trPr>
          <w:trHeight w:val="20"/>
          <w:del w:id="74" w:author="Author" w:date="2025-11-14T14:56:00Z"/>
        </w:trPr>
        <w:tc>
          <w:tcPr>
            <w:tcW w:w="2233" w:type="pct"/>
          </w:tcPr>
          <w:p w14:paraId="4697080D" w14:textId="77777777" w:rsidR="00AD3977" w:rsidRDefault="004B077E">
            <w:pPr>
              <w:keepNext/>
              <w:tabs>
                <w:tab w:val="clear" w:pos="567"/>
              </w:tabs>
              <w:spacing w:before="20" w:after="20" w:line="276" w:lineRule="auto"/>
              <w:rPr>
                <w:del w:id="75" w:author="Author" w:date="2025-11-14T14:56:00Z"/>
                <w:rFonts w:eastAsia="Times New Roman" w:cs="Arial"/>
                <w:sz w:val="20"/>
                <w:szCs w:val="26"/>
              </w:rPr>
            </w:pPr>
            <w:ins w:id="76" w:author="Author">
              <w:del w:id="77" w:author="Author" w:date="2025-11-14T14:56:00Z">
                <w:r>
                  <w:rPr>
                    <w:i/>
                    <w:sz w:val="20"/>
                  </w:rPr>
                  <w:delText>’</w:delText>
                </w:r>
              </w:del>
            </w:ins>
            <w:del w:id="78" w:author="Author" w:date="2025-11-14T14:56:00Z">
              <w:r>
                <w:rPr>
                  <w:i/>
                  <w:sz w:val="20"/>
                </w:rPr>
                <w:delText xml:space="preserve">Enterococcus </w:delText>
              </w:r>
              <w:r>
                <w:rPr>
                  <w:sz w:val="20"/>
                </w:rPr>
                <w:delText xml:space="preserve">sp. </w:delText>
              </w:r>
            </w:del>
          </w:p>
        </w:tc>
        <w:tc>
          <w:tcPr>
            <w:tcW w:w="1383" w:type="pct"/>
            <w:vAlign w:val="center"/>
          </w:tcPr>
          <w:p w14:paraId="4697080E" w14:textId="77777777" w:rsidR="00AD3977" w:rsidRDefault="004B077E">
            <w:pPr>
              <w:keepNext/>
              <w:tabs>
                <w:tab w:val="clear" w:pos="567"/>
              </w:tabs>
              <w:spacing w:before="20" w:after="20" w:line="276" w:lineRule="auto"/>
              <w:jc w:val="center"/>
              <w:rPr>
                <w:del w:id="79" w:author="Author" w:date="2025-11-14T14:56:00Z"/>
                <w:rFonts w:eastAsia="Times New Roman" w:cs="Arial"/>
                <w:sz w:val="20"/>
                <w:szCs w:val="26"/>
              </w:rPr>
            </w:pPr>
            <w:del w:id="80" w:author="Author" w:date="2025-11-14T14:56:00Z">
              <w:r>
                <w:rPr>
                  <w:sz w:val="20"/>
                </w:rPr>
                <w:delText>0,125</w:delText>
              </w:r>
            </w:del>
          </w:p>
        </w:tc>
        <w:tc>
          <w:tcPr>
            <w:tcW w:w="1384" w:type="pct"/>
            <w:vAlign w:val="center"/>
          </w:tcPr>
          <w:p w14:paraId="4697080F" w14:textId="77777777" w:rsidR="00AD3977" w:rsidRDefault="004B077E">
            <w:pPr>
              <w:keepNext/>
              <w:tabs>
                <w:tab w:val="clear" w:pos="567"/>
              </w:tabs>
              <w:spacing w:before="20" w:after="20" w:line="276" w:lineRule="auto"/>
              <w:jc w:val="center"/>
              <w:rPr>
                <w:del w:id="81" w:author="Author" w:date="2025-11-14T14:56:00Z"/>
                <w:rFonts w:eastAsia="Times New Roman" w:cs="Arial"/>
                <w:sz w:val="20"/>
                <w:szCs w:val="26"/>
              </w:rPr>
            </w:pPr>
            <w:del w:id="82" w:author="Author" w:date="2025-11-14T14:56:00Z">
              <w:r>
                <w:rPr>
                  <w:sz w:val="20"/>
                </w:rPr>
                <w:delText>0,125</w:delText>
              </w:r>
            </w:del>
          </w:p>
        </w:tc>
      </w:tr>
      <w:tr w:rsidR="00AD3977" w14:paraId="46970814" w14:textId="77777777">
        <w:trPr>
          <w:trHeight w:val="20"/>
          <w:del w:id="83" w:author="Author" w:date="2025-11-14T14:56:00Z"/>
        </w:trPr>
        <w:tc>
          <w:tcPr>
            <w:tcW w:w="2233" w:type="pct"/>
          </w:tcPr>
          <w:p w14:paraId="46970811" w14:textId="77777777" w:rsidR="00AD3977" w:rsidRDefault="004B077E">
            <w:pPr>
              <w:keepNext/>
              <w:tabs>
                <w:tab w:val="clear" w:pos="567"/>
              </w:tabs>
              <w:spacing w:before="20" w:after="20" w:line="276" w:lineRule="auto"/>
              <w:rPr>
                <w:del w:id="84" w:author="Author" w:date="2025-11-14T14:56:00Z"/>
                <w:rFonts w:eastAsia="Times New Roman" w:cs="Arial"/>
                <w:i/>
                <w:sz w:val="20"/>
                <w:szCs w:val="26"/>
              </w:rPr>
            </w:pPr>
            <w:del w:id="85" w:author="Author" w:date="2025-11-14T14:56:00Z">
              <w:r>
                <w:rPr>
                  <w:i/>
                  <w:sz w:val="20"/>
                </w:rPr>
                <w:delText xml:space="preserve">Streptococcus viridans </w:delText>
              </w:r>
              <w:r>
                <w:rPr>
                  <w:sz w:val="20"/>
                </w:rPr>
                <w:delText>sp</w:delText>
              </w:r>
              <w:r>
                <w:rPr>
                  <w:i/>
                  <w:sz w:val="20"/>
                </w:rPr>
                <w:delText>.</w:delText>
              </w:r>
            </w:del>
          </w:p>
        </w:tc>
        <w:tc>
          <w:tcPr>
            <w:tcW w:w="1383" w:type="pct"/>
            <w:vAlign w:val="center"/>
          </w:tcPr>
          <w:p w14:paraId="46970812" w14:textId="77777777" w:rsidR="00AD3977" w:rsidRDefault="004B077E">
            <w:pPr>
              <w:keepNext/>
              <w:tabs>
                <w:tab w:val="clear" w:pos="567"/>
              </w:tabs>
              <w:spacing w:before="20" w:after="20" w:line="276" w:lineRule="auto"/>
              <w:jc w:val="center"/>
              <w:rPr>
                <w:del w:id="86" w:author="Author" w:date="2025-11-14T14:56:00Z"/>
                <w:rFonts w:eastAsia="Times New Roman" w:cs="Arial"/>
                <w:sz w:val="20"/>
                <w:szCs w:val="26"/>
              </w:rPr>
            </w:pPr>
            <w:del w:id="87" w:author="Author" w:date="2025-11-14T14:56:00Z">
              <w:r>
                <w:rPr>
                  <w:sz w:val="20"/>
                </w:rPr>
                <w:delText>0,125</w:delText>
              </w:r>
            </w:del>
          </w:p>
        </w:tc>
        <w:tc>
          <w:tcPr>
            <w:tcW w:w="1384" w:type="pct"/>
            <w:vAlign w:val="center"/>
          </w:tcPr>
          <w:p w14:paraId="46970813" w14:textId="77777777" w:rsidR="00AD3977" w:rsidRDefault="004B077E">
            <w:pPr>
              <w:keepNext/>
              <w:tabs>
                <w:tab w:val="clear" w:pos="567"/>
              </w:tabs>
              <w:spacing w:before="20" w:after="20" w:line="276" w:lineRule="auto"/>
              <w:jc w:val="center"/>
              <w:rPr>
                <w:del w:id="88" w:author="Author" w:date="2025-11-14T14:56:00Z"/>
                <w:rFonts w:eastAsia="Times New Roman" w:cs="Arial"/>
                <w:sz w:val="20"/>
                <w:szCs w:val="26"/>
              </w:rPr>
            </w:pPr>
            <w:del w:id="89" w:author="Author" w:date="2025-11-14T14:56:00Z">
              <w:r>
                <w:rPr>
                  <w:sz w:val="20"/>
                </w:rPr>
                <w:delText>0,125</w:delText>
              </w:r>
            </w:del>
          </w:p>
        </w:tc>
      </w:tr>
    </w:tbl>
    <w:p w14:paraId="46970815" w14:textId="77777777" w:rsidR="00AD3977" w:rsidRDefault="00AD3977">
      <w:pPr>
        <w:autoSpaceDE w:val="0"/>
        <w:autoSpaceDN w:val="0"/>
        <w:adjustRightInd w:val="0"/>
        <w:spacing w:line="240" w:lineRule="auto"/>
        <w:rPr>
          <w:u w:val="single"/>
        </w:rPr>
      </w:pPr>
    </w:p>
    <w:p w14:paraId="46970816" w14:textId="77777777" w:rsidR="00AD3977" w:rsidRDefault="004B077E">
      <w:pPr>
        <w:keepNext/>
        <w:autoSpaceDE w:val="0"/>
        <w:autoSpaceDN w:val="0"/>
        <w:adjustRightInd w:val="0"/>
        <w:spacing w:line="240" w:lineRule="auto"/>
        <w:rPr>
          <w:u w:val="single"/>
        </w:rPr>
      </w:pPr>
      <w:r>
        <w:rPr>
          <w:u w:val="single"/>
        </w:rPr>
        <w:t>Relations pharmacocinétique/pharmacodynamique</w:t>
      </w:r>
    </w:p>
    <w:p w14:paraId="46970817" w14:textId="77777777" w:rsidR="00AD3977" w:rsidRDefault="00AD3977">
      <w:pPr>
        <w:keepNext/>
        <w:autoSpaceDE w:val="0"/>
        <w:autoSpaceDN w:val="0"/>
        <w:adjustRightInd w:val="0"/>
        <w:spacing w:line="240" w:lineRule="auto"/>
      </w:pPr>
    </w:p>
    <w:p w14:paraId="46970818" w14:textId="77777777" w:rsidR="00AD3977" w:rsidRDefault="004B077E">
      <w:pPr>
        <w:autoSpaceDE w:val="0"/>
        <w:autoSpaceDN w:val="0"/>
        <w:adjustRightInd w:val="0"/>
        <w:spacing w:line="240" w:lineRule="auto"/>
      </w:pPr>
      <w:r>
        <w:t xml:space="preserve">Le rapport de l’aire sous la courbe de la concentration plasmatique en fonction du temps sur la concentration minimale inhibitrice (ASC/CMI) de l’eravacycline a été considéré comme le paramètre le plus prédictif de l’activité </w:t>
      </w:r>
      <w:r>
        <w:rPr>
          <w:i/>
        </w:rPr>
        <w:t>in vitro</w:t>
      </w:r>
      <w:r>
        <w:t xml:space="preserve">, sur la base de données d’exposition observées chez l’Homme à l’état d’équilibre dans une expérimentation utilisant un </w:t>
      </w:r>
      <w:proofErr w:type="spellStart"/>
      <w:r>
        <w:t>chémostat</w:t>
      </w:r>
      <w:proofErr w:type="spellEnd"/>
      <w:r>
        <w:t xml:space="preserve">, Ceci a été corroboré </w:t>
      </w:r>
      <w:r>
        <w:rPr>
          <w:i/>
          <w:spacing w:val="2"/>
        </w:rPr>
        <w:t>in vivo</w:t>
      </w:r>
      <w:r>
        <w:t xml:space="preserve"> dans des modèles animaux d’infection expérimentale </w:t>
      </w:r>
    </w:p>
    <w:p w14:paraId="46970819" w14:textId="77777777" w:rsidR="00AD3977" w:rsidRDefault="00AD3977">
      <w:pPr>
        <w:autoSpaceDE w:val="0"/>
        <w:autoSpaceDN w:val="0"/>
        <w:adjustRightInd w:val="0"/>
        <w:spacing w:line="240" w:lineRule="auto"/>
        <w:rPr>
          <w:szCs w:val="22"/>
        </w:rPr>
      </w:pPr>
    </w:p>
    <w:p w14:paraId="4697081A" w14:textId="77777777" w:rsidR="00AD3977" w:rsidRDefault="004B077E">
      <w:pPr>
        <w:autoSpaceDE w:val="0"/>
        <w:autoSpaceDN w:val="0"/>
        <w:adjustRightInd w:val="0"/>
        <w:spacing w:line="240" w:lineRule="auto"/>
        <w:rPr>
          <w:u w:val="single"/>
        </w:rPr>
      </w:pPr>
      <w:r>
        <w:rPr>
          <w:u w:val="single"/>
        </w:rPr>
        <w:t>Efficacité clinique vis-à-vis de bactéries pathogènes spécifiques</w:t>
      </w:r>
    </w:p>
    <w:p w14:paraId="4697081B" w14:textId="77777777" w:rsidR="00AD3977" w:rsidRDefault="00AD3977">
      <w:pPr>
        <w:autoSpaceDE w:val="0"/>
        <w:autoSpaceDN w:val="0"/>
        <w:adjustRightInd w:val="0"/>
        <w:spacing w:line="240" w:lineRule="auto"/>
        <w:rPr>
          <w:szCs w:val="22"/>
          <w:u w:val="single"/>
        </w:rPr>
      </w:pPr>
    </w:p>
    <w:p w14:paraId="4697081C" w14:textId="77777777" w:rsidR="00AD3977" w:rsidRDefault="004B077E">
      <w:pPr>
        <w:autoSpaceDE w:val="0"/>
        <w:autoSpaceDN w:val="0"/>
        <w:adjustRightInd w:val="0"/>
        <w:spacing w:line="240" w:lineRule="auto"/>
      </w:pPr>
      <w:r>
        <w:t xml:space="preserve">L’efficacité a été démontrée dans des essais cliniques vis-à-vis des bactéries pathogènes suivantes, listées dans les </w:t>
      </w:r>
      <w:proofErr w:type="spellStart"/>
      <w:r>
        <w:t>IIAc</w:t>
      </w:r>
      <w:proofErr w:type="spellEnd"/>
      <w:r>
        <w:t xml:space="preserve">, celles-ci étant sensibles à l’eravacycline </w:t>
      </w:r>
      <w:r>
        <w:rPr>
          <w:i/>
          <w:spacing w:val="-2"/>
        </w:rPr>
        <w:t>in vitro</w:t>
      </w:r>
      <w:r>
        <w:t>:</w:t>
      </w:r>
    </w:p>
    <w:p w14:paraId="4697081D" w14:textId="77777777" w:rsidR="00AD3977" w:rsidRDefault="00AD3977">
      <w:pPr>
        <w:autoSpaceDE w:val="0"/>
        <w:autoSpaceDN w:val="0"/>
        <w:adjustRightInd w:val="0"/>
        <w:spacing w:line="240" w:lineRule="auto"/>
        <w:rPr>
          <w:spacing w:val="-2"/>
        </w:rPr>
      </w:pPr>
    </w:p>
    <w:p w14:paraId="4697081E" w14:textId="77777777" w:rsidR="00AD3977" w:rsidRDefault="004B077E">
      <w:pPr>
        <w:numPr>
          <w:ilvl w:val="0"/>
          <w:numId w:val="14"/>
        </w:numPr>
        <w:autoSpaceDE w:val="0"/>
        <w:autoSpaceDN w:val="0"/>
        <w:adjustRightInd w:val="0"/>
        <w:spacing w:line="240" w:lineRule="auto"/>
        <w:ind w:left="567" w:hanging="567"/>
        <w:rPr>
          <w:i/>
          <w:iCs/>
          <w:spacing w:val="-2"/>
        </w:rPr>
      </w:pPr>
      <w:r>
        <w:rPr>
          <w:i/>
          <w:spacing w:val="-2"/>
        </w:rPr>
        <w:t>Escherichia coli</w:t>
      </w:r>
    </w:p>
    <w:p w14:paraId="4697081F" w14:textId="77777777" w:rsidR="00AD3977" w:rsidRDefault="004B077E">
      <w:pPr>
        <w:numPr>
          <w:ilvl w:val="0"/>
          <w:numId w:val="14"/>
        </w:numPr>
        <w:autoSpaceDE w:val="0"/>
        <w:autoSpaceDN w:val="0"/>
        <w:adjustRightInd w:val="0"/>
        <w:spacing w:line="240" w:lineRule="auto"/>
        <w:ind w:left="567" w:hanging="567"/>
        <w:rPr>
          <w:i/>
          <w:iCs/>
          <w:spacing w:val="-2"/>
        </w:rPr>
      </w:pPr>
      <w:r>
        <w:rPr>
          <w:i/>
          <w:spacing w:val="-2"/>
        </w:rPr>
        <w:t xml:space="preserve">Klebsiella </w:t>
      </w:r>
      <w:proofErr w:type="spellStart"/>
      <w:r>
        <w:rPr>
          <w:i/>
          <w:spacing w:val="-2"/>
        </w:rPr>
        <w:t>pneumoniae</w:t>
      </w:r>
      <w:proofErr w:type="spellEnd"/>
    </w:p>
    <w:p w14:paraId="46970820" w14:textId="77777777" w:rsidR="00AD3977" w:rsidRDefault="004B077E">
      <w:pPr>
        <w:numPr>
          <w:ilvl w:val="0"/>
          <w:numId w:val="14"/>
        </w:numPr>
        <w:autoSpaceDE w:val="0"/>
        <w:autoSpaceDN w:val="0"/>
        <w:adjustRightInd w:val="0"/>
        <w:spacing w:line="240" w:lineRule="auto"/>
        <w:ind w:left="567" w:hanging="567"/>
        <w:rPr>
          <w:i/>
          <w:iCs/>
          <w:spacing w:val="-2"/>
        </w:rPr>
      </w:pPr>
      <w:r>
        <w:rPr>
          <w:i/>
          <w:spacing w:val="-2"/>
        </w:rPr>
        <w:t>Staphylococcus aureus</w:t>
      </w:r>
    </w:p>
    <w:p w14:paraId="46970821" w14:textId="77777777" w:rsidR="00AD3977" w:rsidRDefault="004B077E">
      <w:pPr>
        <w:numPr>
          <w:ilvl w:val="0"/>
          <w:numId w:val="14"/>
        </w:numPr>
        <w:autoSpaceDE w:val="0"/>
        <w:autoSpaceDN w:val="0"/>
        <w:adjustRightInd w:val="0"/>
        <w:spacing w:line="240" w:lineRule="auto"/>
        <w:ind w:left="567" w:hanging="567"/>
        <w:rPr>
          <w:i/>
          <w:iCs/>
          <w:spacing w:val="-2"/>
        </w:rPr>
      </w:pPr>
      <w:r>
        <w:rPr>
          <w:i/>
          <w:spacing w:val="-2"/>
        </w:rPr>
        <w:t>Enterococcus faecalis</w:t>
      </w:r>
    </w:p>
    <w:p w14:paraId="46970822" w14:textId="77777777" w:rsidR="00AD3977" w:rsidRDefault="004B077E">
      <w:pPr>
        <w:numPr>
          <w:ilvl w:val="0"/>
          <w:numId w:val="14"/>
        </w:numPr>
        <w:autoSpaceDE w:val="0"/>
        <w:autoSpaceDN w:val="0"/>
        <w:adjustRightInd w:val="0"/>
        <w:spacing w:line="240" w:lineRule="auto"/>
        <w:ind w:left="567" w:hanging="567"/>
        <w:rPr>
          <w:i/>
          <w:iCs/>
          <w:spacing w:val="-2"/>
        </w:rPr>
      </w:pPr>
      <w:r>
        <w:rPr>
          <w:i/>
          <w:spacing w:val="-2"/>
        </w:rPr>
        <w:t>Enterococcus faecium</w:t>
      </w:r>
    </w:p>
    <w:p w14:paraId="46970823" w14:textId="77777777" w:rsidR="00AD3977" w:rsidRDefault="004B077E">
      <w:pPr>
        <w:numPr>
          <w:ilvl w:val="0"/>
          <w:numId w:val="14"/>
        </w:numPr>
        <w:autoSpaceDE w:val="0"/>
        <w:autoSpaceDN w:val="0"/>
        <w:adjustRightInd w:val="0"/>
        <w:spacing w:line="240" w:lineRule="auto"/>
        <w:ind w:left="567" w:hanging="567"/>
        <w:rPr>
          <w:i/>
          <w:iCs/>
          <w:spacing w:val="-2"/>
        </w:rPr>
      </w:pPr>
      <w:r>
        <w:rPr>
          <w:i/>
          <w:spacing w:val="-2"/>
        </w:rPr>
        <w:t xml:space="preserve">Streptococcus </w:t>
      </w:r>
      <w:proofErr w:type="spellStart"/>
      <w:r>
        <w:rPr>
          <w:i/>
          <w:spacing w:val="-2"/>
        </w:rPr>
        <w:t>viridans</w:t>
      </w:r>
      <w:proofErr w:type="spellEnd"/>
      <w:r>
        <w:rPr>
          <w:i/>
          <w:spacing w:val="-2"/>
        </w:rPr>
        <w:t xml:space="preserve"> </w:t>
      </w:r>
      <w:proofErr w:type="spellStart"/>
      <w:r>
        <w:rPr>
          <w:spacing w:val="-2"/>
        </w:rPr>
        <w:t>sp</w:t>
      </w:r>
      <w:proofErr w:type="spellEnd"/>
      <w:r>
        <w:rPr>
          <w:i/>
          <w:spacing w:val="-2"/>
        </w:rPr>
        <w:t>.</w:t>
      </w:r>
    </w:p>
    <w:p w14:paraId="46970824" w14:textId="77777777" w:rsidR="00AD3977" w:rsidRDefault="00AD3977">
      <w:pPr>
        <w:autoSpaceDE w:val="0"/>
        <w:autoSpaceDN w:val="0"/>
        <w:adjustRightInd w:val="0"/>
        <w:spacing w:line="240" w:lineRule="auto"/>
        <w:rPr>
          <w:spacing w:val="-2"/>
        </w:rPr>
      </w:pPr>
    </w:p>
    <w:p w14:paraId="46970825" w14:textId="77777777" w:rsidR="00AD3977" w:rsidRDefault="004B077E">
      <w:pPr>
        <w:autoSpaceDE w:val="0"/>
        <w:autoSpaceDN w:val="0"/>
        <w:adjustRightInd w:val="0"/>
        <w:spacing w:line="240" w:lineRule="auto"/>
        <w:rPr>
          <w:spacing w:val="-2"/>
          <w:u w:val="single"/>
        </w:rPr>
      </w:pPr>
      <w:r>
        <w:rPr>
          <w:spacing w:val="-2"/>
          <w:u w:val="single"/>
        </w:rPr>
        <w:t>Activité antibactérienne vis-à-vis d’autres bactéries pathogènes considérées pertinentes</w:t>
      </w:r>
    </w:p>
    <w:p w14:paraId="46970826" w14:textId="77777777" w:rsidR="00AD3977" w:rsidRDefault="00AD3977">
      <w:pPr>
        <w:autoSpaceDE w:val="0"/>
        <w:autoSpaceDN w:val="0"/>
        <w:adjustRightInd w:val="0"/>
        <w:spacing w:line="240" w:lineRule="auto"/>
        <w:rPr>
          <w:i/>
          <w:szCs w:val="22"/>
        </w:rPr>
      </w:pPr>
    </w:p>
    <w:p w14:paraId="46970827" w14:textId="77777777" w:rsidR="00AD3977" w:rsidRDefault="004B077E">
      <w:pPr>
        <w:autoSpaceDE w:val="0"/>
        <w:autoSpaceDN w:val="0"/>
        <w:adjustRightInd w:val="0"/>
        <w:spacing w:line="240" w:lineRule="auto"/>
        <w:rPr>
          <w:spacing w:val="-2"/>
        </w:rPr>
      </w:pPr>
      <w:r>
        <w:t xml:space="preserve">Les données </w:t>
      </w:r>
      <w:r>
        <w:rPr>
          <w:i/>
        </w:rPr>
        <w:t>in vitro</w:t>
      </w:r>
      <w:r>
        <w:t xml:space="preserve"> indiquent que la bactérie pathogène suivante n’est pas sensible à l’eravacycline :</w:t>
      </w:r>
    </w:p>
    <w:p w14:paraId="46970828" w14:textId="77777777" w:rsidR="00AD3977" w:rsidRDefault="004B077E">
      <w:pPr>
        <w:numPr>
          <w:ilvl w:val="0"/>
          <w:numId w:val="14"/>
        </w:numPr>
        <w:autoSpaceDE w:val="0"/>
        <w:autoSpaceDN w:val="0"/>
        <w:adjustRightInd w:val="0"/>
        <w:spacing w:line="240" w:lineRule="auto"/>
        <w:ind w:left="567" w:hanging="567"/>
        <w:rPr>
          <w:i/>
          <w:iCs/>
          <w:spacing w:val="-2"/>
        </w:rPr>
      </w:pPr>
      <w:r>
        <w:rPr>
          <w:i/>
          <w:spacing w:val="-2"/>
        </w:rPr>
        <w:t xml:space="preserve">Pseudomonas </w:t>
      </w:r>
      <w:proofErr w:type="spellStart"/>
      <w:r>
        <w:rPr>
          <w:i/>
          <w:spacing w:val="-2"/>
        </w:rPr>
        <w:t>aeruginosa</w:t>
      </w:r>
      <w:proofErr w:type="spellEnd"/>
    </w:p>
    <w:p w14:paraId="46970829" w14:textId="77777777" w:rsidR="00AD3977" w:rsidRDefault="00AD3977">
      <w:pPr>
        <w:autoSpaceDE w:val="0"/>
        <w:autoSpaceDN w:val="0"/>
        <w:adjustRightInd w:val="0"/>
        <w:spacing w:line="240" w:lineRule="auto"/>
        <w:rPr>
          <w:spacing w:val="-2"/>
        </w:rPr>
      </w:pPr>
    </w:p>
    <w:p w14:paraId="4697082A" w14:textId="77777777" w:rsidR="00AD3977" w:rsidRDefault="004B077E">
      <w:pPr>
        <w:keepNext/>
        <w:spacing w:line="240" w:lineRule="auto"/>
        <w:rPr>
          <w:bCs/>
          <w:iCs/>
          <w:szCs w:val="22"/>
        </w:rPr>
      </w:pPr>
      <w:r>
        <w:rPr>
          <w:u w:val="single"/>
        </w:rPr>
        <w:t>Population pédiatrique</w:t>
      </w:r>
    </w:p>
    <w:p w14:paraId="4697082B" w14:textId="77777777" w:rsidR="00AD3977" w:rsidRDefault="00AD3977">
      <w:pPr>
        <w:keepNext/>
        <w:spacing w:line="240" w:lineRule="auto"/>
        <w:jc w:val="both"/>
        <w:rPr>
          <w:bCs/>
          <w:iCs/>
          <w:szCs w:val="22"/>
        </w:rPr>
      </w:pPr>
    </w:p>
    <w:p w14:paraId="4697082C" w14:textId="77777777" w:rsidR="00AD3977" w:rsidRDefault="004B077E">
      <w:pPr>
        <w:keepNext/>
        <w:spacing w:line="240" w:lineRule="auto"/>
        <w:outlineLvl w:val="0"/>
        <w:rPr>
          <w:szCs w:val="22"/>
        </w:rPr>
      </w:pPr>
      <w:r>
        <w:t>L’Agence européenne des médicaments a différé l’obligation de soumettre les résultats d’essais réalisés avec Xerava dans un ou plusieurs sous-groupes de la population pédiatrique dans l’indication d’</w:t>
      </w:r>
      <w:proofErr w:type="spellStart"/>
      <w:r>
        <w:t>IIAc</w:t>
      </w:r>
      <w:proofErr w:type="spellEnd"/>
      <w:r>
        <w:t xml:space="preserve"> (voir rubrique 4.2 pour les informations concernant l’usage pédiatrique).</w:t>
      </w:r>
    </w:p>
    <w:p w14:paraId="4697082D" w14:textId="77777777" w:rsidR="00AD3977" w:rsidRDefault="00AD3977">
      <w:pPr>
        <w:numPr>
          <w:ilvl w:val="12"/>
          <w:numId w:val="0"/>
        </w:numPr>
        <w:spacing w:line="240" w:lineRule="auto"/>
        <w:ind w:right="-2"/>
        <w:rPr>
          <w:iCs/>
          <w:szCs w:val="22"/>
        </w:rPr>
      </w:pPr>
    </w:p>
    <w:p w14:paraId="4697082E" w14:textId="77777777" w:rsidR="00AD3977" w:rsidRDefault="004B077E" w:rsidP="00C932AF">
      <w:pPr>
        <w:pStyle w:val="ListParagraph"/>
        <w:keepNext/>
        <w:numPr>
          <w:ilvl w:val="0"/>
          <w:numId w:val="19"/>
        </w:numPr>
        <w:spacing w:line="240" w:lineRule="auto"/>
        <w:ind w:left="0" w:firstLine="0"/>
        <w:outlineLvl w:val="0"/>
        <w:rPr>
          <w:b/>
          <w:szCs w:val="22"/>
        </w:rPr>
      </w:pPr>
      <w:r>
        <w:rPr>
          <w:b/>
        </w:rPr>
        <w:lastRenderedPageBreak/>
        <w:t>Propriétés pharmacocinétiques</w:t>
      </w:r>
    </w:p>
    <w:p w14:paraId="4697082F" w14:textId="77777777" w:rsidR="00AD3977" w:rsidRDefault="00AD3977" w:rsidP="00C932AF">
      <w:pPr>
        <w:keepNext/>
      </w:pPr>
    </w:p>
    <w:p w14:paraId="46970830" w14:textId="77777777" w:rsidR="00AD3977" w:rsidRDefault="004B077E" w:rsidP="00C932AF">
      <w:pPr>
        <w:keepNext/>
        <w:spacing w:line="240" w:lineRule="auto"/>
        <w:ind w:right="-2"/>
        <w:rPr>
          <w:u w:val="single"/>
        </w:rPr>
      </w:pPr>
      <w:r>
        <w:rPr>
          <w:u w:val="single"/>
        </w:rPr>
        <w:t>Absorption</w:t>
      </w:r>
    </w:p>
    <w:p w14:paraId="46970831" w14:textId="77777777" w:rsidR="00AD3977" w:rsidRDefault="00AD3977" w:rsidP="00C932AF">
      <w:pPr>
        <w:keepNext/>
        <w:spacing w:line="240" w:lineRule="auto"/>
        <w:ind w:right="-2"/>
        <w:rPr>
          <w:u w:val="single"/>
        </w:rPr>
      </w:pPr>
    </w:p>
    <w:p w14:paraId="46970832" w14:textId="77777777" w:rsidR="00AD3977" w:rsidRDefault="004B077E">
      <w:pPr>
        <w:spacing w:line="240" w:lineRule="auto"/>
        <w:ind w:right="-2"/>
        <w:rPr>
          <w:u w:val="single"/>
        </w:rPr>
      </w:pPr>
      <w:r>
        <w:t>L’eravacycline est administrée par voie intraveineuse et sa biodisponibilité est donc de 100 %.</w:t>
      </w:r>
    </w:p>
    <w:p w14:paraId="46970833" w14:textId="77777777" w:rsidR="00AD3977" w:rsidRDefault="00AD3977">
      <w:pPr>
        <w:numPr>
          <w:ilvl w:val="12"/>
          <w:numId w:val="0"/>
        </w:numPr>
        <w:spacing w:line="240" w:lineRule="auto"/>
        <w:ind w:right="-2"/>
        <w:rPr>
          <w:rFonts w:eastAsia="Times New Roman"/>
          <w:u w:color="F43F00"/>
        </w:rPr>
      </w:pPr>
    </w:p>
    <w:p w14:paraId="46970834" w14:textId="3429DCBC" w:rsidR="00AD3977" w:rsidRDefault="004B077E">
      <w:pPr>
        <w:spacing w:line="240" w:lineRule="auto"/>
        <w:ind w:right="-2"/>
        <w:rPr>
          <w:rFonts w:eastAsia="Times New Roman"/>
        </w:rPr>
      </w:pPr>
      <w:r>
        <w:t xml:space="preserve">Les valeurs moyennes des paramètres pharmacocinétiques de l’eravacycline après des perfusions intraveineuses uniques et répétées (60 minutes) de 1 mg/kg, administrées à des adultes sains toutes les 12 heures sont présentées dans le tableau </w:t>
      </w:r>
      <w:del w:id="90" w:author="Alba, Caroline" w:date="2025-12-08T10:27:00Z">
        <w:r w:rsidDel="004B077E">
          <w:delText>3</w:delText>
        </w:r>
      </w:del>
      <w:ins w:id="91" w:author="Alba, Caroline" w:date="2025-12-08T10:27:00Z">
        <w:r w:rsidR="025F8151">
          <w:t>2</w:t>
        </w:r>
      </w:ins>
      <w:r>
        <w:t>.</w:t>
      </w:r>
    </w:p>
    <w:p w14:paraId="46970835" w14:textId="77777777" w:rsidR="00AD3977" w:rsidRDefault="00AD3977">
      <w:pPr>
        <w:spacing w:line="240" w:lineRule="auto"/>
        <w:ind w:right="-2"/>
        <w:rPr>
          <w:rFonts w:eastAsia="Times New Roman"/>
        </w:rPr>
      </w:pPr>
    </w:p>
    <w:tbl>
      <w:tblPr>
        <w:tblW w:w="0" w:type="auto"/>
        <w:tblInd w:w="86" w:type="dxa"/>
        <w:tblCellMar>
          <w:left w:w="58" w:type="dxa"/>
          <w:right w:w="58" w:type="dxa"/>
        </w:tblCellMar>
        <w:tblLook w:val="00A0" w:firstRow="1" w:lastRow="0" w:firstColumn="1" w:lastColumn="0" w:noHBand="0" w:noVBand="0"/>
      </w:tblPr>
      <w:tblGrid>
        <w:gridCol w:w="1190"/>
        <w:gridCol w:w="838"/>
        <w:gridCol w:w="828"/>
        <w:gridCol w:w="1910"/>
        <w:gridCol w:w="1137"/>
        <w:gridCol w:w="910"/>
        <w:gridCol w:w="1347"/>
        <w:gridCol w:w="744"/>
        <w:gridCol w:w="81"/>
      </w:tblGrid>
      <w:tr w:rsidR="00AD3977" w14:paraId="46970838" w14:textId="77777777">
        <w:tc>
          <w:tcPr>
            <w:tcW w:w="1190" w:type="dxa"/>
          </w:tcPr>
          <w:p w14:paraId="46970836" w14:textId="77777777" w:rsidR="00AD3977" w:rsidRDefault="004B077E">
            <w:pPr>
              <w:pStyle w:val="Caption"/>
              <w:keepNext/>
              <w:tabs>
                <w:tab w:val="clear" w:pos="567"/>
              </w:tabs>
              <w:spacing w:before="20"/>
              <w:rPr>
                <w:rFonts w:eastAsia="Times New Roman"/>
                <w:sz w:val="22"/>
                <w:szCs w:val="22"/>
              </w:rPr>
            </w:pPr>
            <w:r>
              <w:rPr>
                <w:sz w:val="22"/>
                <w:szCs w:val="22"/>
              </w:rPr>
              <w:t xml:space="preserve">Tableau </w:t>
            </w:r>
            <w:ins w:id="92" w:author="Author">
              <w:r>
                <w:rPr>
                  <w:sz w:val="22"/>
                  <w:szCs w:val="22"/>
                </w:rPr>
                <w:t>2</w:t>
              </w:r>
            </w:ins>
            <w:del w:id="93" w:author="Author">
              <w:r>
                <w:rPr>
                  <w:sz w:val="22"/>
                  <w:szCs w:val="22"/>
                </w:rPr>
                <w:delText>3</w:delText>
              </w:r>
            </w:del>
          </w:p>
        </w:tc>
        <w:tc>
          <w:tcPr>
            <w:tcW w:w="7795" w:type="dxa"/>
            <w:gridSpan w:val="8"/>
          </w:tcPr>
          <w:p w14:paraId="46970837" w14:textId="77777777" w:rsidR="00AD3977" w:rsidRDefault="004B077E">
            <w:pPr>
              <w:pStyle w:val="Caption"/>
              <w:keepNext/>
              <w:tabs>
                <w:tab w:val="clear" w:pos="567"/>
              </w:tabs>
              <w:spacing w:before="20"/>
              <w:rPr>
                <w:rFonts w:eastAsia="Times New Roman"/>
                <w:sz w:val="22"/>
                <w:szCs w:val="22"/>
              </w:rPr>
            </w:pPr>
            <w:r>
              <w:rPr>
                <w:sz w:val="22"/>
                <w:szCs w:val="22"/>
              </w:rPr>
              <w:t>Valeurs moyennes (CV en %) des paramètres pharmacocinétiques (PC) plasmatiques de l’eravacycline après des perfusions intraveineuses uniques et répétées chez des adultes sains</w:t>
            </w:r>
          </w:p>
        </w:tc>
      </w:tr>
      <w:tr w:rsidR="00AD3977" w14:paraId="469708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2" w:type="dxa"/>
        </w:trPr>
        <w:tc>
          <w:tcPr>
            <w:tcW w:w="2037" w:type="dxa"/>
            <w:gridSpan w:val="2"/>
            <w:vMerge w:val="restart"/>
            <w:vAlign w:val="center"/>
          </w:tcPr>
          <w:p w14:paraId="46970839" w14:textId="77777777" w:rsidR="00AD3977" w:rsidRDefault="004B077E">
            <w:pPr>
              <w:keepNext/>
              <w:spacing w:line="240" w:lineRule="auto"/>
              <w:ind w:right="-2"/>
              <w:rPr>
                <w:b/>
                <w:bCs/>
                <w:sz w:val="20"/>
              </w:rPr>
            </w:pPr>
            <w:r>
              <w:rPr>
                <w:b/>
                <w:sz w:val="20"/>
              </w:rPr>
              <w:t>Dose d’eravacycline</w:t>
            </w:r>
          </w:p>
        </w:tc>
        <w:tc>
          <w:tcPr>
            <w:tcW w:w="828" w:type="dxa"/>
            <w:vMerge w:val="restart"/>
          </w:tcPr>
          <w:p w14:paraId="4697083A" w14:textId="77777777" w:rsidR="00AD3977" w:rsidRDefault="00AD3977">
            <w:pPr>
              <w:keepNext/>
              <w:numPr>
                <w:ilvl w:val="12"/>
                <w:numId w:val="0"/>
              </w:numPr>
              <w:spacing w:line="240" w:lineRule="auto"/>
              <w:ind w:right="-2"/>
              <w:rPr>
                <w:sz w:val="20"/>
              </w:rPr>
            </w:pPr>
          </w:p>
        </w:tc>
        <w:tc>
          <w:tcPr>
            <w:tcW w:w="1936" w:type="dxa"/>
          </w:tcPr>
          <w:p w14:paraId="4697083B" w14:textId="77777777" w:rsidR="00AD3977" w:rsidRDefault="00AD3977">
            <w:pPr>
              <w:keepNext/>
              <w:spacing w:line="240" w:lineRule="auto"/>
              <w:ind w:right="-2"/>
              <w:jc w:val="center"/>
              <w:rPr>
                <w:b/>
                <w:sz w:val="20"/>
              </w:rPr>
            </w:pPr>
          </w:p>
        </w:tc>
        <w:tc>
          <w:tcPr>
            <w:tcW w:w="4152" w:type="dxa"/>
            <w:gridSpan w:val="4"/>
            <w:vAlign w:val="center"/>
          </w:tcPr>
          <w:p w14:paraId="4697083C" w14:textId="77777777" w:rsidR="00AD3977" w:rsidRDefault="004B077E">
            <w:pPr>
              <w:keepNext/>
              <w:spacing w:line="240" w:lineRule="auto"/>
              <w:ind w:right="-2"/>
              <w:jc w:val="center"/>
              <w:rPr>
                <w:b/>
                <w:bCs/>
                <w:sz w:val="20"/>
              </w:rPr>
            </w:pPr>
            <w:r>
              <w:rPr>
                <w:b/>
                <w:sz w:val="20"/>
              </w:rPr>
              <w:t>Paramètres PC</w:t>
            </w:r>
          </w:p>
          <w:p w14:paraId="4697083D" w14:textId="77777777" w:rsidR="00AD3977" w:rsidRDefault="004B077E">
            <w:pPr>
              <w:keepNext/>
              <w:spacing w:line="240" w:lineRule="auto"/>
              <w:ind w:right="-2"/>
              <w:jc w:val="center"/>
              <w:rPr>
                <w:b/>
                <w:bCs/>
                <w:sz w:val="20"/>
              </w:rPr>
            </w:pPr>
            <w:r>
              <w:rPr>
                <w:b/>
                <w:sz w:val="20"/>
              </w:rPr>
              <w:t>Moyenne arithmétique (CV)</w:t>
            </w:r>
          </w:p>
        </w:tc>
      </w:tr>
      <w:tr w:rsidR="00AD3977" w14:paraId="469708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2" w:type="dxa"/>
        </w:trPr>
        <w:tc>
          <w:tcPr>
            <w:tcW w:w="2037" w:type="dxa"/>
            <w:gridSpan w:val="2"/>
            <w:vMerge/>
            <w:vAlign w:val="center"/>
          </w:tcPr>
          <w:p w14:paraId="4697083F" w14:textId="77777777" w:rsidR="00AD3977" w:rsidRDefault="00AD3977">
            <w:pPr>
              <w:keepNext/>
              <w:numPr>
                <w:ilvl w:val="12"/>
                <w:numId w:val="0"/>
              </w:numPr>
              <w:spacing w:line="240" w:lineRule="auto"/>
              <w:ind w:right="-2"/>
              <w:rPr>
                <w:sz w:val="20"/>
              </w:rPr>
            </w:pPr>
          </w:p>
        </w:tc>
        <w:tc>
          <w:tcPr>
            <w:tcW w:w="828" w:type="dxa"/>
            <w:vMerge/>
          </w:tcPr>
          <w:p w14:paraId="46970840" w14:textId="77777777" w:rsidR="00AD3977" w:rsidRDefault="00AD3977">
            <w:pPr>
              <w:keepNext/>
              <w:numPr>
                <w:ilvl w:val="12"/>
                <w:numId w:val="0"/>
              </w:numPr>
              <w:spacing w:line="240" w:lineRule="auto"/>
              <w:ind w:right="-2"/>
              <w:rPr>
                <w:sz w:val="20"/>
              </w:rPr>
            </w:pPr>
          </w:p>
        </w:tc>
        <w:tc>
          <w:tcPr>
            <w:tcW w:w="1936" w:type="dxa"/>
          </w:tcPr>
          <w:p w14:paraId="46970841" w14:textId="77777777" w:rsidR="00AD3977" w:rsidRDefault="00AD3977">
            <w:pPr>
              <w:keepNext/>
              <w:spacing w:line="240" w:lineRule="auto"/>
              <w:ind w:right="-2"/>
              <w:jc w:val="center"/>
              <w:rPr>
                <w:b/>
                <w:sz w:val="20"/>
              </w:rPr>
            </w:pPr>
          </w:p>
        </w:tc>
        <w:tc>
          <w:tcPr>
            <w:tcW w:w="1140" w:type="dxa"/>
            <w:vAlign w:val="center"/>
          </w:tcPr>
          <w:p w14:paraId="46970842" w14:textId="77777777" w:rsidR="00AD3977" w:rsidRDefault="004B077E">
            <w:pPr>
              <w:keepNext/>
              <w:spacing w:line="240" w:lineRule="auto"/>
              <w:ind w:right="-2"/>
              <w:jc w:val="center"/>
              <w:rPr>
                <w:b/>
                <w:bCs/>
                <w:sz w:val="20"/>
              </w:rPr>
            </w:pPr>
            <w:r>
              <w:rPr>
                <w:b/>
                <w:sz w:val="20"/>
              </w:rPr>
              <w:t>C</w:t>
            </w:r>
            <w:r>
              <w:rPr>
                <w:b/>
                <w:sz w:val="20"/>
                <w:vertAlign w:val="subscript"/>
              </w:rPr>
              <w:t>max</w:t>
            </w:r>
          </w:p>
          <w:p w14:paraId="46970843" w14:textId="77777777" w:rsidR="00AD3977" w:rsidRDefault="004B077E">
            <w:pPr>
              <w:keepNext/>
              <w:spacing w:line="240" w:lineRule="auto"/>
              <w:ind w:right="-2"/>
              <w:jc w:val="center"/>
              <w:rPr>
                <w:b/>
                <w:bCs/>
                <w:sz w:val="20"/>
              </w:rPr>
            </w:pPr>
            <w:r>
              <w:rPr>
                <w:b/>
                <w:sz w:val="20"/>
              </w:rPr>
              <w:t>(</w:t>
            </w:r>
            <w:proofErr w:type="spellStart"/>
            <w:r>
              <w:rPr>
                <w:b/>
                <w:sz w:val="20"/>
              </w:rPr>
              <w:t>ng</w:t>
            </w:r>
            <w:proofErr w:type="spellEnd"/>
            <w:r>
              <w:rPr>
                <w:b/>
                <w:sz w:val="20"/>
              </w:rPr>
              <w:t>/</w:t>
            </w:r>
            <w:proofErr w:type="spellStart"/>
            <w:r>
              <w:rPr>
                <w:b/>
                <w:sz w:val="20"/>
              </w:rPr>
              <w:t>mL</w:t>
            </w:r>
            <w:proofErr w:type="spellEnd"/>
            <w:r>
              <w:rPr>
                <w:b/>
                <w:sz w:val="20"/>
              </w:rPr>
              <w:t>)</w:t>
            </w:r>
          </w:p>
        </w:tc>
        <w:tc>
          <w:tcPr>
            <w:tcW w:w="915" w:type="dxa"/>
            <w:vAlign w:val="center"/>
          </w:tcPr>
          <w:p w14:paraId="46970844" w14:textId="77777777" w:rsidR="00AD3977" w:rsidRDefault="004B077E">
            <w:pPr>
              <w:keepNext/>
              <w:spacing w:line="240" w:lineRule="auto"/>
              <w:ind w:right="-2"/>
              <w:jc w:val="center"/>
              <w:rPr>
                <w:b/>
                <w:bCs/>
                <w:sz w:val="20"/>
                <w:vertAlign w:val="superscript"/>
              </w:rPr>
            </w:pPr>
            <w:proofErr w:type="spellStart"/>
            <w:r>
              <w:rPr>
                <w:b/>
                <w:sz w:val="20"/>
              </w:rPr>
              <w:t>t</w:t>
            </w:r>
            <w:r>
              <w:rPr>
                <w:b/>
                <w:sz w:val="20"/>
                <w:vertAlign w:val="subscript"/>
              </w:rPr>
              <w:t>max</w:t>
            </w:r>
            <w:r>
              <w:rPr>
                <w:b/>
                <w:sz w:val="20"/>
                <w:vertAlign w:val="superscript"/>
              </w:rPr>
              <w:t>a</w:t>
            </w:r>
            <w:proofErr w:type="spellEnd"/>
          </w:p>
          <w:p w14:paraId="46970845" w14:textId="77777777" w:rsidR="00AD3977" w:rsidRDefault="004B077E">
            <w:pPr>
              <w:keepNext/>
              <w:spacing w:line="240" w:lineRule="auto"/>
              <w:ind w:right="-2"/>
              <w:jc w:val="center"/>
              <w:rPr>
                <w:b/>
                <w:bCs/>
                <w:sz w:val="20"/>
              </w:rPr>
            </w:pPr>
            <w:r>
              <w:rPr>
                <w:b/>
                <w:sz w:val="20"/>
              </w:rPr>
              <w:t>(h)</w:t>
            </w:r>
          </w:p>
        </w:tc>
        <w:tc>
          <w:tcPr>
            <w:tcW w:w="1350" w:type="dxa"/>
            <w:vAlign w:val="center"/>
          </w:tcPr>
          <w:p w14:paraId="46970846" w14:textId="77777777" w:rsidR="00AD3977" w:rsidRDefault="004B077E">
            <w:pPr>
              <w:keepNext/>
              <w:spacing w:line="240" w:lineRule="auto"/>
              <w:ind w:right="-2"/>
              <w:jc w:val="center"/>
              <w:rPr>
                <w:b/>
                <w:bCs/>
                <w:sz w:val="20"/>
                <w:vertAlign w:val="superscript"/>
              </w:rPr>
            </w:pPr>
            <w:r>
              <w:rPr>
                <w:b/>
                <w:sz w:val="20"/>
              </w:rPr>
              <w:t>ASC</w:t>
            </w:r>
            <w:r>
              <w:rPr>
                <w:b/>
                <w:sz w:val="20"/>
                <w:vertAlign w:val="subscript"/>
              </w:rPr>
              <w:t>0-12</w:t>
            </w:r>
            <w:r>
              <w:rPr>
                <w:b/>
                <w:sz w:val="20"/>
                <w:vertAlign w:val="superscript"/>
              </w:rPr>
              <w:t>b</w:t>
            </w:r>
          </w:p>
          <w:p w14:paraId="46970847" w14:textId="77777777" w:rsidR="00AD3977" w:rsidRDefault="004B077E">
            <w:pPr>
              <w:keepNext/>
              <w:spacing w:line="240" w:lineRule="auto"/>
              <w:ind w:right="-2"/>
              <w:jc w:val="center"/>
              <w:rPr>
                <w:b/>
                <w:bCs/>
                <w:sz w:val="20"/>
              </w:rPr>
            </w:pPr>
            <w:r>
              <w:rPr>
                <w:b/>
                <w:sz w:val="20"/>
              </w:rPr>
              <w:t>(</w:t>
            </w:r>
            <w:proofErr w:type="spellStart"/>
            <w:r>
              <w:rPr>
                <w:b/>
                <w:sz w:val="20"/>
              </w:rPr>
              <w:t>ng</w:t>
            </w:r>
            <w:proofErr w:type="spellEnd"/>
            <w:r>
              <w:rPr>
                <w:b/>
                <w:sz w:val="20"/>
              </w:rPr>
              <w:t>*h/</w:t>
            </w:r>
            <w:proofErr w:type="spellStart"/>
            <w:r>
              <w:rPr>
                <w:b/>
                <w:sz w:val="20"/>
              </w:rPr>
              <w:t>mL</w:t>
            </w:r>
            <w:proofErr w:type="spellEnd"/>
            <w:r>
              <w:rPr>
                <w:b/>
                <w:sz w:val="20"/>
              </w:rPr>
              <w:t>)</w:t>
            </w:r>
          </w:p>
        </w:tc>
        <w:tc>
          <w:tcPr>
            <w:tcW w:w="747" w:type="dxa"/>
            <w:vAlign w:val="center"/>
          </w:tcPr>
          <w:p w14:paraId="46970848" w14:textId="77777777" w:rsidR="00AD3977" w:rsidRDefault="004B077E">
            <w:pPr>
              <w:keepNext/>
              <w:spacing w:line="240" w:lineRule="auto"/>
              <w:ind w:right="-2"/>
              <w:jc w:val="center"/>
              <w:rPr>
                <w:b/>
                <w:bCs/>
                <w:sz w:val="20"/>
              </w:rPr>
            </w:pPr>
            <w:r>
              <w:rPr>
                <w:b/>
                <w:sz w:val="20"/>
              </w:rPr>
              <w:t>t</w:t>
            </w:r>
            <w:r>
              <w:rPr>
                <w:b/>
                <w:sz w:val="20"/>
                <w:vertAlign w:val="subscript"/>
              </w:rPr>
              <w:t>1/2</w:t>
            </w:r>
          </w:p>
          <w:p w14:paraId="46970849" w14:textId="77777777" w:rsidR="00AD3977" w:rsidRDefault="004B077E">
            <w:pPr>
              <w:keepNext/>
              <w:spacing w:line="240" w:lineRule="auto"/>
              <w:ind w:right="-2"/>
              <w:jc w:val="center"/>
              <w:rPr>
                <w:b/>
                <w:bCs/>
                <w:sz w:val="20"/>
              </w:rPr>
            </w:pPr>
            <w:r>
              <w:rPr>
                <w:b/>
                <w:sz w:val="20"/>
              </w:rPr>
              <w:t>(h)</w:t>
            </w:r>
          </w:p>
        </w:tc>
      </w:tr>
      <w:tr w:rsidR="00AD3977" w14:paraId="469708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2" w:type="dxa"/>
        </w:trPr>
        <w:tc>
          <w:tcPr>
            <w:tcW w:w="2037" w:type="dxa"/>
            <w:gridSpan w:val="2"/>
            <w:vMerge w:val="restart"/>
            <w:vAlign w:val="center"/>
          </w:tcPr>
          <w:p w14:paraId="4697084B" w14:textId="77777777" w:rsidR="00AD3977" w:rsidRDefault="004B077E">
            <w:pPr>
              <w:keepNext/>
              <w:spacing w:line="240" w:lineRule="auto"/>
              <w:ind w:right="-2"/>
              <w:rPr>
                <w:sz w:val="20"/>
              </w:rPr>
            </w:pPr>
            <w:r>
              <w:rPr>
                <w:sz w:val="20"/>
              </w:rPr>
              <w:t>1,0 mg/kg par voie intraveineuse toutes les 12 heures (n = 6)</w:t>
            </w:r>
          </w:p>
        </w:tc>
        <w:tc>
          <w:tcPr>
            <w:tcW w:w="828" w:type="dxa"/>
          </w:tcPr>
          <w:p w14:paraId="4697084C" w14:textId="77777777" w:rsidR="00AD3977" w:rsidRDefault="004B077E">
            <w:pPr>
              <w:keepNext/>
              <w:spacing w:line="240" w:lineRule="auto"/>
              <w:ind w:right="-2"/>
              <w:rPr>
                <w:sz w:val="20"/>
              </w:rPr>
            </w:pPr>
            <w:r>
              <w:rPr>
                <w:sz w:val="20"/>
              </w:rPr>
              <w:t>Jour 1</w:t>
            </w:r>
          </w:p>
        </w:tc>
        <w:tc>
          <w:tcPr>
            <w:tcW w:w="1936" w:type="dxa"/>
          </w:tcPr>
          <w:p w14:paraId="4697084D" w14:textId="77777777" w:rsidR="00AD3977" w:rsidRDefault="00AD3977">
            <w:pPr>
              <w:keepNext/>
              <w:spacing w:line="240" w:lineRule="auto"/>
              <w:ind w:right="-2"/>
              <w:jc w:val="center"/>
              <w:rPr>
                <w:sz w:val="20"/>
              </w:rPr>
            </w:pPr>
          </w:p>
        </w:tc>
        <w:tc>
          <w:tcPr>
            <w:tcW w:w="1140" w:type="dxa"/>
            <w:vAlign w:val="center"/>
          </w:tcPr>
          <w:p w14:paraId="4697084E" w14:textId="77777777" w:rsidR="00AD3977" w:rsidRDefault="004B077E">
            <w:pPr>
              <w:keepNext/>
              <w:spacing w:line="240" w:lineRule="auto"/>
              <w:ind w:right="-2"/>
              <w:jc w:val="center"/>
              <w:rPr>
                <w:sz w:val="20"/>
              </w:rPr>
            </w:pPr>
            <w:r>
              <w:rPr>
                <w:sz w:val="20"/>
              </w:rPr>
              <w:t>2 125 (15)</w:t>
            </w:r>
          </w:p>
        </w:tc>
        <w:tc>
          <w:tcPr>
            <w:tcW w:w="915" w:type="dxa"/>
            <w:vAlign w:val="center"/>
          </w:tcPr>
          <w:p w14:paraId="4697084F" w14:textId="77777777" w:rsidR="00AD3977" w:rsidRDefault="004B077E">
            <w:pPr>
              <w:keepNext/>
              <w:spacing w:line="240" w:lineRule="auto"/>
              <w:ind w:right="-2"/>
              <w:jc w:val="center"/>
              <w:rPr>
                <w:sz w:val="20"/>
              </w:rPr>
            </w:pPr>
            <w:r>
              <w:rPr>
                <w:sz w:val="20"/>
              </w:rPr>
              <w:t>1,0 (1,0-1,0)</w:t>
            </w:r>
          </w:p>
        </w:tc>
        <w:tc>
          <w:tcPr>
            <w:tcW w:w="1350" w:type="dxa"/>
            <w:vAlign w:val="center"/>
          </w:tcPr>
          <w:p w14:paraId="46970850" w14:textId="77777777" w:rsidR="00AD3977" w:rsidRDefault="004B077E">
            <w:pPr>
              <w:keepNext/>
              <w:spacing w:line="240" w:lineRule="auto"/>
              <w:ind w:right="-2"/>
              <w:jc w:val="center"/>
              <w:rPr>
                <w:sz w:val="20"/>
              </w:rPr>
            </w:pPr>
            <w:r>
              <w:rPr>
                <w:sz w:val="20"/>
              </w:rPr>
              <w:t>4 305 (14)</w:t>
            </w:r>
          </w:p>
        </w:tc>
        <w:tc>
          <w:tcPr>
            <w:tcW w:w="747" w:type="dxa"/>
            <w:vAlign w:val="center"/>
          </w:tcPr>
          <w:p w14:paraId="46970851" w14:textId="77777777" w:rsidR="00AD3977" w:rsidRDefault="004B077E">
            <w:pPr>
              <w:keepNext/>
              <w:spacing w:line="240" w:lineRule="auto"/>
              <w:ind w:right="-2"/>
              <w:jc w:val="center"/>
              <w:rPr>
                <w:sz w:val="20"/>
              </w:rPr>
            </w:pPr>
            <w:r>
              <w:rPr>
                <w:sz w:val="20"/>
              </w:rPr>
              <w:t>9 (21)</w:t>
            </w:r>
          </w:p>
        </w:tc>
      </w:tr>
      <w:tr w:rsidR="00AD3977" w14:paraId="469708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2" w:type="dxa"/>
        </w:trPr>
        <w:tc>
          <w:tcPr>
            <w:tcW w:w="2037" w:type="dxa"/>
            <w:gridSpan w:val="2"/>
            <w:vMerge/>
            <w:vAlign w:val="center"/>
          </w:tcPr>
          <w:p w14:paraId="46970853" w14:textId="77777777" w:rsidR="00AD3977" w:rsidRDefault="00AD3977">
            <w:pPr>
              <w:keepNext/>
              <w:numPr>
                <w:ilvl w:val="12"/>
                <w:numId w:val="0"/>
              </w:numPr>
              <w:spacing w:line="240" w:lineRule="auto"/>
              <w:ind w:right="-2"/>
              <w:rPr>
                <w:sz w:val="20"/>
              </w:rPr>
            </w:pPr>
          </w:p>
        </w:tc>
        <w:tc>
          <w:tcPr>
            <w:tcW w:w="828" w:type="dxa"/>
          </w:tcPr>
          <w:p w14:paraId="46970854" w14:textId="77777777" w:rsidR="00AD3977" w:rsidRDefault="004B077E">
            <w:pPr>
              <w:keepNext/>
              <w:spacing w:line="240" w:lineRule="auto"/>
              <w:ind w:right="-2"/>
              <w:rPr>
                <w:sz w:val="20"/>
              </w:rPr>
            </w:pPr>
            <w:r>
              <w:rPr>
                <w:sz w:val="20"/>
              </w:rPr>
              <w:t>Jour 10</w:t>
            </w:r>
          </w:p>
        </w:tc>
        <w:tc>
          <w:tcPr>
            <w:tcW w:w="1936" w:type="dxa"/>
          </w:tcPr>
          <w:p w14:paraId="46970855" w14:textId="77777777" w:rsidR="00AD3977" w:rsidRDefault="00AD3977">
            <w:pPr>
              <w:keepNext/>
              <w:spacing w:line="240" w:lineRule="auto"/>
              <w:ind w:right="-2"/>
              <w:jc w:val="center"/>
              <w:rPr>
                <w:sz w:val="20"/>
              </w:rPr>
            </w:pPr>
          </w:p>
        </w:tc>
        <w:tc>
          <w:tcPr>
            <w:tcW w:w="1140" w:type="dxa"/>
            <w:vAlign w:val="center"/>
          </w:tcPr>
          <w:p w14:paraId="46970856" w14:textId="77777777" w:rsidR="00AD3977" w:rsidRDefault="004B077E">
            <w:pPr>
              <w:keepNext/>
              <w:spacing w:line="240" w:lineRule="auto"/>
              <w:ind w:right="-2"/>
              <w:jc w:val="center"/>
              <w:rPr>
                <w:sz w:val="20"/>
              </w:rPr>
            </w:pPr>
            <w:r>
              <w:rPr>
                <w:sz w:val="20"/>
              </w:rPr>
              <w:t>1 825 (16)</w:t>
            </w:r>
          </w:p>
        </w:tc>
        <w:tc>
          <w:tcPr>
            <w:tcW w:w="915" w:type="dxa"/>
            <w:vAlign w:val="center"/>
          </w:tcPr>
          <w:p w14:paraId="46970857" w14:textId="77777777" w:rsidR="00AD3977" w:rsidRDefault="004B077E">
            <w:pPr>
              <w:keepNext/>
              <w:spacing w:line="240" w:lineRule="auto"/>
              <w:ind w:right="-2"/>
              <w:jc w:val="center"/>
              <w:rPr>
                <w:sz w:val="20"/>
              </w:rPr>
            </w:pPr>
            <w:r>
              <w:rPr>
                <w:sz w:val="20"/>
              </w:rPr>
              <w:t>1,0 (1,0-1,0)</w:t>
            </w:r>
          </w:p>
        </w:tc>
        <w:tc>
          <w:tcPr>
            <w:tcW w:w="1350" w:type="dxa"/>
            <w:vAlign w:val="center"/>
          </w:tcPr>
          <w:p w14:paraId="46970858" w14:textId="77777777" w:rsidR="00AD3977" w:rsidRDefault="004B077E">
            <w:pPr>
              <w:keepNext/>
              <w:spacing w:line="240" w:lineRule="auto"/>
              <w:ind w:right="-2"/>
              <w:jc w:val="center"/>
              <w:rPr>
                <w:sz w:val="20"/>
              </w:rPr>
            </w:pPr>
            <w:r>
              <w:rPr>
                <w:sz w:val="20"/>
              </w:rPr>
              <w:t>6 309 (15)</w:t>
            </w:r>
          </w:p>
        </w:tc>
        <w:tc>
          <w:tcPr>
            <w:tcW w:w="747" w:type="dxa"/>
            <w:vAlign w:val="center"/>
          </w:tcPr>
          <w:p w14:paraId="46970859" w14:textId="77777777" w:rsidR="00AD3977" w:rsidRDefault="004B077E">
            <w:pPr>
              <w:keepNext/>
              <w:spacing w:line="240" w:lineRule="auto"/>
              <w:ind w:right="-2"/>
              <w:jc w:val="center"/>
              <w:rPr>
                <w:sz w:val="20"/>
              </w:rPr>
            </w:pPr>
            <w:r>
              <w:rPr>
                <w:sz w:val="20"/>
              </w:rPr>
              <w:t>39 (32)</w:t>
            </w:r>
          </w:p>
        </w:tc>
      </w:tr>
    </w:tbl>
    <w:p w14:paraId="4697085B" w14:textId="77777777" w:rsidR="00AD3977" w:rsidRDefault="004B077E">
      <w:pPr>
        <w:pStyle w:val="Style3"/>
        <w:keepNext/>
      </w:pPr>
      <w:r>
        <w:rPr>
          <w:vertAlign w:val="superscript"/>
        </w:rPr>
        <w:t>a</w:t>
      </w:r>
      <w:r>
        <w:t xml:space="preserve"> Moyenne (intervalle) représentée.</w:t>
      </w:r>
    </w:p>
    <w:p w14:paraId="4697085C" w14:textId="77777777" w:rsidR="00AD3977" w:rsidRDefault="004B077E">
      <w:pPr>
        <w:pStyle w:val="Style3"/>
      </w:pPr>
      <w:r>
        <w:rPr>
          <w:vertAlign w:val="superscript"/>
        </w:rPr>
        <w:t>b</w:t>
      </w:r>
      <w:r>
        <w:t xml:space="preserve"> ASC du jour 1 = ASC</w:t>
      </w:r>
      <w:r>
        <w:rPr>
          <w:vertAlign w:val="subscript"/>
        </w:rPr>
        <w:t>0-12</w:t>
      </w:r>
      <w:r>
        <w:t xml:space="preserve"> après la première dose et ASC du jour 10 = ASC</w:t>
      </w:r>
      <w:r>
        <w:rPr>
          <w:vertAlign w:val="subscript"/>
        </w:rPr>
        <w:t>0- 12</w:t>
      </w:r>
      <w:r>
        <w:t xml:space="preserve"> à l’état d’équilibre.</w:t>
      </w:r>
    </w:p>
    <w:p w14:paraId="4697085D" w14:textId="77777777" w:rsidR="00AD3977" w:rsidRDefault="00AD3977">
      <w:pPr>
        <w:numPr>
          <w:ilvl w:val="12"/>
          <w:numId w:val="0"/>
        </w:numPr>
        <w:spacing w:line="240" w:lineRule="auto"/>
        <w:ind w:right="-2"/>
        <w:rPr>
          <w:u w:val="single"/>
        </w:rPr>
      </w:pPr>
    </w:p>
    <w:p w14:paraId="4697085E" w14:textId="77777777" w:rsidR="00AD3977" w:rsidRDefault="004B077E">
      <w:pPr>
        <w:keepNext/>
        <w:spacing w:line="240" w:lineRule="auto"/>
        <w:ind w:right="-2"/>
        <w:rPr>
          <w:u w:val="single"/>
        </w:rPr>
      </w:pPr>
      <w:r>
        <w:rPr>
          <w:u w:val="single"/>
        </w:rPr>
        <w:t>Distribution</w:t>
      </w:r>
    </w:p>
    <w:p w14:paraId="4697085F" w14:textId="77777777" w:rsidR="00AD3977" w:rsidRDefault="00AD3977">
      <w:pPr>
        <w:keepNext/>
        <w:numPr>
          <w:ilvl w:val="12"/>
          <w:numId w:val="0"/>
        </w:numPr>
        <w:spacing w:line="240" w:lineRule="auto"/>
        <w:ind w:right="-2"/>
        <w:rPr>
          <w:u w:val="single"/>
        </w:rPr>
      </w:pPr>
    </w:p>
    <w:p w14:paraId="46970860" w14:textId="77777777" w:rsidR="00AD3977" w:rsidRDefault="004B077E">
      <w:pPr>
        <w:spacing w:line="240" w:lineRule="auto"/>
        <w:ind w:right="-2"/>
        <w:rPr>
          <w:szCs w:val="22"/>
          <w:u w:val="single"/>
        </w:rPr>
      </w:pPr>
      <w:r>
        <w:t xml:space="preserve">La liaison </w:t>
      </w:r>
      <w:r>
        <w:rPr>
          <w:i/>
        </w:rPr>
        <w:t>in vitro</w:t>
      </w:r>
      <w:r>
        <w:t xml:space="preserve"> de l’eravacycline aux protéines plasmatiques humaines augmente avec des concentrations croissantes, et est de 79 %, 86 % et 90 % (lié) aux concentrations de 0,1, 1 et 10 </w:t>
      </w:r>
      <w:r>
        <w:rPr>
          <w:rFonts w:ascii="Symbol" w:eastAsia="Symbol" w:hAnsi="Symbol" w:cs="Symbol"/>
          <w:szCs w:val="22"/>
        </w:rPr>
        <w:t>m</w:t>
      </w:r>
      <w:r>
        <w:t>g/</w:t>
      </w:r>
      <w:proofErr w:type="spellStart"/>
      <w:r>
        <w:t>mL</w:t>
      </w:r>
      <w:proofErr w:type="spellEnd"/>
      <w:r>
        <w:t xml:space="preserve"> respectivement. Le volume de distribution moyen (CV) à l’état d’équilibre chez les volontaires sains après administration d’1 mg/kg toutes les 12 heures est d’environ 321 litres (6,35), ce qui est supérieur à la masse hydrique totale.</w:t>
      </w:r>
    </w:p>
    <w:p w14:paraId="46970861" w14:textId="77777777" w:rsidR="00AD3977" w:rsidRDefault="00AD3977">
      <w:pPr>
        <w:tabs>
          <w:tab w:val="clear" w:pos="567"/>
        </w:tabs>
        <w:spacing w:line="240" w:lineRule="auto"/>
        <w:rPr>
          <w:u w:val="single"/>
        </w:rPr>
      </w:pPr>
    </w:p>
    <w:p w14:paraId="46970862" w14:textId="77777777" w:rsidR="00AD3977" w:rsidRDefault="004B077E">
      <w:pPr>
        <w:keepNext/>
        <w:spacing w:line="240" w:lineRule="auto"/>
        <w:rPr>
          <w:u w:val="single"/>
        </w:rPr>
      </w:pPr>
      <w:r>
        <w:rPr>
          <w:u w:val="single"/>
        </w:rPr>
        <w:t>Biotransformation</w:t>
      </w:r>
    </w:p>
    <w:p w14:paraId="46970863" w14:textId="77777777" w:rsidR="00AD3977" w:rsidRDefault="00AD3977">
      <w:pPr>
        <w:keepNext/>
        <w:numPr>
          <w:ilvl w:val="12"/>
          <w:numId w:val="0"/>
        </w:numPr>
        <w:spacing w:line="240" w:lineRule="auto"/>
        <w:rPr>
          <w:u w:val="single"/>
        </w:rPr>
      </w:pPr>
    </w:p>
    <w:p w14:paraId="46970864" w14:textId="77777777" w:rsidR="00AD3977" w:rsidRDefault="004B077E">
      <w:pPr>
        <w:spacing w:line="240" w:lineRule="auto"/>
        <w:ind w:right="-2"/>
        <w:rPr>
          <w:spacing w:val="-1"/>
        </w:rPr>
      </w:pPr>
      <w:r>
        <w:t>L’eravacycline sous forme inchangée est le principal composant du médicament retrouvé dans le plasma humain et l’urine humaine. L’eravacycline est principalement métabolisée par oxydation induite par le CYP3A4 et par des FMO (</w:t>
      </w:r>
      <w:r>
        <w:rPr>
          <w:i/>
        </w:rPr>
        <w:t>Flavin-</w:t>
      </w:r>
      <w:proofErr w:type="spellStart"/>
      <w:r>
        <w:rPr>
          <w:rStyle w:val="st"/>
          <w:i/>
        </w:rPr>
        <w:t>containing</w:t>
      </w:r>
      <w:proofErr w:type="spellEnd"/>
      <w:r>
        <w:rPr>
          <w:rStyle w:val="st"/>
          <w:i/>
        </w:rPr>
        <w:t xml:space="preserve"> </w:t>
      </w:r>
      <w:proofErr w:type="spellStart"/>
      <w:r>
        <w:rPr>
          <w:rStyle w:val="Emphasis"/>
        </w:rPr>
        <w:t>monooxygenase</w:t>
      </w:r>
      <w:proofErr w:type="spellEnd"/>
      <w:r>
        <w:rPr>
          <w:rStyle w:val="Emphasis"/>
          <w:i w:val="0"/>
        </w:rPr>
        <w:t>)</w:t>
      </w:r>
      <w:r>
        <w:t xml:space="preserve"> du cycle </w:t>
      </w:r>
      <w:proofErr w:type="spellStart"/>
      <w:r>
        <w:t>pyrrolidine</w:t>
      </w:r>
      <w:proofErr w:type="spellEnd"/>
      <w:r>
        <w:t xml:space="preserve"> en TP-6208 et par épimérisation en TP-498 sur C-4. Des métabolites mineurs additionnels sont formés par glucuronidation, oxydation et hydrolyse. Les métabolites TP-6208 et TP-498 ne sont pas considérés pharmacologiquement actifs.</w:t>
      </w:r>
    </w:p>
    <w:p w14:paraId="46970865" w14:textId="77777777" w:rsidR="00AD3977" w:rsidRDefault="00AD3977">
      <w:pPr>
        <w:tabs>
          <w:tab w:val="left" w:pos="6624"/>
        </w:tabs>
        <w:autoSpaceDE w:val="0"/>
        <w:autoSpaceDN w:val="0"/>
        <w:adjustRightInd w:val="0"/>
        <w:spacing w:line="240" w:lineRule="auto"/>
        <w:ind w:right="-115"/>
      </w:pPr>
    </w:p>
    <w:p w14:paraId="46970866" w14:textId="77777777" w:rsidR="00AD3977" w:rsidRDefault="004B077E">
      <w:pPr>
        <w:tabs>
          <w:tab w:val="left" w:pos="6624"/>
        </w:tabs>
        <w:autoSpaceDE w:val="0"/>
        <w:autoSpaceDN w:val="0"/>
        <w:adjustRightInd w:val="0"/>
        <w:spacing w:line="240" w:lineRule="auto"/>
        <w:ind w:right="-115"/>
        <w:rPr>
          <w:u w:val="single"/>
        </w:rPr>
      </w:pPr>
      <w:r>
        <w:t>L’eravacycline est un substrat des transporteurs P-gp, OATP1B1 et OATP1B3, mais non de la BCRP.</w:t>
      </w:r>
    </w:p>
    <w:p w14:paraId="46970867" w14:textId="77777777" w:rsidR="00AD3977" w:rsidRDefault="00AD3977">
      <w:pPr>
        <w:keepNext/>
        <w:spacing w:line="240" w:lineRule="auto"/>
        <w:rPr>
          <w:u w:val="single"/>
        </w:rPr>
      </w:pPr>
    </w:p>
    <w:p w14:paraId="46970868" w14:textId="77777777" w:rsidR="00AD3977" w:rsidRDefault="004B077E">
      <w:pPr>
        <w:keepNext/>
        <w:spacing w:line="240" w:lineRule="auto"/>
        <w:rPr>
          <w:u w:val="single"/>
        </w:rPr>
      </w:pPr>
      <w:r>
        <w:rPr>
          <w:u w:val="single"/>
        </w:rPr>
        <w:t>Élimination</w:t>
      </w:r>
    </w:p>
    <w:p w14:paraId="46970869" w14:textId="77777777" w:rsidR="00AD3977" w:rsidRDefault="00AD3977">
      <w:pPr>
        <w:numPr>
          <w:ilvl w:val="12"/>
          <w:numId w:val="0"/>
        </w:numPr>
        <w:spacing w:line="240" w:lineRule="auto"/>
        <w:ind w:right="-2"/>
        <w:rPr>
          <w:u w:val="single"/>
        </w:rPr>
      </w:pPr>
    </w:p>
    <w:p w14:paraId="4697086A" w14:textId="77777777" w:rsidR="00AD3977" w:rsidRDefault="004B077E">
      <w:pPr>
        <w:spacing w:line="240" w:lineRule="auto"/>
        <w:ind w:right="-2"/>
        <w:rPr>
          <w:rFonts w:eastAsia="Times New Roman"/>
        </w:rPr>
      </w:pPr>
      <w:r>
        <w:t xml:space="preserve">L’eravacycline est excrétée dans l’urine et les fèces. La clairance rénale et l’excrétion biliaire et intestinale directe représentent respectivement environ 35 % et 48 % de la clairance corporelle totale après l’administration d’une dose unique par voie intraveineuse de 60 mg de </w:t>
      </w:r>
      <w:r>
        <w:rPr>
          <w:vertAlign w:val="superscript"/>
        </w:rPr>
        <w:t>14</w:t>
      </w:r>
      <w:r>
        <w:t>C-eravacycline.</w:t>
      </w:r>
    </w:p>
    <w:p w14:paraId="4697086B" w14:textId="77777777" w:rsidR="00AD3977" w:rsidRDefault="00AD3977">
      <w:pPr>
        <w:numPr>
          <w:ilvl w:val="12"/>
          <w:numId w:val="0"/>
        </w:numPr>
        <w:spacing w:line="240" w:lineRule="auto"/>
        <w:ind w:right="-2"/>
        <w:rPr>
          <w:u w:val="single"/>
        </w:rPr>
      </w:pPr>
    </w:p>
    <w:p w14:paraId="4697086C" w14:textId="77777777" w:rsidR="00AD3977" w:rsidRDefault="004B077E">
      <w:pPr>
        <w:keepNext/>
        <w:numPr>
          <w:ilvl w:val="12"/>
          <w:numId w:val="0"/>
        </w:numPr>
        <w:spacing w:line="240" w:lineRule="auto"/>
        <w:rPr>
          <w:iCs/>
          <w:szCs w:val="22"/>
          <w:u w:val="single"/>
        </w:rPr>
      </w:pPr>
      <w:r>
        <w:rPr>
          <w:u w:val="single"/>
        </w:rPr>
        <w:t>Linéarité/non-linéarité</w:t>
      </w:r>
    </w:p>
    <w:p w14:paraId="4697086D" w14:textId="77777777" w:rsidR="00AD3977" w:rsidRDefault="00AD3977">
      <w:pPr>
        <w:keepNext/>
        <w:numPr>
          <w:ilvl w:val="12"/>
          <w:numId w:val="0"/>
        </w:numPr>
        <w:spacing w:line="240" w:lineRule="auto"/>
        <w:rPr>
          <w:iCs/>
          <w:szCs w:val="22"/>
          <w:u w:val="single"/>
        </w:rPr>
      </w:pPr>
    </w:p>
    <w:p w14:paraId="4697086E" w14:textId="77777777" w:rsidR="00AD3977" w:rsidRDefault="004B077E">
      <w:pPr>
        <w:keepNext/>
        <w:spacing w:line="240" w:lineRule="auto"/>
        <w:rPr>
          <w:rFonts w:eastAsia="Times New Roman"/>
        </w:rPr>
      </w:pPr>
      <w:r>
        <w:t>La C</w:t>
      </w:r>
      <w:r>
        <w:rPr>
          <w:vertAlign w:val="subscript"/>
        </w:rPr>
        <w:t>max</w:t>
      </w:r>
      <w:r>
        <w:t xml:space="preserve"> et l’ASC de l’eravacycline chez les adultes sains augmentent de manière à peu près proportionnelle à la dose. L’accumulation est d’environ 45 % après l’administration intraveineuse de 1 mg/kg toutes les 12 heures.</w:t>
      </w:r>
    </w:p>
    <w:p w14:paraId="4697086F" w14:textId="77777777" w:rsidR="00AD3977" w:rsidRDefault="00AD3977">
      <w:pPr>
        <w:numPr>
          <w:ilvl w:val="12"/>
          <w:numId w:val="0"/>
        </w:numPr>
        <w:spacing w:line="240" w:lineRule="auto"/>
        <w:ind w:right="-2"/>
        <w:rPr>
          <w:u w:val="single"/>
        </w:rPr>
      </w:pPr>
    </w:p>
    <w:p w14:paraId="46970870" w14:textId="77777777" w:rsidR="00AD3977" w:rsidRDefault="004B077E">
      <w:pPr>
        <w:numPr>
          <w:ilvl w:val="12"/>
          <w:numId w:val="0"/>
        </w:numPr>
        <w:spacing w:line="240" w:lineRule="auto"/>
        <w:ind w:right="-2"/>
        <w:rPr>
          <w:iCs/>
          <w:szCs w:val="22"/>
        </w:rPr>
      </w:pPr>
      <w:r>
        <w:t>Les paramètres pharmacocinétiques ASC et C</w:t>
      </w:r>
      <w:r>
        <w:rPr>
          <w:vertAlign w:val="subscript"/>
        </w:rPr>
        <w:t xml:space="preserve">max </w:t>
      </w:r>
      <w:r>
        <w:t>montrent une linéarité dans l’intervalle des doses étudiées au plan clinique après administrations répétées par voie intraveineuse d’</w:t>
      </w:r>
      <w:proofErr w:type="spellStart"/>
      <w:r>
        <w:t>éravacycline</w:t>
      </w:r>
      <w:proofErr w:type="spellEnd"/>
      <w:r>
        <w:t xml:space="preserve">, mais </w:t>
      </w:r>
      <w:r>
        <w:lastRenderedPageBreak/>
        <w:t>avec des doses plus élevées l’augmentation de l’ASC et de la C</w:t>
      </w:r>
      <w:r>
        <w:rPr>
          <w:vertAlign w:val="subscript"/>
        </w:rPr>
        <w:t>max</w:t>
      </w:r>
      <w:r>
        <w:t xml:space="preserve"> est légèrement inférieure à une augmentation qui aurait été proportionnelle à la dose.</w:t>
      </w:r>
    </w:p>
    <w:p w14:paraId="46970871" w14:textId="77777777" w:rsidR="00AD3977" w:rsidRDefault="00AD3977">
      <w:pPr>
        <w:numPr>
          <w:ilvl w:val="12"/>
          <w:numId w:val="0"/>
        </w:numPr>
        <w:spacing w:line="240" w:lineRule="auto"/>
        <w:ind w:right="-2"/>
        <w:rPr>
          <w:iCs/>
          <w:szCs w:val="22"/>
        </w:rPr>
      </w:pPr>
    </w:p>
    <w:p w14:paraId="46970872" w14:textId="77777777" w:rsidR="00AD3977" w:rsidRDefault="004B077E">
      <w:pPr>
        <w:keepNext/>
        <w:numPr>
          <w:ilvl w:val="12"/>
          <w:numId w:val="0"/>
        </w:numPr>
        <w:spacing w:line="240" w:lineRule="auto"/>
        <w:ind w:right="-2"/>
        <w:rPr>
          <w:iCs/>
          <w:szCs w:val="22"/>
          <w:u w:val="single"/>
        </w:rPr>
      </w:pPr>
      <w:r>
        <w:rPr>
          <w:u w:val="single"/>
        </w:rPr>
        <w:t>Potentiel d’interactions médicamenteuses</w:t>
      </w:r>
    </w:p>
    <w:p w14:paraId="46970873" w14:textId="77777777" w:rsidR="00AD3977" w:rsidRDefault="00AD3977">
      <w:pPr>
        <w:keepNext/>
        <w:numPr>
          <w:ilvl w:val="12"/>
          <w:numId w:val="0"/>
        </w:numPr>
        <w:spacing w:line="240" w:lineRule="auto"/>
        <w:ind w:right="-2"/>
        <w:rPr>
          <w:iCs/>
          <w:szCs w:val="22"/>
        </w:rPr>
      </w:pPr>
    </w:p>
    <w:p w14:paraId="46970874" w14:textId="77777777" w:rsidR="00AD3977" w:rsidRDefault="004B077E">
      <w:pPr>
        <w:numPr>
          <w:ilvl w:val="12"/>
          <w:numId w:val="0"/>
        </w:numPr>
        <w:spacing w:line="240" w:lineRule="auto"/>
        <w:ind w:right="-2"/>
        <w:rPr>
          <w:iCs/>
          <w:szCs w:val="22"/>
        </w:rPr>
      </w:pPr>
      <w:r>
        <w:t xml:space="preserve">L’eravacycline et ses métabolites ne sont pas des inhibiteurs du CYP1A2, du CYP2B6, du CYP2C8, du CYP2C9, du CYP2C19, du CYP2D6 ou du CYP3A4 </w:t>
      </w:r>
      <w:r>
        <w:rPr>
          <w:i/>
        </w:rPr>
        <w:t>in vitro</w:t>
      </w:r>
      <w:r>
        <w:t>. L’eravacycline, le TP-498 et le TP-6208 ne sont pas des inducteurs du CYP1A2, du CYP2B6 ou du CYP3A4.</w:t>
      </w:r>
    </w:p>
    <w:p w14:paraId="46970875" w14:textId="77777777" w:rsidR="00AD3977" w:rsidRDefault="00AD3977">
      <w:pPr>
        <w:numPr>
          <w:ilvl w:val="12"/>
          <w:numId w:val="0"/>
        </w:numPr>
        <w:spacing w:line="240" w:lineRule="auto"/>
        <w:ind w:right="-2"/>
        <w:rPr>
          <w:iCs/>
          <w:szCs w:val="22"/>
        </w:rPr>
      </w:pPr>
    </w:p>
    <w:p w14:paraId="46970876" w14:textId="77777777" w:rsidR="00AD3977" w:rsidRDefault="004B077E">
      <w:pPr>
        <w:spacing w:line="240" w:lineRule="auto"/>
        <w:rPr>
          <w:iCs/>
          <w:szCs w:val="22"/>
          <w:u w:val="single"/>
        </w:rPr>
      </w:pPr>
      <w:r>
        <w:t xml:space="preserve">L’eravacycline, le TP-498 et le TP-6208 ne sont pas des inhibiteurs des transporteurs BCRP, BSEP, OATP1B1, OATP1B3, OAT1, OAT3, OCT1, OCT2, MATE1 ou MATE2-K. Les métabolites TP-498 et TP-6208 ne sont pas des inhibiteurs de la P-gp </w:t>
      </w:r>
      <w:r>
        <w:rPr>
          <w:i/>
        </w:rPr>
        <w:t>in vitro</w:t>
      </w:r>
      <w:r>
        <w:t>.</w:t>
      </w:r>
    </w:p>
    <w:p w14:paraId="46970877" w14:textId="77777777" w:rsidR="00AD3977" w:rsidRDefault="00AD3977">
      <w:pPr>
        <w:spacing w:line="240" w:lineRule="auto"/>
        <w:rPr>
          <w:iCs/>
          <w:szCs w:val="22"/>
          <w:u w:val="single"/>
        </w:rPr>
      </w:pPr>
    </w:p>
    <w:p w14:paraId="46970878" w14:textId="77777777" w:rsidR="00AD3977" w:rsidRDefault="004B077E">
      <w:pPr>
        <w:keepNext/>
        <w:spacing w:line="240" w:lineRule="auto"/>
        <w:rPr>
          <w:iCs/>
          <w:szCs w:val="22"/>
          <w:u w:val="single"/>
        </w:rPr>
      </w:pPr>
      <w:r>
        <w:rPr>
          <w:u w:val="single"/>
        </w:rPr>
        <w:t>Populations particulières</w:t>
      </w:r>
    </w:p>
    <w:p w14:paraId="46970879" w14:textId="77777777" w:rsidR="00AD3977" w:rsidRDefault="00AD3977">
      <w:pPr>
        <w:keepNext/>
        <w:spacing w:line="240" w:lineRule="auto"/>
        <w:rPr>
          <w:iCs/>
          <w:szCs w:val="22"/>
          <w:u w:val="single"/>
        </w:rPr>
      </w:pPr>
    </w:p>
    <w:p w14:paraId="4697087A" w14:textId="77777777" w:rsidR="00AD3977" w:rsidRDefault="004B077E">
      <w:pPr>
        <w:keepNext/>
        <w:spacing w:line="240" w:lineRule="auto"/>
        <w:rPr>
          <w:i/>
          <w:iCs/>
          <w:spacing w:val="-1"/>
        </w:rPr>
      </w:pPr>
      <w:r>
        <w:rPr>
          <w:i/>
          <w:spacing w:val="-1"/>
        </w:rPr>
        <w:t>Insuffisance rénale</w:t>
      </w:r>
    </w:p>
    <w:p w14:paraId="4697087B" w14:textId="77777777" w:rsidR="00AD3977" w:rsidRDefault="004B077E">
      <w:pPr>
        <w:spacing w:line="240" w:lineRule="auto"/>
        <w:rPr>
          <w:spacing w:val="-1"/>
        </w:rPr>
      </w:pPr>
      <w:r>
        <w:t>La moyenne géométrique de la C</w:t>
      </w:r>
      <w:r>
        <w:rPr>
          <w:vertAlign w:val="subscript"/>
        </w:rPr>
        <w:t>max</w:t>
      </w:r>
      <w:r>
        <w:t xml:space="preserve"> de l’eravacycline était augmentée de 8,8 % chez les sujets présentant une insuffisance rénale terminale (IRT) par rapport aux volontaires sains avec un IC à 90 % -19,4; 45,2. La moyenne géométrique de l’ASC</w:t>
      </w:r>
      <w:r>
        <w:rPr>
          <w:vertAlign w:val="subscript"/>
        </w:rPr>
        <w:t xml:space="preserve">0-inf </w:t>
      </w:r>
      <w:r>
        <w:t>de l’eravacycline était diminuée de 4,0 % chez les sujets atteints d’IRT par rapport aux volontaires sains avec un IC à 90 % -14,0; 12,3.</w:t>
      </w:r>
    </w:p>
    <w:p w14:paraId="4697087C" w14:textId="77777777" w:rsidR="00AD3977" w:rsidRDefault="00AD3977">
      <w:pPr>
        <w:numPr>
          <w:ilvl w:val="12"/>
          <w:numId w:val="0"/>
        </w:numPr>
        <w:spacing w:line="240" w:lineRule="auto"/>
        <w:ind w:right="-2"/>
      </w:pPr>
    </w:p>
    <w:p w14:paraId="4697087D" w14:textId="77777777" w:rsidR="00AD3977" w:rsidRDefault="004B077E">
      <w:pPr>
        <w:keepNext/>
        <w:spacing w:line="240" w:lineRule="auto"/>
        <w:ind w:right="-2"/>
        <w:rPr>
          <w:i/>
          <w:iCs/>
        </w:rPr>
      </w:pPr>
      <w:r>
        <w:rPr>
          <w:i/>
        </w:rPr>
        <w:t>Insuffisance hépatique</w:t>
      </w:r>
    </w:p>
    <w:p w14:paraId="4697087E" w14:textId="77777777" w:rsidR="00AD3977" w:rsidRDefault="004B077E">
      <w:pPr>
        <w:spacing w:line="240" w:lineRule="auto"/>
        <w:ind w:right="-2"/>
      </w:pPr>
      <w:r>
        <w:t>La moyenne géométrique de la C</w:t>
      </w:r>
      <w:r>
        <w:rPr>
          <w:vertAlign w:val="subscript"/>
        </w:rPr>
        <w:t>max</w:t>
      </w:r>
      <w:r>
        <w:t xml:space="preserve"> de l’eravacycline était augmentée de respectivement 13,9 %, 16,3 % et 19,7 % chez les sujets présentant une insuffisance hépatique légère (classe A de Child-</w:t>
      </w:r>
      <w:proofErr w:type="spellStart"/>
      <w:r>
        <w:t>Pugh</w:t>
      </w:r>
      <w:proofErr w:type="spellEnd"/>
      <w:r>
        <w:t>), modérée (classe B de Child-</w:t>
      </w:r>
      <w:proofErr w:type="spellStart"/>
      <w:r>
        <w:t>Pugh</w:t>
      </w:r>
      <w:proofErr w:type="spellEnd"/>
      <w:r>
        <w:t>) et sévère (classe C de Child-</w:t>
      </w:r>
      <w:proofErr w:type="spellStart"/>
      <w:r>
        <w:t>Pugh</w:t>
      </w:r>
      <w:proofErr w:type="spellEnd"/>
      <w:r>
        <w:t>) par rapport aux volontaires sains. La moyenne géométrique de l'’ASC</w:t>
      </w:r>
      <w:r>
        <w:rPr>
          <w:vertAlign w:val="subscript"/>
        </w:rPr>
        <w:t>0-inf</w:t>
      </w:r>
      <w:r>
        <w:t xml:space="preserve"> de l’eravacycline était augmentée de respectivement 22,9 %, 37,9 % et 110,3 % chez les sujets présentant une insuffisance hépatique légère, modérée et sévère par rapport aux volontaires sains.</w:t>
      </w:r>
    </w:p>
    <w:p w14:paraId="4697087F" w14:textId="77777777" w:rsidR="00AD3977" w:rsidRDefault="00AD3977">
      <w:pPr>
        <w:spacing w:line="240" w:lineRule="auto"/>
        <w:ind w:right="-2"/>
        <w:rPr>
          <w:spacing w:val="-1"/>
        </w:rPr>
      </w:pPr>
    </w:p>
    <w:p w14:paraId="46970880" w14:textId="77777777" w:rsidR="00AD3977" w:rsidRDefault="004B077E">
      <w:pPr>
        <w:keepNext/>
        <w:numPr>
          <w:ilvl w:val="12"/>
          <w:numId w:val="0"/>
        </w:numPr>
        <w:spacing w:line="240" w:lineRule="auto"/>
        <w:ind w:right="-2"/>
        <w:rPr>
          <w:i/>
          <w:iCs/>
        </w:rPr>
      </w:pPr>
      <w:r>
        <w:rPr>
          <w:i/>
        </w:rPr>
        <w:t>Sexe</w:t>
      </w:r>
    </w:p>
    <w:p w14:paraId="46970881" w14:textId="77777777" w:rsidR="00AD3977" w:rsidRDefault="004B077E">
      <w:pPr>
        <w:numPr>
          <w:ilvl w:val="12"/>
          <w:numId w:val="0"/>
        </w:numPr>
        <w:spacing w:line="240" w:lineRule="auto"/>
        <w:ind w:right="-2"/>
      </w:pPr>
      <w:r>
        <w:t>Dans une analyse pharmacocinétique de population de l’eravacycline, il n’a pas été observé de différences cliniquement pertinentes de l’ASC de l’eravacycline en fonction du sexe.</w:t>
      </w:r>
    </w:p>
    <w:p w14:paraId="46970882" w14:textId="77777777" w:rsidR="00AD3977" w:rsidRDefault="00AD3977">
      <w:pPr>
        <w:spacing w:line="240" w:lineRule="auto"/>
        <w:rPr>
          <w:i/>
          <w:spacing w:val="-1"/>
        </w:rPr>
      </w:pPr>
    </w:p>
    <w:p w14:paraId="46970883" w14:textId="77777777" w:rsidR="00AD3977" w:rsidRDefault="004B077E">
      <w:pPr>
        <w:spacing w:line="240" w:lineRule="auto"/>
        <w:rPr>
          <w:i/>
          <w:spacing w:val="-1"/>
        </w:rPr>
      </w:pPr>
      <w:r>
        <w:rPr>
          <w:i/>
          <w:spacing w:val="-1"/>
        </w:rPr>
        <w:t>Personnes âgées (≥ 65 ans)</w:t>
      </w:r>
    </w:p>
    <w:p w14:paraId="46970884" w14:textId="77777777" w:rsidR="00AD3977" w:rsidRDefault="004B077E">
      <w:pPr>
        <w:spacing w:line="240" w:lineRule="auto"/>
      </w:pPr>
      <w:r>
        <w:t>Dans une analyse pharmacocinétique de population de l’eravacycline, il n’a pas été observé de différences cliniquement pertinentes de la pharmacocinétique de l’eravacycline en fonction de l’âge.</w:t>
      </w:r>
    </w:p>
    <w:p w14:paraId="46970885" w14:textId="77777777" w:rsidR="00AD3977" w:rsidRDefault="00AD3977">
      <w:pPr>
        <w:numPr>
          <w:ilvl w:val="12"/>
          <w:numId w:val="0"/>
        </w:numPr>
        <w:spacing w:line="240" w:lineRule="auto"/>
        <w:ind w:right="-2"/>
        <w:rPr>
          <w:ins w:id="94" w:author="Author" w:date="2025-11-14T14:58:00Z"/>
          <w:i/>
          <w:iCs/>
          <w:szCs w:val="22"/>
        </w:rPr>
      </w:pPr>
    </w:p>
    <w:p w14:paraId="46970886" w14:textId="77777777" w:rsidR="00AD3977" w:rsidRDefault="004B077E">
      <w:pPr>
        <w:numPr>
          <w:ilvl w:val="12"/>
          <w:numId w:val="0"/>
        </w:numPr>
        <w:spacing w:line="240" w:lineRule="auto"/>
        <w:ind w:right="-2"/>
        <w:rPr>
          <w:ins w:id="95" w:author="Author" w:date="2025-11-14T14:58:00Z"/>
          <w:i/>
          <w:iCs/>
          <w:szCs w:val="22"/>
        </w:rPr>
      </w:pPr>
      <w:ins w:id="96" w:author="Author" w:date="2025-11-14T14:58:00Z">
        <w:r>
          <w:rPr>
            <w:i/>
            <w:iCs/>
            <w:szCs w:val="22"/>
          </w:rPr>
          <w:t>Population pédiatrique</w:t>
        </w:r>
      </w:ins>
    </w:p>
    <w:p w14:paraId="46970887" w14:textId="71A52BC6" w:rsidR="00AD3977" w:rsidRDefault="004B077E">
      <w:pPr>
        <w:numPr>
          <w:ilvl w:val="12"/>
          <w:numId w:val="0"/>
        </w:numPr>
        <w:spacing w:line="240" w:lineRule="auto"/>
        <w:ind w:right="-2"/>
        <w:rPr>
          <w:ins w:id="97" w:author="Author" w:date="2025-11-14T14:58:00Z"/>
          <w:szCs w:val="22"/>
        </w:rPr>
      </w:pPr>
      <w:ins w:id="98" w:author="Author" w:date="2025-11-14T14:58:00Z">
        <w:r>
          <w:rPr>
            <w:szCs w:val="22"/>
          </w:rPr>
          <w:t xml:space="preserve">Une étude de </w:t>
        </w:r>
      </w:ins>
      <w:ins w:id="99" w:author="ANSM" w:date="2025-11-26T15:39:00Z">
        <w:r w:rsidR="00C54D05">
          <w:rPr>
            <w:szCs w:val="22"/>
          </w:rPr>
          <w:t>pharmacocinétique</w:t>
        </w:r>
      </w:ins>
      <w:ins w:id="100" w:author="Author" w:date="2025-11-14T14:58:00Z">
        <w:del w:id="101" w:author="ANSM" w:date="2025-11-26T15:39:00Z">
          <w:r w:rsidDel="00C54D05">
            <w:rPr>
              <w:szCs w:val="22"/>
            </w:rPr>
            <w:delText>PK</w:delText>
          </w:r>
        </w:del>
        <w:r>
          <w:rPr>
            <w:szCs w:val="22"/>
          </w:rPr>
          <w:t xml:space="preserve"> de population a été menée. Celle-ci n’a pas été concluante et, par conséquent, la dose chez les enfants de moins de 12 ans/50 kg n’a pas pu être déterminée. L’exposition chez les adolescents (12 à 17 ans) pesant au moins 50 kg devrait être comparable à celle des adultes lorsqu’ils sont traités par 1 mg/kg toutes les 12 heures.</w:t>
        </w:r>
      </w:ins>
    </w:p>
    <w:p w14:paraId="46970888" w14:textId="77777777" w:rsidR="00AD3977" w:rsidRDefault="00AD3977">
      <w:pPr>
        <w:numPr>
          <w:ilvl w:val="12"/>
          <w:numId w:val="0"/>
        </w:numPr>
        <w:spacing w:line="240" w:lineRule="auto"/>
        <w:ind w:right="-2"/>
        <w:rPr>
          <w:szCs w:val="22"/>
        </w:rPr>
      </w:pPr>
    </w:p>
    <w:p w14:paraId="46970889" w14:textId="77777777" w:rsidR="00AD3977" w:rsidRDefault="004B077E">
      <w:pPr>
        <w:keepNext/>
        <w:numPr>
          <w:ilvl w:val="12"/>
          <w:numId w:val="0"/>
        </w:numPr>
        <w:spacing w:line="240" w:lineRule="auto"/>
        <w:ind w:right="-2"/>
        <w:rPr>
          <w:i/>
        </w:rPr>
      </w:pPr>
      <w:r>
        <w:rPr>
          <w:i/>
        </w:rPr>
        <w:t>Poids</w:t>
      </w:r>
    </w:p>
    <w:p w14:paraId="4697088A" w14:textId="77777777" w:rsidR="00AD3977" w:rsidRDefault="004B077E">
      <w:pPr>
        <w:numPr>
          <w:ilvl w:val="12"/>
          <w:numId w:val="0"/>
        </w:numPr>
        <w:spacing w:line="240" w:lineRule="auto"/>
        <w:ind w:right="-2"/>
        <w:rPr>
          <w:szCs w:val="24"/>
        </w:rPr>
      </w:pPr>
      <w:r>
        <w:t>Dans une analyse pharmacocinétique de population, il a été montré que l’élimination de l’eravacycline (clairance et volume) dépendait du poids corporel. Cependant, la différence d’exposition à l’eravacycline qui en résulte en termes d’ASC ne justifie pas des adaptations posologiques pour l’intervalle de poids étudiés. Aucune donnée n’est disponible chez les patients pesant plus de 137 kg. L’influence potentielle de l’obésité sévère sur l’exposition à l’eravacycline n’a pas été étudiée.</w:t>
      </w:r>
    </w:p>
    <w:p w14:paraId="4697088B" w14:textId="77777777" w:rsidR="00AD3977" w:rsidRDefault="00AD3977">
      <w:pPr>
        <w:numPr>
          <w:ilvl w:val="12"/>
          <w:numId w:val="0"/>
        </w:numPr>
        <w:spacing w:line="240" w:lineRule="auto"/>
        <w:ind w:right="-2"/>
        <w:rPr>
          <w:iCs/>
          <w:szCs w:val="22"/>
        </w:rPr>
      </w:pPr>
    </w:p>
    <w:p w14:paraId="4697088C" w14:textId="77777777" w:rsidR="00AD3977" w:rsidRDefault="004B077E">
      <w:pPr>
        <w:pStyle w:val="ListParagraph"/>
        <w:keepNext/>
        <w:numPr>
          <w:ilvl w:val="0"/>
          <w:numId w:val="19"/>
        </w:numPr>
        <w:spacing w:line="240" w:lineRule="auto"/>
        <w:ind w:left="0" w:firstLine="0"/>
        <w:outlineLvl w:val="0"/>
        <w:rPr>
          <w:b/>
          <w:szCs w:val="22"/>
        </w:rPr>
      </w:pPr>
      <w:r>
        <w:rPr>
          <w:b/>
        </w:rPr>
        <w:t>Données de sécurité préclinique</w:t>
      </w:r>
    </w:p>
    <w:p w14:paraId="4697088D" w14:textId="77777777" w:rsidR="00AD3977" w:rsidRDefault="00AD3977">
      <w:pPr>
        <w:keepNext/>
        <w:spacing w:line="240" w:lineRule="auto"/>
        <w:rPr>
          <w:szCs w:val="22"/>
        </w:rPr>
      </w:pPr>
    </w:p>
    <w:p w14:paraId="4697088E" w14:textId="77777777" w:rsidR="00AD3977" w:rsidRDefault="004B077E">
      <w:pPr>
        <w:spacing w:line="240" w:lineRule="auto"/>
        <w:rPr>
          <w:szCs w:val="22"/>
        </w:rPr>
      </w:pPr>
      <w:r>
        <w:t xml:space="preserve">Dans des études de toxicité après administration répétée menées chez le rat, le chien et le singe, une déplétion lymphoïde associée à une atrophie des ganglions lymphatiques, de la rate et du thymus a été observée. Une baisse des érythrocytes, des réticulocytes, des leucocytes et des plaquettes (chez le chien et le singe) associée à une </w:t>
      </w:r>
      <w:proofErr w:type="spellStart"/>
      <w:r>
        <w:t>hypocellularité</w:t>
      </w:r>
      <w:proofErr w:type="spellEnd"/>
      <w:r>
        <w:t xml:space="preserve"> médullaire, ainsi que des effets indésirables gastro-</w:t>
      </w:r>
      <w:r>
        <w:lastRenderedPageBreak/>
        <w:t>intestinaux (chez le chien et le singe) ont été observés avec l’eravacycline. Ces résultats ont été réversibles ou partiellement réversibles après 3 à 7 semaines sans traitement.</w:t>
      </w:r>
    </w:p>
    <w:p w14:paraId="4697088F" w14:textId="77777777" w:rsidR="00AD3977" w:rsidRDefault="00AD3977">
      <w:pPr>
        <w:spacing w:line="240" w:lineRule="auto"/>
        <w:rPr>
          <w:szCs w:val="22"/>
        </w:rPr>
      </w:pPr>
    </w:p>
    <w:p w14:paraId="46970890" w14:textId="77777777" w:rsidR="00AD3977" w:rsidRDefault="004B077E">
      <w:pPr>
        <w:spacing w:line="240" w:lineRule="auto"/>
        <w:rPr>
          <w:szCs w:val="22"/>
        </w:rPr>
      </w:pPr>
      <w:r>
        <w:t xml:space="preserve">Une coloration osseuse (survenant en l’absence d’anomalies histologiques), a été observée chez des rats et des singes après 13 semaines de traitement par </w:t>
      </w:r>
      <w:proofErr w:type="spellStart"/>
      <w:r>
        <w:t>éravacycline</w:t>
      </w:r>
      <w:proofErr w:type="spellEnd"/>
      <w:r>
        <w:t xml:space="preserve">. Cet effet ne s’est pas avéré complètement réversible après 7 semaines sans traitement. </w:t>
      </w:r>
    </w:p>
    <w:p w14:paraId="46970891" w14:textId="77777777" w:rsidR="00AD3977" w:rsidRDefault="00AD3977">
      <w:pPr>
        <w:spacing w:line="240" w:lineRule="auto"/>
        <w:rPr>
          <w:szCs w:val="22"/>
        </w:rPr>
      </w:pPr>
    </w:p>
    <w:p w14:paraId="46970892" w14:textId="77777777" w:rsidR="00AD3977" w:rsidRDefault="004B077E">
      <w:pPr>
        <w:spacing w:line="240" w:lineRule="auto"/>
        <w:rPr>
          <w:szCs w:val="22"/>
        </w:rPr>
      </w:pPr>
      <w:r>
        <w:t>L’administration par voie intraveineuse de doses élevées d’eravacycline a été associée à des effets cutanés (urticaire, prurit, gonflement et/ou érythème cutané) dans des études menées chez le rat et le chien.</w:t>
      </w:r>
    </w:p>
    <w:p w14:paraId="46970893" w14:textId="77777777" w:rsidR="00AD3977" w:rsidRDefault="00AD3977">
      <w:pPr>
        <w:spacing w:line="240" w:lineRule="auto"/>
        <w:rPr>
          <w:szCs w:val="22"/>
        </w:rPr>
      </w:pPr>
    </w:p>
    <w:p w14:paraId="46970894" w14:textId="77777777" w:rsidR="00AD3977" w:rsidRDefault="004B077E">
      <w:pPr>
        <w:spacing w:line="240" w:lineRule="auto"/>
        <w:rPr>
          <w:szCs w:val="22"/>
        </w:rPr>
      </w:pPr>
      <w:r>
        <w:t xml:space="preserve">Dans les études de fertilité conduites chez le rat mâle, l’administration d’eravacycline à des doses représentant environ 5 fois l’exposition clinique (basée sur l’AUC) a entraîné une réduction significative du nombre de gestations. Cette baisse a été réversible après 70 jours sans traitement (10 semaines), équivalant à un cycle spermatogenèse chez le rat. Des anomalies des organes reproducteurs mâles ont également été observées chez le rat au cours des études de toxicité répétée conduites pendant14 jours ou 13 semaines, et ce à des expositions représentant plus de 10 ou 5 fois l’exposition en clinique basée sur l’AUC. Ces anomalies consistaient en une dégénérescence des tubes séminifères, une oligospermie, la présence de débris cellulaires dans les épididymes, une rétention de spermatides dans les tubes séminifères, une augmentation de la rétention de spermatides dans les cellules de </w:t>
      </w:r>
      <w:proofErr w:type="spellStart"/>
      <w:r>
        <w:t>Sertoli</w:t>
      </w:r>
      <w:proofErr w:type="spellEnd"/>
      <w:r>
        <w:t xml:space="preserve"> et une vacuolisation des cellules de </w:t>
      </w:r>
      <w:proofErr w:type="spellStart"/>
      <w:r>
        <w:t>Sertoli</w:t>
      </w:r>
      <w:proofErr w:type="spellEnd"/>
      <w:r>
        <w:t xml:space="preserve"> avec une diminution du nombre de spermatozoïdes. Aucun effet indésirable n’a été observé sur l’accouplement ou la fertilité chez les rates.</w:t>
      </w:r>
    </w:p>
    <w:p w14:paraId="46970895" w14:textId="77777777" w:rsidR="00AD3977" w:rsidRDefault="00AD3977">
      <w:pPr>
        <w:spacing w:line="240" w:lineRule="auto"/>
        <w:rPr>
          <w:szCs w:val="22"/>
        </w:rPr>
      </w:pPr>
    </w:p>
    <w:p w14:paraId="46970896" w14:textId="77777777" w:rsidR="00AD3977" w:rsidRDefault="004B077E">
      <w:pPr>
        <w:spacing w:line="240" w:lineRule="auto"/>
      </w:pPr>
      <w:r>
        <w:t>Dans les études de toxicité de la reproduction, aucun effet indésirable n’a été observé, ni chez le rat à des expositions comparables à l’exposition clinique, ni chez le lapin à des expositions 1,9 fois supérieures à l’exposition clinique (basée sur l’AUC). Des doses 2 à 4 fois supérieures à l’exposition clinique (basée sur l’AUC) ont été associées à une toxicité maternelle (observations cliniques, diminution du gain de poids et de la prise alimentaire), à une réduction du poids corporel des fœtus et à des retards d’ossification chez les deux espèces, ainsi qu’à des avortements chez le lapin.</w:t>
      </w:r>
    </w:p>
    <w:p w14:paraId="46970897" w14:textId="77777777" w:rsidR="00AD3977" w:rsidRDefault="00AD3977">
      <w:pPr>
        <w:spacing w:line="240" w:lineRule="auto"/>
        <w:rPr>
          <w:szCs w:val="22"/>
        </w:rPr>
      </w:pPr>
    </w:p>
    <w:p w14:paraId="46970898" w14:textId="77777777" w:rsidR="00AD3977" w:rsidRDefault="004B077E">
      <w:pPr>
        <w:spacing w:line="240" w:lineRule="auto"/>
        <w:rPr>
          <w:szCs w:val="22"/>
        </w:rPr>
      </w:pPr>
      <w:r>
        <w:t>Les études menées chez l’animal indiquent que l’eravacycline traverse le placenta et qu’elle est retrouvée dans le plasma fœtal. L’eravacycline (et ses métabolites) sont excrétés dans le lait des rates allaitantes.</w:t>
      </w:r>
    </w:p>
    <w:p w14:paraId="46970899" w14:textId="77777777" w:rsidR="00AD3977" w:rsidRDefault="00AD3977">
      <w:pPr>
        <w:spacing w:line="240" w:lineRule="auto"/>
        <w:rPr>
          <w:szCs w:val="22"/>
        </w:rPr>
      </w:pPr>
    </w:p>
    <w:p w14:paraId="4697089A" w14:textId="77777777" w:rsidR="00AD3977" w:rsidRDefault="004B077E">
      <w:pPr>
        <w:spacing w:line="240" w:lineRule="auto"/>
        <w:rPr>
          <w:szCs w:val="22"/>
        </w:rPr>
      </w:pPr>
      <w:r>
        <w:t>L’eravacycline n'est pas génotoxique. Aucune étude de cancérogénèse n’été conduite avec l’eravacycline.</w:t>
      </w:r>
    </w:p>
    <w:p w14:paraId="4697089B" w14:textId="77777777" w:rsidR="00AD3977" w:rsidRDefault="00AD3977">
      <w:pPr>
        <w:spacing w:line="240" w:lineRule="auto"/>
        <w:rPr>
          <w:szCs w:val="22"/>
        </w:rPr>
      </w:pPr>
    </w:p>
    <w:p w14:paraId="4697089C" w14:textId="77777777" w:rsidR="00AD3977" w:rsidRDefault="004B077E">
      <w:pPr>
        <w:pStyle w:val="BodytextAgency"/>
        <w:spacing w:after="0" w:line="240" w:lineRule="auto"/>
        <w:rPr>
          <w:rFonts w:ascii="Times New Roman" w:hAnsi="Times New Roman"/>
          <w:sz w:val="22"/>
        </w:rPr>
      </w:pPr>
      <w:r>
        <w:rPr>
          <w:rFonts w:ascii="Times New Roman" w:hAnsi="Times New Roman"/>
          <w:sz w:val="22"/>
        </w:rPr>
        <w:t>Xerava peut présenter un risque de haute persistance dans les sédiments d’eau douce.</w:t>
      </w:r>
    </w:p>
    <w:p w14:paraId="4697089D" w14:textId="77777777" w:rsidR="00AD3977" w:rsidRDefault="00AD3977">
      <w:pPr>
        <w:pStyle w:val="BodytextAgency"/>
        <w:spacing w:after="0" w:line="240" w:lineRule="auto"/>
        <w:rPr>
          <w:rFonts w:ascii="Times New Roman" w:hAnsi="Times New Roman"/>
          <w:sz w:val="22"/>
          <w:szCs w:val="22"/>
        </w:rPr>
      </w:pPr>
    </w:p>
    <w:p w14:paraId="4697089E" w14:textId="77777777" w:rsidR="00AD3977" w:rsidRDefault="00AD3977">
      <w:pPr>
        <w:spacing w:line="240" w:lineRule="auto"/>
        <w:rPr>
          <w:szCs w:val="22"/>
        </w:rPr>
      </w:pPr>
    </w:p>
    <w:p w14:paraId="4697089F" w14:textId="77777777" w:rsidR="00AD3977" w:rsidRDefault="004B077E" w:rsidP="00C932AF">
      <w:pPr>
        <w:pStyle w:val="Style1"/>
        <w:keepNext/>
        <w:numPr>
          <w:ilvl w:val="0"/>
          <w:numId w:val="25"/>
        </w:numPr>
        <w:ind w:left="0" w:firstLine="0"/>
      </w:pPr>
      <w:r>
        <w:t>DONNÉES PHARMACEUTIQUES</w:t>
      </w:r>
    </w:p>
    <w:p w14:paraId="469708A0" w14:textId="77777777" w:rsidR="00AD3977" w:rsidRDefault="00AD3977" w:rsidP="00C932AF">
      <w:pPr>
        <w:keepNext/>
        <w:spacing w:line="240" w:lineRule="auto"/>
        <w:rPr>
          <w:szCs w:val="22"/>
        </w:rPr>
      </w:pPr>
    </w:p>
    <w:p w14:paraId="469708A1" w14:textId="77777777" w:rsidR="00AD3977" w:rsidRDefault="004B077E" w:rsidP="00C932AF">
      <w:pPr>
        <w:pStyle w:val="ListParagraph"/>
        <w:keepNext/>
        <w:numPr>
          <w:ilvl w:val="0"/>
          <w:numId w:val="20"/>
        </w:numPr>
        <w:spacing w:line="240" w:lineRule="auto"/>
        <w:ind w:left="0" w:firstLine="0"/>
        <w:outlineLvl w:val="0"/>
        <w:rPr>
          <w:szCs w:val="22"/>
        </w:rPr>
      </w:pPr>
      <w:r>
        <w:rPr>
          <w:b/>
        </w:rPr>
        <w:t>Liste des excipients</w:t>
      </w:r>
    </w:p>
    <w:p w14:paraId="469708A2" w14:textId="77777777" w:rsidR="00AD3977" w:rsidRDefault="00AD3977" w:rsidP="00C932AF">
      <w:pPr>
        <w:keepNext/>
        <w:spacing w:line="240" w:lineRule="auto"/>
        <w:rPr>
          <w:i/>
          <w:szCs w:val="22"/>
        </w:rPr>
      </w:pPr>
    </w:p>
    <w:p w14:paraId="469708A3" w14:textId="77777777" w:rsidR="00AD3977" w:rsidRDefault="004B077E">
      <w:pPr>
        <w:spacing w:line="240" w:lineRule="auto"/>
      </w:pPr>
      <w:r>
        <w:t>Mannitol (E421)</w:t>
      </w:r>
    </w:p>
    <w:p w14:paraId="469708A4" w14:textId="77777777" w:rsidR="00AD3977" w:rsidRDefault="004B077E">
      <w:pPr>
        <w:spacing w:line="240" w:lineRule="auto"/>
        <w:rPr>
          <w:szCs w:val="22"/>
        </w:rPr>
      </w:pPr>
      <w:r>
        <w:t>Hydroxyde de sodium (pour l'ajustement du pH)</w:t>
      </w:r>
    </w:p>
    <w:p w14:paraId="469708A5" w14:textId="77777777" w:rsidR="00AD3977" w:rsidRDefault="004B077E">
      <w:pPr>
        <w:spacing w:line="240" w:lineRule="auto"/>
        <w:rPr>
          <w:szCs w:val="22"/>
        </w:rPr>
      </w:pPr>
      <w:r>
        <w:t>Acide chlorhydrique (pour l’ajustement du pH)</w:t>
      </w:r>
    </w:p>
    <w:p w14:paraId="469708A6" w14:textId="77777777" w:rsidR="00AD3977" w:rsidRDefault="00AD3977">
      <w:pPr>
        <w:spacing w:line="240" w:lineRule="auto"/>
        <w:rPr>
          <w:szCs w:val="22"/>
        </w:rPr>
      </w:pPr>
    </w:p>
    <w:p w14:paraId="469708A7" w14:textId="77777777" w:rsidR="00AD3977" w:rsidRDefault="004B077E" w:rsidP="00C932AF">
      <w:pPr>
        <w:pStyle w:val="ListParagraph"/>
        <w:keepNext/>
        <w:numPr>
          <w:ilvl w:val="0"/>
          <w:numId w:val="20"/>
        </w:numPr>
        <w:spacing w:line="240" w:lineRule="auto"/>
        <w:ind w:left="0" w:firstLine="0"/>
        <w:outlineLvl w:val="0"/>
        <w:rPr>
          <w:szCs w:val="22"/>
        </w:rPr>
      </w:pPr>
      <w:r>
        <w:rPr>
          <w:b/>
        </w:rPr>
        <w:t>Incompatibilités</w:t>
      </w:r>
    </w:p>
    <w:p w14:paraId="469708A8" w14:textId="77777777" w:rsidR="00AD3977" w:rsidRDefault="00AD3977" w:rsidP="00C932AF">
      <w:pPr>
        <w:keepNext/>
        <w:spacing w:line="240" w:lineRule="auto"/>
        <w:rPr>
          <w:szCs w:val="22"/>
        </w:rPr>
      </w:pPr>
    </w:p>
    <w:p w14:paraId="469708A9" w14:textId="77777777" w:rsidR="00AD3977" w:rsidRDefault="004B077E">
      <w:pPr>
        <w:spacing w:line="240" w:lineRule="auto"/>
        <w:rPr>
          <w:szCs w:val="22"/>
        </w:rPr>
      </w:pPr>
      <w:r>
        <w:t>Ce médicament ne doit pas être mélangé avec d’autres médicaments à l’exception de ceux mentionnés dans la rubrique 6.6.</w:t>
      </w:r>
    </w:p>
    <w:p w14:paraId="469708AA" w14:textId="77777777" w:rsidR="00AD3977" w:rsidRDefault="00AD3977">
      <w:pPr>
        <w:tabs>
          <w:tab w:val="clear" w:pos="567"/>
        </w:tabs>
        <w:spacing w:line="240" w:lineRule="auto"/>
        <w:rPr>
          <w:b/>
          <w:szCs w:val="22"/>
        </w:rPr>
      </w:pPr>
    </w:p>
    <w:p w14:paraId="469708AB" w14:textId="77777777" w:rsidR="00AD3977" w:rsidRDefault="004B077E">
      <w:pPr>
        <w:pStyle w:val="ListParagraph"/>
        <w:keepNext/>
        <w:numPr>
          <w:ilvl w:val="0"/>
          <w:numId w:val="20"/>
        </w:numPr>
        <w:spacing w:line="240" w:lineRule="auto"/>
        <w:ind w:left="0" w:firstLine="0"/>
        <w:outlineLvl w:val="0"/>
        <w:rPr>
          <w:szCs w:val="22"/>
        </w:rPr>
      </w:pPr>
      <w:r>
        <w:rPr>
          <w:b/>
        </w:rPr>
        <w:lastRenderedPageBreak/>
        <w:t>Durée de conservation</w:t>
      </w:r>
    </w:p>
    <w:p w14:paraId="469708AC" w14:textId="77777777" w:rsidR="00AD3977" w:rsidRDefault="00AD3977">
      <w:pPr>
        <w:keepNext/>
        <w:spacing w:line="240" w:lineRule="auto"/>
        <w:rPr>
          <w:szCs w:val="22"/>
        </w:rPr>
      </w:pPr>
    </w:p>
    <w:p w14:paraId="469708AD" w14:textId="77777777" w:rsidR="00AD3977" w:rsidRDefault="004B077E">
      <w:pPr>
        <w:keepNext/>
        <w:spacing w:line="240" w:lineRule="auto"/>
        <w:rPr>
          <w:szCs w:val="22"/>
        </w:rPr>
      </w:pPr>
      <w:r>
        <w:t>3 ans</w:t>
      </w:r>
    </w:p>
    <w:p w14:paraId="469708AE" w14:textId="77777777" w:rsidR="00AD3977" w:rsidRDefault="00AD3977">
      <w:pPr>
        <w:spacing w:line="240" w:lineRule="auto"/>
        <w:rPr>
          <w:szCs w:val="22"/>
        </w:rPr>
      </w:pPr>
    </w:p>
    <w:p w14:paraId="469708AF" w14:textId="77777777" w:rsidR="00AD3977" w:rsidRDefault="004B077E">
      <w:pPr>
        <w:spacing w:line="240" w:lineRule="auto"/>
        <w:rPr>
          <w:szCs w:val="22"/>
        </w:rPr>
      </w:pPr>
      <w:r>
        <w:t>La stabilité physico-chimique après reconstitution dans le flacon a été démontrée pendant 1 heure à 25 °C.</w:t>
      </w:r>
    </w:p>
    <w:p w14:paraId="469708B0" w14:textId="77777777" w:rsidR="00AD3977" w:rsidRDefault="00AD3977">
      <w:pPr>
        <w:spacing w:line="240" w:lineRule="auto"/>
        <w:rPr>
          <w:szCs w:val="22"/>
        </w:rPr>
      </w:pPr>
    </w:p>
    <w:p w14:paraId="469708B1" w14:textId="77777777" w:rsidR="00AD3977" w:rsidRDefault="004B077E">
      <w:pPr>
        <w:spacing w:line="240" w:lineRule="auto"/>
        <w:rPr>
          <w:szCs w:val="22"/>
        </w:rPr>
      </w:pPr>
      <w:r>
        <w:t>La stabilité physico-chimique après dilution a été démontrée pendant 72 heures à une température comprise entre 2 °C et 8 </w:t>
      </w:r>
      <w:r>
        <w:rPr>
          <w:rFonts w:ascii="Symbol" w:eastAsia="Symbol" w:hAnsi="Symbol" w:cs="Symbol"/>
          <w:szCs w:val="22"/>
        </w:rPr>
        <w:t>°</w:t>
      </w:r>
      <w:r>
        <w:t>C et pendant 12 heures à 25 °C.</w:t>
      </w:r>
    </w:p>
    <w:p w14:paraId="469708B2" w14:textId="77777777" w:rsidR="00AD3977" w:rsidRDefault="00AD3977">
      <w:pPr>
        <w:spacing w:line="240" w:lineRule="auto"/>
        <w:rPr>
          <w:bCs/>
          <w:szCs w:val="22"/>
        </w:rPr>
      </w:pPr>
    </w:p>
    <w:p w14:paraId="469708B3" w14:textId="77777777" w:rsidR="00AD3977" w:rsidRDefault="004B077E">
      <w:pPr>
        <w:spacing w:line="240" w:lineRule="auto"/>
        <w:rPr>
          <w:szCs w:val="22"/>
        </w:rPr>
      </w:pPr>
      <w:r>
        <w:t>D’un point de vue microbiologique, le produit doit être utilisé immédiatement. S’il n’est pas utilisé immédiatement, la durée et les conditions de conservation après ouverture/reconstitution/dilution et avant l’utilisation relèvent de la responsabilité de l’utilisateur et ne doivent normalement pas dépasser 72 heures à une température comprise entre 2 °C et 8 °C, sauf si la méthode de reconstitution/dilution prévient tout risque de contamination microbienne.</w:t>
      </w:r>
    </w:p>
    <w:p w14:paraId="469708B4" w14:textId="77777777" w:rsidR="00AD3977" w:rsidRDefault="00AD3977">
      <w:pPr>
        <w:spacing w:line="240" w:lineRule="auto"/>
        <w:rPr>
          <w:szCs w:val="22"/>
        </w:rPr>
      </w:pPr>
    </w:p>
    <w:p w14:paraId="469708B5" w14:textId="77777777" w:rsidR="00AD3977" w:rsidRDefault="004B077E">
      <w:pPr>
        <w:pStyle w:val="ListParagraph"/>
        <w:keepNext/>
        <w:keepLines/>
        <w:numPr>
          <w:ilvl w:val="0"/>
          <w:numId w:val="20"/>
        </w:numPr>
        <w:spacing w:line="240" w:lineRule="auto"/>
        <w:ind w:left="0" w:firstLine="0"/>
        <w:outlineLvl w:val="0"/>
        <w:rPr>
          <w:b/>
          <w:szCs w:val="22"/>
        </w:rPr>
      </w:pPr>
      <w:r>
        <w:rPr>
          <w:b/>
        </w:rPr>
        <w:t>Précautions particulières de conservation</w:t>
      </w:r>
    </w:p>
    <w:p w14:paraId="469708B6" w14:textId="77777777" w:rsidR="00AD3977" w:rsidRDefault="00AD3977">
      <w:pPr>
        <w:keepNext/>
        <w:keepLines/>
        <w:spacing w:line="240" w:lineRule="auto"/>
        <w:rPr>
          <w:rFonts w:eastAsia="Times New Roman"/>
        </w:rPr>
      </w:pPr>
    </w:p>
    <w:p w14:paraId="469708B7" w14:textId="77777777" w:rsidR="00AD3977" w:rsidRDefault="004B077E">
      <w:pPr>
        <w:keepNext/>
        <w:keepLines/>
        <w:spacing w:line="240" w:lineRule="auto"/>
        <w:rPr>
          <w:rFonts w:eastAsia="Times New Roman"/>
        </w:rPr>
      </w:pPr>
      <w:r>
        <w:t>À conserver au réfrigérateur (entre 2 </w:t>
      </w:r>
      <w:r>
        <w:rPr>
          <w:rFonts w:ascii="Symbol" w:eastAsia="Symbol" w:hAnsi="Symbol" w:cs="Symbol"/>
          <w:szCs w:val="22"/>
        </w:rPr>
        <w:t>°</w:t>
      </w:r>
      <w:r>
        <w:t>C et 8 </w:t>
      </w:r>
      <w:r>
        <w:rPr>
          <w:rFonts w:ascii="Symbol" w:eastAsia="Symbol" w:hAnsi="Symbol" w:cs="Symbol"/>
          <w:szCs w:val="22"/>
        </w:rPr>
        <w:t>°</w:t>
      </w:r>
      <w:r>
        <w:t>C). Conserver le flacon dans la boîte à l’abri de la lumière.</w:t>
      </w:r>
    </w:p>
    <w:p w14:paraId="469708B8" w14:textId="77777777" w:rsidR="00AD3977" w:rsidRDefault="00AD3977">
      <w:pPr>
        <w:keepNext/>
        <w:keepLines/>
        <w:spacing w:line="240" w:lineRule="auto"/>
        <w:rPr>
          <w:rFonts w:eastAsia="Times New Roman"/>
          <w:bCs/>
        </w:rPr>
      </w:pPr>
    </w:p>
    <w:p w14:paraId="469708B9" w14:textId="77777777" w:rsidR="00AD3977" w:rsidRDefault="004B077E">
      <w:pPr>
        <w:keepNext/>
        <w:keepLines/>
        <w:spacing w:line="240" w:lineRule="auto"/>
        <w:rPr>
          <w:i/>
          <w:szCs w:val="22"/>
        </w:rPr>
      </w:pPr>
      <w:r>
        <w:t>Pour les conditions de conservation du médicament après reconstitution et dilution, voir la rubrique 6.3.</w:t>
      </w:r>
    </w:p>
    <w:p w14:paraId="469708BA" w14:textId="77777777" w:rsidR="00AD3977" w:rsidRDefault="00AD3977">
      <w:pPr>
        <w:spacing w:line="240" w:lineRule="auto"/>
        <w:rPr>
          <w:szCs w:val="22"/>
        </w:rPr>
      </w:pPr>
    </w:p>
    <w:p w14:paraId="469708BB" w14:textId="77777777" w:rsidR="00AD3977" w:rsidRDefault="004B077E">
      <w:pPr>
        <w:pStyle w:val="ListParagraph"/>
        <w:numPr>
          <w:ilvl w:val="0"/>
          <w:numId w:val="20"/>
        </w:numPr>
        <w:spacing w:line="240" w:lineRule="auto"/>
        <w:ind w:left="0" w:firstLine="0"/>
        <w:outlineLvl w:val="0"/>
        <w:rPr>
          <w:b/>
          <w:szCs w:val="22"/>
        </w:rPr>
      </w:pPr>
      <w:r>
        <w:rPr>
          <w:b/>
        </w:rPr>
        <w:t>Nature et contenu de l’emballage</w:t>
      </w:r>
    </w:p>
    <w:p w14:paraId="469708BC" w14:textId="77777777" w:rsidR="00AD3977" w:rsidRDefault="00AD3977">
      <w:pPr>
        <w:pStyle w:val="BodytextAgency"/>
        <w:spacing w:after="0" w:line="240" w:lineRule="auto"/>
        <w:rPr>
          <w:highlight w:val="yellow"/>
        </w:rPr>
      </w:pPr>
    </w:p>
    <w:p w14:paraId="469708BD" w14:textId="77777777" w:rsidR="00AD3977" w:rsidRDefault="004B077E">
      <w:pPr>
        <w:tabs>
          <w:tab w:val="clear" w:pos="567"/>
          <w:tab w:val="left" w:pos="-142"/>
        </w:tabs>
        <w:spacing w:line="240" w:lineRule="auto"/>
        <w:outlineLvl w:val="0"/>
        <w:rPr>
          <w:szCs w:val="22"/>
        </w:rPr>
      </w:pPr>
      <w:r>
        <w:t>Flacon en verre de type I de 10 </w:t>
      </w:r>
      <w:proofErr w:type="spellStart"/>
      <w:r>
        <w:t>mL</w:t>
      </w:r>
      <w:proofErr w:type="spellEnd"/>
      <w:r>
        <w:t xml:space="preserve"> avec bouchon en caoutchouc </w:t>
      </w:r>
      <w:proofErr w:type="spellStart"/>
      <w:r>
        <w:t>chlorobutyle</w:t>
      </w:r>
      <w:proofErr w:type="spellEnd"/>
      <w:r>
        <w:t xml:space="preserve"> et capsule en aluminium.</w:t>
      </w:r>
    </w:p>
    <w:p w14:paraId="469708BE" w14:textId="77777777" w:rsidR="00AD3977" w:rsidRDefault="00AD3977">
      <w:pPr>
        <w:pStyle w:val="BodytextAgency"/>
        <w:spacing w:after="0" w:line="240" w:lineRule="auto"/>
      </w:pPr>
    </w:p>
    <w:p w14:paraId="469708BF" w14:textId="77777777" w:rsidR="00AD3977" w:rsidRDefault="004B077E">
      <w:pPr>
        <w:spacing w:line="240" w:lineRule="auto"/>
        <w:outlineLvl w:val="0"/>
      </w:pPr>
      <w:r>
        <w:t>Présentations : 1 flacon et conditionnements multiples contenant 12 flacons (12 boîtes de 1).</w:t>
      </w:r>
    </w:p>
    <w:p w14:paraId="469708C0" w14:textId="77777777" w:rsidR="00AD3977" w:rsidRDefault="00AD3977">
      <w:pPr>
        <w:spacing w:line="240" w:lineRule="auto"/>
        <w:outlineLvl w:val="0"/>
      </w:pPr>
    </w:p>
    <w:p w14:paraId="469708C1" w14:textId="77777777" w:rsidR="00AD3977" w:rsidRDefault="004B077E">
      <w:pPr>
        <w:spacing w:line="240" w:lineRule="auto"/>
        <w:outlineLvl w:val="0"/>
      </w:pPr>
      <w:r>
        <w:t>Toutes les présentations peuvent ne pas être commercialisées.</w:t>
      </w:r>
    </w:p>
    <w:p w14:paraId="469708C2" w14:textId="77777777" w:rsidR="00AD3977" w:rsidRDefault="00AD3977">
      <w:pPr>
        <w:spacing w:line="240" w:lineRule="auto"/>
        <w:outlineLvl w:val="0"/>
      </w:pPr>
    </w:p>
    <w:p w14:paraId="469708C3" w14:textId="77777777" w:rsidR="00AD3977" w:rsidRDefault="004B077E">
      <w:pPr>
        <w:pStyle w:val="ListParagraph"/>
        <w:numPr>
          <w:ilvl w:val="0"/>
          <w:numId w:val="20"/>
        </w:numPr>
        <w:spacing w:line="240" w:lineRule="auto"/>
        <w:ind w:left="0" w:firstLine="0"/>
        <w:outlineLvl w:val="0"/>
        <w:rPr>
          <w:szCs w:val="22"/>
        </w:rPr>
      </w:pPr>
      <w:bookmarkStart w:id="102" w:name="OLE_LINK1"/>
      <w:r>
        <w:rPr>
          <w:b/>
        </w:rPr>
        <w:t>Précautions particulières d’élimination et de manipulation</w:t>
      </w:r>
    </w:p>
    <w:p w14:paraId="469708C4" w14:textId="77777777" w:rsidR="00AD3977" w:rsidRDefault="00AD3977">
      <w:pPr>
        <w:spacing w:line="240" w:lineRule="auto"/>
        <w:rPr>
          <w:szCs w:val="22"/>
        </w:rPr>
      </w:pPr>
    </w:p>
    <w:p w14:paraId="469708C5" w14:textId="77777777" w:rsidR="00AD3977" w:rsidRDefault="004B077E">
      <w:pPr>
        <w:spacing w:line="240" w:lineRule="auto"/>
        <w:rPr>
          <w:szCs w:val="22"/>
          <w:u w:val="single"/>
        </w:rPr>
      </w:pPr>
      <w:r>
        <w:rPr>
          <w:u w:val="single"/>
        </w:rPr>
        <w:t>Précautions générales</w:t>
      </w:r>
    </w:p>
    <w:p w14:paraId="469708C6" w14:textId="77777777" w:rsidR="00AD3977" w:rsidRDefault="00AD3977">
      <w:pPr>
        <w:spacing w:line="240" w:lineRule="auto"/>
        <w:rPr>
          <w:szCs w:val="22"/>
        </w:rPr>
      </w:pPr>
    </w:p>
    <w:p w14:paraId="469708C7" w14:textId="77777777" w:rsidR="00AD3977" w:rsidRDefault="004B077E">
      <w:pPr>
        <w:spacing w:line="240" w:lineRule="auto"/>
        <w:rPr>
          <w:szCs w:val="22"/>
        </w:rPr>
      </w:pPr>
      <w:r>
        <w:t>Chaque flacon est à usage unique.</w:t>
      </w:r>
    </w:p>
    <w:p w14:paraId="469708C8" w14:textId="77777777" w:rsidR="00AD3977" w:rsidRDefault="00AD3977">
      <w:pPr>
        <w:spacing w:line="240" w:lineRule="auto"/>
        <w:rPr>
          <w:szCs w:val="22"/>
        </w:rPr>
      </w:pPr>
    </w:p>
    <w:p w14:paraId="469708C9" w14:textId="77777777" w:rsidR="00AD3977" w:rsidRDefault="004B077E">
      <w:pPr>
        <w:numPr>
          <w:ilvl w:val="12"/>
          <w:numId w:val="0"/>
        </w:numPr>
        <w:spacing w:line="240" w:lineRule="auto"/>
        <w:ind w:right="-2"/>
      </w:pPr>
      <w:r>
        <w:t>Une technique aseptique doit être utilisée lors de la préparation de la solution pour perfusion.</w:t>
      </w:r>
    </w:p>
    <w:p w14:paraId="469708CA" w14:textId="77777777" w:rsidR="00AD3977" w:rsidRDefault="00AD3977">
      <w:pPr>
        <w:numPr>
          <w:ilvl w:val="12"/>
          <w:numId w:val="0"/>
        </w:numPr>
        <w:spacing w:line="240" w:lineRule="auto"/>
        <w:ind w:right="-2"/>
      </w:pPr>
    </w:p>
    <w:p w14:paraId="469708CB" w14:textId="77777777" w:rsidR="00AD3977" w:rsidRDefault="004B077E" w:rsidP="00C932AF">
      <w:pPr>
        <w:keepNext/>
        <w:numPr>
          <w:ilvl w:val="12"/>
          <w:numId w:val="0"/>
        </w:numPr>
        <w:spacing w:line="240" w:lineRule="auto"/>
        <w:ind w:right="-2"/>
        <w:rPr>
          <w:b/>
          <w:i/>
        </w:rPr>
      </w:pPr>
      <w:r>
        <w:rPr>
          <w:b/>
          <w:i/>
        </w:rPr>
        <w:t xml:space="preserve">Préparation de la solution reconstituée </w:t>
      </w:r>
    </w:p>
    <w:p w14:paraId="469708CC" w14:textId="77777777" w:rsidR="00AD3977" w:rsidRDefault="004B077E">
      <w:pPr>
        <w:numPr>
          <w:ilvl w:val="12"/>
          <w:numId w:val="0"/>
        </w:numPr>
        <w:spacing w:line="240" w:lineRule="auto"/>
      </w:pPr>
      <w:r>
        <w:t>Chaque flacon de poudre, et ce pour le nombre de flacons requis, doit être reconstitué avec 5 </w:t>
      </w:r>
      <w:proofErr w:type="spellStart"/>
      <w:r>
        <w:t>mL</w:t>
      </w:r>
      <w:proofErr w:type="spellEnd"/>
      <w:r>
        <w:t xml:space="preserve"> d’eau pour préparations injectables, puis agité doucement jusqu’à dissolution complète de la poudre. Les secousses ou les mouvements rapides doivent être évités, car ils peuvent provoquer la formation de mousse.</w:t>
      </w:r>
    </w:p>
    <w:p w14:paraId="469708CD" w14:textId="77777777" w:rsidR="00AD3977" w:rsidRDefault="00AD3977">
      <w:pPr>
        <w:numPr>
          <w:ilvl w:val="12"/>
          <w:numId w:val="0"/>
        </w:numPr>
        <w:tabs>
          <w:tab w:val="clear" w:pos="567"/>
        </w:tabs>
        <w:spacing w:line="240" w:lineRule="auto"/>
      </w:pPr>
    </w:p>
    <w:p w14:paraId="469708CE" w14:textId="77777777" w:rsidR="00AD3977" w:rsidRDefault="004B077E">
      <w:pPr>
        <w:numPr>
          <w:ilvl w:val="12"/>
          <w:numId w:val="0"/>
        </w:numPr>
        <w:tabs>
          <w:tab w:val="clear" w:pos="567"/>
        </w:tabs>
        <w:spacing w:line="240" w:lineRule="auto"/>
        <w:rPr>
          <w:szCs w:val="22"/>
        </w:rPr>
      </w:pPr>
      <w:r>
        <w:t>Après reconstitution, Xerava doit être une solution limpide, jaune pâle à orange. La solution ne doit pas être utilisée si des particules sont détectées ou si elle est trouble.</w:t>
      </w:r>
    </w:p>
    <w:p w14:paraId="469708CF" w14:textId="77777777" w:rsidR="00AD3977" w:rsidRDefault="00AD3977">
      <w:pPr>
        <w:numPr>
          <w:ilvl w:val="12"/>
          <w:numId w:val="0"/>
        </w:numPr>
        <w:spacing w:line="240" w:lineRule="auto"/>
        <w:ind w:right="-2"/>
        <w:rPr>
          <w:b/>
          <w:i/>
        </w:rPr>
      </w:pPr>
    </w:p>
    <w:p w14:paraId="469708D0" w14:textId="77777777" w:rsidR="00AD3977" w:rsidRDefault="004B077E" w:rsidP="00C932AF">
      <w:pPr>
        <w:keepNext/>
        <w:numPr>
          <w:ilvl w:val="12"/>
          <w:numId w:val="0"/>
        </w:numPr>
        <w:spacing w:line="240" w:lineRule="auto"/>
        <w:ind w:right="-2"/>
        <w:rPr>
          <w:b/>
          <w:i/>
        </w:rPr>
      </w:pPr>
      <w:r>
        <w:rPr>
          <w:b/>
          <w:i/>
        </w:rPr>
        <w:t>Préparation de la solution pour la perfusion</w:t>
      </w:r>
    </w:p>
    <w:p w14:paraId="469708D1" w14:textId="40322E47" w:rsidR="00AD3977" w:rsidRDefault="004B077E">
      <w:pPr>
        <w:numPr>
          <w:ilvl w:val="12"/>
          <w:numId w:val="0"/>
        </w:numPr>
        <w:spacing w:line="240" w:lineRule="auto"/>
        <w:ind w:right="-2"/>
      </w:pPr>
      <w:r>
        <w:t>Pour l’administration, la solution reconstituée doit être ensuite diluée avec une solution injectable de chlorure de sodium à 9 mg/</w:t>
      </w:r>
      <w:proofErr w:type="spellStart"/>
      <w:r>
        <w:t>mL</w:t>
      </w:r>
      <w:proofErr w:type="spellEnd"/>
      <w:r>
        <w:t xml:space="preserve"> (0,9 %). Le volume calculé de la solution reconstituée doit être ajouté à la poche de perfusion pour obtenir une concentration cible de 0,3 mg/</w:t>
      </w:r>
      <w:proofErr w:type="spellStart"/>
      <w:r>
        <w:t>mL</w:t>
      </w:r>
      <w:proofErr w:type="spellEnd"/>
      <w:r>
        <w:t>, dans un intervalle de 0,2 à 0,6 mg/</w:t>
      </w:r>
      <w:proofErr w:type="spellStart"/>
      <w:r>
        <w:t>mL</w:t>
      </w:r>
      <w:proofErr w:type="spellEnd"/>
      <w:r>
        <w:t xml:space="preserve">. Voir les exemples de calculs dans le tableau </w:t>
      </w:r>
      <w:ins w:id="103" w:author="Author">
        <w:r>
          <w:t>3 (adultes) et tableau 4 (adolescents de 12 à 17 ans)</w:t>
        </w:r>
      </w:ins>
      <w:r>
        <w:t>.</w:t>
      </w:r>
    </w:p>
    <w:p w14:paraId="469708D2" w14:textId="77777777" w:rsidR="00AD3977" w:rsidRDefault="00AD3977">
      <w:pPr>
        <w:numPr>
          <w:ilvl w:val="12"/>
          <w:numId w:val="0"/>
        </w:numPr>
        <w:spacing w:line="240" w:lineRule="auto"/>
        <w:ind w:right="-2"/>
      </w:pPr>
    </w:p>
    <w:p w14:paraId="469708D3" w14:textId="77777777" w:rsidR="00AD3977" w:rsidRDefault="004B077E">
      <w:pPr>
        <w:numPr>
          <w:ilvl w:val="12"/>
          <w:numId w:val="0"/>
        </w:numPr>
        <w:spacing w:line="240" w:lineRule="auto"/>
        <w:ind w:right="-2"/>
      </w:pPr>
      <w:r>
        <w:lastRenderedPageBreak/>
        <w:t>Retourner doucement la poche de perfusion pour mélanger la solution.</w:t>
      </w:r>
    </w:p>
    <w:p w14:paraId="469708D4" w14:textId="77777777" w:rsidR="00AD3977" w:rsidRDefault="00AD3977">
      <w:pPr>
        <w:numPr>
          <w:ilvl w:val="12"/>
          <w:numId w:val="0"/>
        </w:numPr>
        <w:spacing w:line="240" w:lineRule="auto"/>
        <w:ind w:right="-2"/>
      </w:pPr>
    </w:p>
    <w:p w14:paraId="469708D5" w14:textId="77777777" w:rsidR="00AD3977" w:rsidRDefault="004B077E">
      <w:pPr>
        <w:pStyle w:val="Caption"/>
        <w:keepNext/>
        <w:spacing w:after="120"/>
        <w:rPr>
          <w:sz w:val="22"/>
          <w:szCs w:val="22"/>
          <w:vertAlign w:val="superscript"/>
        </w:rPr>
      </w:pPr>
      <w:r>
        <w:rPr>
          <w:sz w:val="22"/>
          <w:szCs w:val="22"/>
        </w:rPr>
        <w:t>Tableau </w:t>
      </w:r>
      <w:ins w:id="104" w:author="Author">
        <w:r>
          <w:rPr>
            <w:sz w:val="22"/>
            <w:szCs w:val="22"/>
          </w:rPr>
          <w:t>3</w:t>
        </w:r>
      </w:ins>
      <w:del w:id="105" w:author="Author">
        <w:r>
          <w:rPr>
            <w:sz w:val="22"/>
            <w:szCs w:val="22"/>
          </w:rPr>
          <w:delText>4</w:delText>
        </w:r>
      </w:del>
      <w:r>
        <w:rPr>
          <w:sz w:val="22"/>
          <w:szCs w:val="22"/>
        </w:rPr>
        <w:tab/>
        <w:t xml:space="preserve">Exemples de calculs pour des </w:t>
      </w:r>
      <w:ins w:id="106" w:author="Author">
        <w:r>
          <w:rPr>
            <w:sz w:val="22"/>
            <w:szCs w:val="22"/>
          </w:rPr>
          <w:t xml:space="preserve">patients adultes ayant un </w:t>
        </w:r>
      </w:ins>
      <w:r>
        <w:rPr>
          <w:sz w:val="22"/>
          <w:szCs w:val="22"/>
        </w:rPr>
        <w:t>poids compris entre 40 kg et 200 kg</w:t>
      </w:r>
      <w:r>
        <w:rPr>
          <w:sz w:val="22"/>
          <w:szCs w:val="22"/>
          <w:vertAlign w:val="superscript"/>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0A0" w:firstRow="1" w:lastRow="0" w:firstColumn="1" w:lastColumn="0" w:noHBand="0" w:noVBand="0"/>
      </w:tblPr>
      <w:tblGrid>
        <w:gridCol w:w="1330"/>
        <w:gridCol w:w="1423"/>
        <w:gridCol w:w="1633"/>
        <w:gridCol w:w="2272"/>
        <w:gridCol w:w="2403"/>
      </w:tblGrid>
      <w:tr w:rsidR="00AD3977" w14:paraId="469708DD" w14:textId="77777777">
        <w:tc>
          <w:tcPr>
            <w:tcW w:w="734" w:type="pct"/>
          </w:tcPr>
          <w:p w14:paraId="469708D6" w14:textId="77777777" w:rsidR="00AD3977" w:rsidRDefault="004B077E">
            <w:pPr>
              <w:pStyle w:val="Caption"/>
              <w:keepNext/>
              <w:spacing w:before="20"/>
              <w:rPr>
                <w:b w:val="0"/>
              </w:rPr>
            </w:pPr>
            <w:r>
              <w:t>Poids du patient</w:t>
            </w:r>
          </w:p>
          <w:p w14:paraId="469708D7" w14:textId="77777777" w:rsidR="00AD3977" w:rsidRDefault="004B077E">
            <w:pPr>
              <w:keepNext/>
              <w:spacing w:before="20" w:after="20"/>
              <w:rPr>
                <w:b/>
                <w:sz w:val="20"/>
              </w:rPr>
            </w:pPr>
            <w:r>
              <w:rPr>
                <w:b/>
                <w:sz w:val="20"/>
              </w:rPr>
              <w:t>(kg)</w:t>
            </w:r>
          </w:p>
        </w:tc>
        <w:tc>
          <w:tcPr>
            <w:tcW w:w="785" w:type="pct"/>
          </w:tcPr>
          <w:p w14:paraId="469708D8" w14:textId="77777777" w:rsidR="00AD3977" w:rsidRDefault="004B077E">
            <w:pPr>
              <w:keepNext/>
              <w:spacing w:before="20" w:after="20"/>
              <w:jc w:val="center"/>
              <w:rPr>
                <w:b/>
                <w:sz w:val="20"/>
              </w:rPr>
            </w:pPr>
            <w:r>
              <w:rPr>
                <w:b/>
                <w:sz w:val="20"/>
              </w:rPr>
              <w:t xml:space="preserve">Dose totale </w:t>
            </w:r>
          </w:p>
          <w:p w14:paraId="469708D9" w14:textId="77777777" w:rsidR="00AD3977" w:rsidRDefault="004B077E">
            <w:pPr>
              <w:keepNext/>
              <w:spacing w:before="20" w:after="20"/>
              <w:jc w:val="center"/>
              <w:rPr>
                <w:b/>
                <w:sz w:val="20"/>
              </w:rPr>
            </w:pPr>
            <w:r>
              <w:rPr>
                <w:b/>
                <w:sz w:val="20"/>
              </w:rPr>
              <w:t>(mg)</w:t>
            </w:r>
          </w:p>
        </w:tc>
        <w:tc>
          <w:tcPr>
            <w:tcW w:w="901" w:type="pct"/>
          </w:tcPr>
          <w:p w14:paraId="469708DA" w14:textId="77777777" w:rsidR="00AD3977" w:rsidRDefault="004B077E">
            <w:pPr>
              <w:keepNext/>
              <w:spacing w:before="20" w:after="20"/>
              <w:jc w:val="center"/>
              <w:rPr>
                <w:b/>
                <w:sz w:val="20"/>
              </w:rPr>
            </w:pPr>
            <w:r>
              <w:rPr>
                <w:b/>
                <w:sz w:val="20"/>
              </w:rPr>
              <w:t>Nombre de flacons à reconstituer</w:t>
            </w:r>
          </w:p>
        </w:tc>
        <w:tc>
          <w:tcPr>
            <w:tcW w:w="1254" w:type="pct"/>
          </w:tcPr>
          <w:p w14:paraId="469708DB" w14:textId="77777777" w:rsidR="00AD3977" w:rsidRDefault="004B077E">
            <w:pPr>
              <w:keepNext/>
              <w:spacing w:before="20" w:after="20"/>
              <w:jc w:val="center"/>
              <w:rPr>
                <w:b/>
                <w:sz w:val="20"/>
              </w:rPr>
            </w:pPr>
            <w:r>
              <w:rPr>
                <w:b/>
                <w:sz w:val="20"/>
              </w:rPr>
              <w:t xml:space="preserve">Volume total </w:t>
            </w:r>
            <w:r>
              <w:rPr>
                <w:sz w:val="20"/>
              </w:rPr>
              <w:t xml:space="preserve">de solution reconstituée </w:t>
            </w:r>
            <w:r>
              <w:rPr>
                <w:b/>
                <w:sz w:val="20"/>
              </w:rPr>
              <w:t>(</w:t>
            </w:r>
            <w:proofErr w:type="spellStart"/>
            <w:r>
              <w:rPr>
                <w:b/>
                <w:sz w:val="20"/>
              </w:rPr>
              <w:t>mL</w:t>
            </w:r>
            <w:proofErr w:type="spellEnd"/>
            <w:r>
              <w:rPr>
                <w:b/>
                <w:sz w:val="20"/>
              </w:rPr>
              <w:t>)</w:t>
            </w:r>
          </w:p>
        </w:tc>
        <w:tc>
          <w:tcPr>
            <w:tcW w:w="1327" w:type="pct"/>
          </w:tcPr>
          <w:p w14:paraId="469708DC" w14:textId="77777777" w:rsidR="00AD3977" w:rsidRDefault="004B077E">
            <w:pPr>
              <w:keepNext/>
              <w:spacing w:before="20" w:after="20"/>
              <w:jc w:val="center"/>
              <w:rPr>
                <w:b/>
                <w:sz w:val="20"/>
              </w:rPr>
            </w:pPr>
            <w:r>
              <w:rPr>
                <w:b/>
                <w:sz w:val="20"/>
              </w:rPr>
              <w:t xml:space="preserve">Taille recommandée de la poche à perfusion </w:t>
            </w:r>
            <w:ins w:id="107" w:author="Author">
              <w:r>
                <w:rPr>
                  <w:b/>
                  <w:sz w:val="20"/>
                </w:rPr>
                <w:t>(</w:t>
              </w:r>
              <w:proofErr w:type="spellStart"/>
              <w:r>
                <w:rPr>
                  <w:b/>
                  <w:sz w:val="20"/>
                </w:rPr>
                <w:t>mL</w:t>
              </w:r>
              <w:proofErr w:type="spellEnd"/>
              <w:r>
                <w:rPr>
                  <w:b/>
                  <w:sz w:val="20"/>
                </w:rPr>
                <w:t>)</w:t>
              </w:r>
            </w:ins>
          </w:p>
        </w:tc>
      </w:tr>
      <w:tr w:rsidR="00AD3977" w14:paraId="469708E3" w14:textId="77777777">
        <w:tc>
          <w:tcPr>
            <w:tcW w:w="734" w:type="pct"/>
          </w:tcPr>
          <w:p w14:paraId="469708DE" w14:textId="77777777" w:rsidR="00AD3977" w:rsidRDefault="004B077E">
            <w:pPr>
              <w:keepNext/>
              <w:spacing w:before="20" w:after="20"/>
              <w:rPr>
                <w:sz w:val="20"/>
              </w:rPr>
            </w:pPr>
            <w:r>
              <w:rPr>
                <w:sz w:val="20"/>
              </w:rPr>
              <w:t>40</w:t>
            </w:r>
          </w:p>
        </w:tc>
        <w:tc>
          <w:tcPr>
            <w:tcW w:w="785" w:type="pct"/>
          </w:tcPr>
          <w:p w14:paraId="469708DF" w14:textId="77777777" w:rsidR="00AD3977" w:rsidRDefault="004B077E">
            <w:pPr>
              <w:keepNext/>
              <w:spacing w:before="20" w:after="20"/>
              <w:jc w:val="center"/>
              <w:rPr>
                <w:sz w:val="20"/>
              </w:rPr>
            </w:pPr>
            <w:r>
              <w:rPr>
                <w:sz w:val="20"/>
              </w:rPr>
              <w:t>40</w:t>
            </w:r>
          </w:p>
        </w:tc>
        <w:tc>
          <w:tcPr>
            <w:tcW w:w="901" w:type="pct"/>
          </w:tcPr>
          <w:p w14:paraId="469708E0" w14:textId="77777777" w:rsidR="00AD3977" w:rsidRDefault="004B077E">
            <w:pPr>
              <w:keepNext/>
              <w:spacing w:before="20" w:after="20"/>
              <w:jc w:val="center"/>
              <w:rPr>
                <w:sz w:val="20"/>
              </w:rPr>
            </w:pPr>
            <w:r>
              <w:rPr>
                <w:sz w:val="20"/>
              </w:rPr>
              <w:t>1</w:t>
            </w:r>
          </w:p>
        </w:tc>
        <w:tc>
          <w:tcPr>
            <w:tcW w:w="1254" w:type="pct"/>
          </w:tcPr>
          <w:p w14:paraId="469708E1" w14:textId="77777777" w:rsidR="00AD3977" w:rsidRDefault="004B077E">
            <w:pPr>
              <w:keepNext/>
              <w:spacing w:before="20" w:after="20"/>
              <w:jc w:val="center"/>
              <w:rPr>
                <w:sz w:val="20"/>
              </w:rPr>
            </w:pPr>
            <w:r>
              <w:rPr>
                <w:sz w:val="20"/>
              </w:rPr>
              <w:t>4</w:t>
            </w:r>
          </w:p>
        </w:tc>
        <w:tc>
          <w:tcPr>
            <w:tcW w:w="1327" w:type="pct"/>
          </w:tcPr>
          <w:p w14:paraId="469708E2" w14:textId="77777777" w:rsidR="00AD3977" w:rsidRDefault="004B077E">
            <w:pPr>
              <w:keepNext/>
              <w:spacing w:before="20" w:after="20"/>
              <w:jc w:val="center"/>
              <w:rPr>
                <w:sz w:val="20"/>
              </w:rPr>
            </w:pPr>
            <w:r>
              <w:rPr>
                <w:sz w:val="20"/>
              </w:rPr>
              <w:t>100</w:t>
            </w:r>
            <w:del w:id="108" w:author="Author">
              <w:r>
                <w:rPr>
                  <w:sz w:val="20"/>
                </w:rPr>
                <w:delText> mL</w:delText>
              </w:r>
            </w:del>
          </w:p>
        </w:tc>
      </w:tr>
      <w:tr w:rsidR="00AD3977" w14:paraId="469708E9" w14:textId="77777777">
        <w:tc>
          <w:tcPr>
            <w:tcW w:w="734" w:type="pct"/>
          </w:tcPr>
          <w:p w14:paraId="469708E4" w14:textId="77777777" w:rsidR="00AD3977" w:rsidRDefault="004B077E">
            <w:pPr>
              <w:keepNext/>
              <w:spacing w:before="20" w:after="20"/>
              <w:rPr>
                <w:sz w:val="20"/>
              </w:rPr>
            </w:pPr>
            <w:r>
              <w:rPr>
                <w:sz w:val="20"/>
              </w:rPr>
              <w:t>60</w:t>
            </w:r>
          </w:p>
        </w:tc>
        <w:tc>
          <w:tcPr>
            <w:tcW w:w="785" w:type="pct"/>
          </w:tcPr>
          <w:p w14:paraId="469708E5" w14:textId="77777777" w:rsidR="00AD3977" w:rsidRDefault="004B077E">
            <w:pPr>
              <w:keepNext/>
              <w:spacing w:before="20" w:after="20"/>
              <w:jc w:val="center"/>
              <w:rPr>
                <w:sz w:val="20"/>
              </w:rPr>
            </w:pPr>
            <w:r>
              <w:rPr>
                <w:sz w:val="20"/>
              </w:rPr>
              <w:t>60</w:t>
            </w:r>
          </w:p>
        </w:tc>
        <w:tc>
          <w:tcPr>
            <w:tcW w:w="901" w:type="pct"/>
          </w:tcPr>
          <w:p w14:paraId="469708E6" w14:textId="77777777" w:rsidR="00AD3977" w:rsidRDefault="004B077E">
            <w:pPr>
              <w:keepNext/>
              <w:spacing w:before="20" w:after="20"/>
              <w:jc w:val="center"/>
              <w:rPr>
                <w:sz w:val="20"/>
              </w:rPr>
            </w:pPr>
            <w:r>
              <w:rPr>
                <w:sz w:val="20"/>
              </w:rPr>
              <w:t>2</w:t>
            </w:r>
          </w:p>
        </w:tc>
        <w:tc>
          <w:tcPr>
            <w:tcW w:w="1254" w:type="pct"/>
          </w:tcPr>
          <w:p w14:paraId="469708E7" w14:textId="77777777" w:rsidR="00AD3977" w:rsidRDefault="004B077E">
            <w:pPr>
              <w:keepNext/>
              <w:spacing w:before="20" w:after="20"/>
              <w:jc w:val="center"/>
              <w:rPr>
                <w:sz w:val="20"/>
              </w:rPr>
            </w:pPr>
            <w:r>
              <w:rPr>
                <w:sz w:val="20"/>
              </w:rPr>
              <w:t>6</w:t>
            </w:r>
          </w:p>
        </w:tc>
        <w:tc>
          <w:tcPr>
            <w:tcW w:w="1327" w:type="pct"/>
          </w:tcPr>
          <w:p w14:paraId="469708E8" w14:textId="77777777" w:rsidR="00AD3977" w:rsidRDefault="004B077E">
            <w:pPr>
              <w:keepNext/>
              <w:spacing w:before="20" w:after="20"/>
              <w:jc w:val="center"/>
              <w:rPr>
                <w:sz w:val="20"/>
              </w:rPr>
            </w:pPr>
            <w:r>
              <w:rPr>
                <w:sz w:val="20"/>
              </w:rPr>
              <w:t>250</w:t>
            </w:r>
            <w:del w:id="109" w:author="Author">
              <w:r>
                <w:rPr>
                  <w:sz w:val="20"/>
                </w:rPr>
                <w:delText> mL</w:delText>
              </w:r>
            </w:del>
          </w:p>
        </w:tc>
      </w:tr>
      <w:tr w:rsidR="00AD3977" w14:paraId="469708EF" w14:textId="77777777">
        <w:tc>
          <w:tcPr>
            <w:tcW w:w="734" w:type="pct"/>
          </w:tcPr>
          <w:p w14:paraId="469708EA" w14:textId="77777777" w:rsidR="00AD3977" w:rsidRDefault="004B077E">
            <w:pPr>
              <w:keepNext/>
              <w:spacing w:before="20" w:after="20"/>
              <w:rPr>
                <w:sz w:val="20"/>
              </w:rPr>
            </w:pPr>
            <w:r>
              <w:rPr>
                <w:sz w:val="20"/>
              </w:rPr>
              <w:t>80</w:t>
            </w:r>
          </w:p>
        </w:tc>
        <w:tc>
          <w:tcPr>
            <w:tcW w:w="785" w:type="pct"/>
          </w:tcPr>
          <w:p w14:paraId="469708EB" w14:textId="77777777" w:rsidR="00AD3977" w:rsidRDefault="004B077E">
            <w:pPr>
              <w:keepNext/>
              <w:spacing w:before="20" w:after="20"/>
              <w:jc w:val="center"/>
              <w:rPr>
                <w:sz w:val="20"/>
              </w:rPr>
            </w:pPr>
            <w:r>
              <w:rPr>
                <w:sz w:val="20"/>
              </w:rPr>
              <w:t>80</w:t>
            </w:r>
          </w:p>
        </w:tc>
        <w:tc>
          <w:tcPr>
            <w:tcW w:w="901" w:type="pct"/>
          </w:tcPr>
          <w:p w14:paraId="469708EC" w14:textId="77777777" w:rsidR="00AD3977" w:rsidRDefault="004B077E">
            <w:pPr>
              <w:keepNext/>
              <w:spacing w:before="20" w:after="20"/>
              <w:jc w:val="center"/>
              <w:rPr>
                <w:sz w:val="20"/>
              </w:rPr>
            </w:pPr>
            <w:r>
              <w:rPr>
                <w:sz w:val="20"/>
              </w:rPr>
              <w:t>2</w:t>
            </w:r>
          </w:p>
        </w:tc>
        <w:tc>
          <w:tcPr>
            <w:tcW w:w="1254" w:type="pct"/>
          </w:tcPr>
          <w:p w14:paraId="469708ED" w14:textId="77777777" w:rsidR="00AD3977" w:rsidRDefault="004B077E">
            <w:pPr>
              <w:keepNext/>
              <w:spacing w:before="20" w:after="20"/>
              <w:jc w:val="center"/>
              <w:rPr>
                <w:sz w:val="20"/>
              </w:rPr>
            </w:pPr>
            <w:r>
              <w:rPr>
                <w:sz w:val="20"/>
              </w:rPr>
              <w:t>8</w:t>
            </w:r>
          </w:p>
        </w:tc>
        <w:tc>
          <w:tcPr>
            <w:tcW w:w="1327" w:type="pct"/>
          </w:tcPr>
          <w:p w14:paraId="469708EE" w14:textId="77777777" w:rsidR="00AD3977" w:rsidRDefault="004B077E">
            <w:pPr>
              <w:keepNext/>
              <w:spacing w:before="20" w:after="20"/>
              <w:jc w:val="center"/>
              <w:rPr>
                <w:sz w:val="20"/>
              </w:rPr>
            </w:pPr>
            <w:r>
              <w:rPr>
                <w:sz w:val="20"/>
              </w:rPr>
              <w:t>250</w:t>
            </w:r>
            <w:del w:id="110" w:author="Author">
              <w:r>
                <w:rPr>
                  <w:sz w:val="20"/>
                </w:rPr>
                <w:delText> mL</w:delText>
              </w:r>
            </w:del>
          </w:p>
        </w:tc>
      </w:tr>
      <w:tr w:rsidR="00AD3977" w14:paraId="469708F5" w14:textId="77777777">
        <w:tc>
          <w:tcPr>
            <w:tcW w:w="734" w:type="pct"/>
          </w:tcPr>
          <w:p w14:paraId="469708F0" w14:textId="77777777" w:rsidR="00AD3977" w:rsidRDefault="004B077E">
            <w:pPr>
              <w:keepNext/>
              <w:spacing w:before="20" w:after="20"/>
              <w:rPr>
                <w:sz w:val="20"/>
              </w:rPr>
            </w:pPr>
            <w:r>
              <w:rPr>
                <w:sz w:val="20"/>
              </w:rPr>
              <w:t>100</w:t>
            </w:r>
          </w:p>
        </w:tc>
        <w:tc>
          <w:tcPr>
            <w:tcW w:w="785" w:type="pct"/>
          </w:tcPr>
          <w:p w14:paraId="469708F1" w14:textId="77777777" w:rsidR="00AD3977" w:rsidRDefault="004B077E">
            <w:pPr>
              <w:keepNext/>
              <w:spacing w:before="20" w:after="20"/>
              <w:jc w:val="center"/>
              <w:rPr>
                <w:sz w:val="20"/>
              </w:rPr>
            </w:pPr>
            <w:r>
              <w:rPr>
                <w:sz w:val="20"/>
              </w:rPr>
              <w:t>100</w:t>
            </w:r>
          </w:p>
        </w:tc>
        <w:tc>
          <w:tcPr>
            <w:tcW w:w="901" w:type="pct"/>
          </w:tcPr>
          <w:p w14:paraId="469708F2" w14:textId="77777777" w:rsidR="00AD3977" w:rsidRDefault="004B077E">
            <w:pPr>
              <w:keepNext/>
              <w:spacing w:before="20" w:after="20"/>
              <w:jc w:val="center"/>
              <w:rPr>
                <w:sz w:val="20"/>
              </w:rPr>
            </w:pPr>
            <w:r>
              <w:rPr>
                <w:sz w:val="20"/>
              </w:rPr>
              <w:t>2</w:t>
            </w:r>
          </w:p>
        </w:tc>
        <w:tc>
          <w:tcPr>
            <w:tcW w:w="1254" w:type="pct"/>
          </w:tcPr>
          <w:p w14:paraId="469708F3" w14:textId="77777777" w:rsidR="00AD3977" w:rsidRDefault="004B077E">
            <w:pPr>
              <w:keepNext/>
              <w:spacing w:before="20" w:after="20"/>
              <w:jc w:val="center"/>
              <w:rPr>
                <w:sz w:val="20"/>
              </w:rPr>
            </w:pPr>
            <w:r>
              <w:rPr>
                <w:sz w:val="20"/>
              </w:rPr>
              <w:t>10</w:t>
            </w:r>
          </w:p>
        </w:tc>
        <w:tc>
          <w:tcPr>
            <w:tcW w:w="1327" w:type="pct"/>
          </w:tcPr>
          <w:p w14:paraId="469708F4" w14:textId="77777777" w:rsidR="00AD3977" w:rsidRDefault="004B077E">
            <w:pPr>
              <w:keepNext/>
              <w:spacing w:before="20" w:after="20"/>
              <w:jc w:val="center"/>
              <w:rPr>
                <w:sz w:val="20"/>
              </w:rPr>
            </w:pPr>
            <w:r>
              <w:rPr>
                <w:sz w:val="20"/>
              </w:rPr>
              <w:t>250</w:t>
            </w:r>
            <w:del w:id="111" w:author="Author">
              <w:r>
                <w:rPr>
                  <w:sz w:val="20"/>
                </w:rPr>
                <w:delText> mL</w:delText>
              </w:r>
            </w:del>
          </w:p>
        </w:tc>
      </w:tr>
      <w:tr w:rsidR="00AD3977" w14:paraId="469708FB" w14:textId="77777777">
        <w:tc>
          <w:tcPr>
            <w:tcW w:w="734" w:type="pct"/>
          </w:tcPr>
          <w:p w14:paraId="469708F6" w14:textId="77777777" w:rsidR="00AD3977" w:rsidRDefault="004B077E">
            <w:pPr>
              <w:keepNext/>
              <w:spacing w:before="20" w:after="20"/>
              <w:rPr>
                <w:sz w:val="20"/>
              </w:rPr>
            </w:pPr>
            <w:r>
              <w:rPr>
                <w:sz w:val="20"/>
              </w:rPr>
              <w:t>150</w:t>
            </w:r>
          </w:p>
        </w:tc>
        <w:tc>
          <w:tcPr>
            <w:tcW w:w="785" w:type="pct"/>
          </w:tcPr>
          <w:p w14:paraId="469708F7" w14:textId="77777777" w:rsidR="00AD3977" w:rsidRDefault="004B077E">
            <w:pPr>
              <w:keepNext/>
              <w:spacing w:before="20" w:after="20"/>
              <w:jc w:val="center"/>
              <w:rPr>
                <w:sz w:val="20"/>
              </w:rPr>
            </w:pPr>
            <w:r>
              <w:rPr>
                <w:sz w:val="20"/>
              </w:rPr>
              <w:t>150</w:t>
            </w:r>
          </w:p>
        </w:tc>
        <w:tc>
          <w:tcPr>
            <w:tcW w:w="901" w:type="pct"/>
          </w:tcPr>
          <w:p w14:paraId="469708F8" w14:textId="77777777" w:rsidR="00AD3977" w:rsidRDefault="004B077E">
            <w:pPr>
              <w:keepNext/>
              <w:spacing w:before="20" w:after="20"/>
              <w:jc w:val="center"/>
              <w:rPr>
                <w:sz w:val="20"/>
              </w:rPr>
            </w:pPr>
            <w:r>
              <w:rPr>
                <w:sz w:val="20"/>
              </w:rPr>
              <w:t>3</w:t>
            </w:r>
          </w:p>
        </w:tc>
        <w:tc>
          <w:tcPr>
            <w:tcW w:w="1254" w:type="pct"/>
          </w:tcPr>
          <w:p w14:paraId="469708F9" w14:textId="77777777" w:rsidR="00AD3977" w:rsidRDefault="004B077E">
            <w:pPr>
              <w:keepNext/>
              <w:spacing w:before="20" w:after="20"/>
              <w:jc w:val="center"/>
              <w:rPr>
                <w:sz w:val="20"/>
              </w:rPr>
            </w:pPr>
            <w:r>
              <w:rPr>
                <w:sz w:val="20"/>
              </w:rPr>
              <w:t>15</w:t>
            </w:r>
          </w:p>
        </w:tc>
        <w:tc>
          <w:tcPr>
            <w:tcW w:w="1327" w:type="pct"/>
          </w:tcPr>
          <w:p w14:paraId="469708FA" w14:textId="77777777" w:rsidR="00AD3977" w:rsidRDefault="004B077E">
            <w:pPr>
              <w:keepNext/>
              <w:spacing w:before="20" w:after="20"/>
              <w:jc w:val="center"/>
              <w:rPr>
                <w:sz w:val="20"/>
              </w:rPr>
            </w:pPr>
            <w:r>
              <w:rPr>
                <w:sz w:val="20"/>
              </w:rPr>
              <w:t>500</w:t>
            </w:r>
            <w:del w:id="112" w:author="Author">
              <w:r>
                <w:rPr>
                  <w:sz w:val="20"/>
                </w:rPr>
                <w:delText> mL</w:delText>
              </w:r>
            </w:del>
          </w:p>
        </w:tc>
      </w:tr>
      <w:tr w:rsidR="00AD3977" w14:paraId="46970901" w14:textId="77777777">
        <w:tc>
          <w:tcPr>
            <w:tcW w:w="734" w:type="pct"/>
          </w:tcPr>
          <w:p w14:paraId="469708FC" w14:textId="77777777" w:rsidR="00AD3977" w:rsidRDefault="004B077E">
            <w:pPr>
              <w:keepNext/>
              <w:spacing w:before="20" w:after="20"/>
              <w:rPr>
                <w:sz w:val="20"/>
              </w:rPr>
            </w:pPr>
            <w:r>
              <w:rPr>
                <w:sz w:val="20"/>
              </w:rPr>
              <w:t>200</w:t>
            </w:r>
          </w:p>
        </w:tc>
        <w:tc>
          <w:tcPr>
            <w:tcW w:w="785" w:type="pct"/>
          </w:tcPr>
          <w:p w14:paraId="469708FD" w14:textId="77777777" w:rsidR="00AD3977" w:rsidRDefault="004B077E">
            <w:pPr>
              <w:keepNext/>
              <w:spacing w:before="20" w:after="20"/>
              <w:jc w:val="center"/>
              <w:rPr>
                <w:sz w:val="20"/>
              </w:rPr>
            </w:pPr>
            <w:r>
              <w:rPr>
                <w:sz w:val="20"/>
              </w:rPr>
              <w:t>200</w:t>
            </w:r>
          </w:p>
        </w:tc>
        <w:tc>
          <w:tcPr>
            <w:tcW w:w="901" w:type="pct"/>
          </w:tcPr>
          <w:p w14:paraId="469708FE" w14:textId="77777777" w:rsidR="00AD3977" w:rsidRDefault="004B077E">
            <w:pPr>
              <w:keepNext/>
              <w:spacing w:before="20" w:after="20"/>
              <w:jc w:val="center"/>
              <w:rPr>
                <w:sz w:val="20"/>
              </w:rPr>
            </w:pPr>
            <w:r>
              <w:rPr>
                <w:sz w:val="20"/>
              </w:rPr>
              <w:t>4</w:t>
            </w:r>
          </w:p>
        </w:tc>
        <w:tc>
          <w:tcPr>
            <w:tcW w:w="1254" w:type="pct"/>
          </w:tcPr>
          <w:p w14:paraId="469708FF" w14:textId="77777777" w:rsidR="00AD3977" w:rsidRDefault="004B077E">
            <w:pPr>
              <w:keepNext/>
              <w:spacing w:before="20" w:after="20"/>
              <w:jc w:val="center"/>
              <w:rPr>
                <w:sz w:val="20"/>
              </w:rPr>
            </w:pPr>
            <w:r>
              <w:rPr>
                <w:sz w:val="20"/>
              </w:rPr>
              <w:t>20</w:t>
            </w:r>
          </w:p>
        </w:tc>
        <w:tc>
          <w:tcPr>
            <w:tcW w:w="1327" w:type="pct"/>
          </w:tcPr>
          <w:p w14:paraId="46970900" w14:textId="77777777" w:rsidR="00AD3977" w:rsidRDefault="004B077E">
            <w:pPr>
              <w:keepNext/>
              <w:spacing w:before="20" w:after="20"/>
              <w:jc w:val="center"/>
              <w:rPr>
                <w:sz w:val="20"/>
              </w:rPr>
            </w:pPr>
            <w:r>
              <w:rPr>
                <w:sz w:val="20"/>
              </w:rPr>
              <w:t>500</w:t>
            </w:r>
            <w:del w:id="113" w:author="Author">
              <w:r>
                <w:rPr>
                  <w:sz w:val="20"/>
                </w:rPr>
                <w:delText> mL</w:delText>
              </w:r>
            </w:del>
          </w:p>
        </w:tc>
      </w:tr>
    </w:tbl>
    <w:p w14:paraId="46970902" w14:textId="77777777" w:rsidR="00AD3977" w:rsidRDefault="004B077E">
      <w:pPr>
        <w:rPr>
          <w:sz w:val="20"/>
        </w:rPr>
      </w:pPr>
      <w:r>
        <w:rPr>
          <w:sz w:val="20"/>
          <w:vertAlign w:val="superscript"/>
        </w:rPr>
        <w:t>1</w:t>
      </w:r>
      <w:r>
        <w:rPr>
          <w:sz w:val="20"/>
        </w:rPr>
        <w:t xml:space="preserve"> La dose exacte doit être calculée en fonction du poids du patient.</w:t>
      </w:r>
    </w:p>
    <w:p w14:paraId="46970903" w14:textId="77777777" w:rsidR="00AD3977" w:rsidRDefault="00AD3977">
      <w:pPr>
        <w:rPr>
          <w:sz w:val="20"/>
        </w:rPr>
      </w:pPr>
    </w:p>
    <w:p w14:paraId="46970904" w14:textId="77777777" w:rsidR="00AD3977" w:rsidRDefault="004B077E">
      <w:pPr>
        <w:keepNext/>
        <w:rPr>
          <w:sz w:val="20"/>
        </w:rPr>
      </w:pPr>
      <w:r>
        <w:rPr>
          <w:sz w:val="20"/>
        </w:rPr>
        <w:t xml:space="preserve">Pour les patients </w:t>
      </w:r>
      <w:ins w:id="114" w:author="Author">
        <w:r>
          <w:rPr>
            <w:sz w:val="20"/>
          </w:rPr>
          <w:t xml:space="preserve">adultes </w:t>
        </w:r>
      </w:ins>
      <w:r>
        <w:rPr>
          <w:sz w:val="20"/>
        </w:rPr>
        <w:t xml:space="preserve">pesant </w:t>
      </w:r>
      <w:r>
        <w:rPr>
          <w:b/>
          <w:sz w:val="20"/>
        </w:rPr>
        <w:t xml:space="preserve">≥ 40 kg à </w:t>
      </w:r>
      <w:ins w:id="115" w:author="Author">
        <w:r>
          <w:rPr>
            <w:b/>
            <w:sz w:val="20"/>
          </w:rPr>
          <w:t>&lt; 50</w:t>
        </w:r>
      </w:ins>
      <w:del w:id="116" w:author="Author">
        <w:r>
          <w:rPr>
            <w:b/>
            <w:sz w:val="20"/>
          </w:rPr>
          <w:delText>49</w:delText>
        </w:r>
      </w:del>
      <w:r>
        <w:rPr>
          <w:b/>
          <w:sz w:val="20"/>
        </w:rPr>
        <w:t> kg</w:t>
      </w:r>
      <w:r>
        <w:rPr>
          <w:sz w:val="20"/>
        </w:rPr>
        <w:t>:</w:t>
      </w:r>
    </w:p>
    <w:p w14:paraId="46970905" w14:textId="77777777" w:rsidR="00AD3977" w:rsidRDefault="004B077E">
      <w:pPr>
        <w:rPr>
          <w:sz w:val="20"/>
        </w:rPr>
      </w:pPr>
      <w:r>
        <w:rPr>
          <w:sz w:val="20"/>
        </w:rPr>
        <w:t>Calculer le volume requis de solution reconstituée en fonction du poids du patient et injecter la solution dans une poche à perfusion de 100 </w:t>
      </w:r>
      <w:proofErr w:type="spellStart"/>
      <w:r>
        <w:rPr>
          <w:sz w:val="20"/>
        </w:rPr>
        <w:t>mL</w:t>
      </w:r>
      <w:proofErr w:type="spellEnd"/>
      <w:r>
        <w:rPr>
          <w:sz w:val="20"/>
        </w:rPr>
        <w:t>.</w:t>
      </w:r>
    </w:p>
    <w:p w14:paraId="46970906" w14:textId="77777777" w:rsidR="00AD3977" w:rsidRDefault="00AD3977">
      <w:pPr>
        <w:rPr>
          <w:sz w:val="20"/>
        </w:rPr>
      </w:pPr>
    </w:p>
    <w:p w14:paraId="46970907" w14:textId="77777777" w:rsidR="00AD3977" w:rsidRDefault="004B077E">
      <w:pPr>
        <w:keepNext/>
        <w:rPr>
          <w:sz w:val="20"/>
        </w:rPr>
      </w:pPr>
      <w:r>
        <w:rPr>
          <w:sz w:val="20"/>
        </w:rPr>
        <w:t xml:space="preserve">Pour les patients </w:t>
      </w:r>
      <w:ins w:id="117" w:author="Author">
        <w:r>
          <w:rPr>
            <w:sz w:val="20"/>
          </w:rPr>
          <w:t xml:space="preserve">adultes </w:t>
        </w:r>
      </w:ins>
      <w:r>
        <w:rPr>
          <w:sz w:val="20"/>
        </w:rPr>
        <w:t xml:space="preserve">pesant de </w:t>
      </w:r>
      <w:r>
        <w:rPr>
          <w:b/>
          <w:sz w:val="20"/>
        </w:rPr>
        <w:t>50 kg à 100 kg</w:t>
      </w:r>
      <w:r>
        <w:rPr>
          <w:sz w:val="20"/>
        </w:rPr>
        <w:t>:</w:t>
      </w:r>
    </w:p>
    <w:p w14:paraId="46970908" w14:textId="77777777" w:rsidR="00AD3977" w:rsidRDefault="004B077E">
      <w:pPr>
        <w:rPr>
          <w:sz w:val="20"/>
        </w:rPr>
      </w:pPr>
      <w:r>
        <w:rPr>
          <w:sz w:val="20"/>
        </w:rPr>
        <w:t>Calculer le volume requis de solution reconstituée en fonction du poids du patient et injecter la solution dans une poche à perfusion de 250 </w:t>
      </w:r>
      <w:proofErr w:type="spellStart"/>
      <w:r>
        <w:rPr>
          <w:sz w:val="20"/>
        </w:rPr>
        <w:t>mL</w:t>
      </w:r>
      <w:proofErr w:type="spellEnd"/>
      <w:r>
        <w:rPr>
          <w:sz w:val="20"/>
        </w:rPr>
        <w:t>.</w:t>
      </w:r>
    </w:p>
    <w:p w14:paraId="46970909" w14:textId="77777777" w:rsidR="00AD3977" w:rsidRDefault="00AD3977">
      <w:pPr>
        <w:rPr>
          <w:sz w:val="20"/>
        </w:rPr>
      </w:pPr>
    </w:p>
    <w:p w14:paraId="4697090A" w14:textId="77777777" w:rsidR="00AD3977" w:rsidRDefault="004B077E">
      <w:pPr>
        <w:keepNext/>
        <w:rPr>
          <w:sz w:val="20"/>
        </w:rPr>
      </w:pPr>
      <w:r>
        <w:rPr>
          <w:sz w:val="20"/>
        </w:rPr>
        <w:t xml:space="preserve">Pour les patients </w:t>
      </w:r>
      <w:ins w:id="118" w:author="Author">
        <w:r>
          <w:rPr>
            <w:sz w:val="20"/>
          </w:rPr>
          <w:t xml:space="preserve">adultes </w:t>
        </w:r>
      </w:ins>
      <w:r>
        <w:rPr>
          <w:sz w:val="20"/>
        </w:rPr>
        <w:t>pesant &gt; </w:t>
      </w:r>
      <w:r>
        <w:rPr>
          <w:b/>
          <w:sz w:val="20"/>
        </w:rPr>
        <w:t>100 kg</w:t>
      </w:r>
      <w:r>
        <w:rPr>
          <w:sz w:val="20"/>
        </w:rPr>
        <w:t> :</w:t>
      </w:r>
    </w:p>
    <w:p w14:paraId="4697090B" w14:textId="77777777" w:rsidR="00AD3977" w:rsidRDefault="004B077E">
      <w:pPr>
        <w:rPr>
          <w:sz w:val="20"/>
        </w:rPr>
      </w:pPr>
      <w:r>
        <w:rPr>
          <w:sz w:val="20"/>
        </w:rPr>
        <w:t>Calculer le volume requis de solution reconstituée en fonction du poids du patient et injecter la solution dans une poche à perfusion de 500 </w:t>
      </w:r>
      <w:proofErr w:type="spellStart"/>
      <w:r>
        <w:rPr>
          <w:sz w:val="20"/>
        </w:rPr>
        <w:t>mL</w:t>
      </w:r>
      <w:proofErr w:type="spellEnd"/>
      <w:r>
        <w:rPr>
          <w:sz w:val="20"/>
        </w:rPr>
        <w:t>.</w:t>
      </w:r>
    </w:p>
    <w:p w14:paraId="4697090C" w14:textId="77777777" w:rsidR="00AD3977" w:rsidRDefault="00AD3977">
      <w:pPr>
        <w:rPr>
          <w:ins w:id="119" w:author="Author" w:date="2025-11-14T15:01:00Z"/>
        </w:rPr>
      </w:pPr>
    </w:p>
    <w:p w14:paraId="4697090D" w14:textId="77777777" w:rsidR="00AD3977" w:rsidRDefault="004B077E">
      <w:pPr>
        <w:rPr>
          <w:ins w:id="120" w:author="Author" w:date="2025-11-14T15:01:00Z"/>
          <w:b/>
          <w:bCs/>
        </w:rPr>
      </w:pPr>
      <w:ins w:id="121" w:author="Author" w:date="2025-11-14T15:01:00Z">
        <w:r>
          <w:rPr>
            <w:b/>
            <w:bCs/>
          </w:rPr>
          <w:t>Tableau 4 Exemples de calculs pour les patients adolescents (12 à 17 ans) pesant de 50 kg à 90 kg</w:t>
        </w:r>
        <w:r>
          <w:rPr>
            <w:b/>
            <w:bCs/>
            <w:vertAlign w:val="superscript"/>
          </w:rPr>
          <w:t>1</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0A0" w:firstRow="1" w:lastRow="0" w:firstColumn="1" w:lastColumn="0" w:noHBand="0" w:noVBand="0"/>
      </w:tblPr>
      <w:tblGrid>
        <w:gridCol w:w="1330"/>
        <w:gridCol w:w="1423"/>
        <w:gridCol w:w="1633"/>
        <w:gridCol w:w="2272"/>
        <w:gridCol w:w="2403"/>
      </w:tblGrid>
      <w:tr w:rsidR="00AD3977" w14:paraId="46970913" w14:textId="77777777">
        <w:trPr>
          <w:ins w:id="122" w:author="Author" w:date="2025-11-14T15:02:00Z"/>
        </w:trPr>
        <w:tc>
          <w:tcPr>
            <w:tcW w:w="734" w:type="pct"/>
          </w:tcPr>
          <w:p w14:paraId="4697090E" w14:textId="77777777" w:rsidR="00AD3977" w:rsidRDefault="004B077E">
            <w:pPr>
              <w:pStyle w:val="Caption"/>
              <w:keepNext/>
              <w:spacing w:before="20"/>
              <w:jc w:val="center"/>
              <w:rPr>
                <w:ins w:id="123" w:author="Author" w:date="2025-11-14T15:02:00Z"/>
                <w:b w:val="0"/>
                <w:bCs w:val="0"/>
                <w:sz w:val="22"/>
                <w:szCs w:val="22"/>
              </w:rPr>
            </w:pPr>
            <w:ins w:id="124" w:author="Author" w:date="2025-11-14T15:02:00Z">
              <w:r>
                <w:rPr>
                  <w:b w:val="0"/>
                  <w:bCs w:val="0"/>
                  <w:sz w:val="22"/>
                  <w:szCs w:val="22"/>
                </w:rPr>
                <w:t>Poids du patient</w:t>
              </w:r>
              <w:r>
                <w:rPr>
                  <w:b w:val="0"/>
                  <w:bCs w:val="0"/>
                  <w:sz w:val="22"/>
                  <w:szCs w:val="22"/>
                </w:rPr>
                <w:br/>
                <w:t>(kg)</w:t>
              </w:r>
            </w:ins>
          </w:p>
        </w:tc>
        <w:tc>
          <w:tcPr>
            <w:tcW w:w="785" w:type="pct"/>
          </w:tcPr>
          <w:p w14:paraId="4697090F" w14:textId="77777777" w:rsidR="00AD3977" w:rsidRDefault="004B077E">
            <w:pPr>
              <w:keepNext/>
              <w:spacing w:before="20" w:after="20"/>
              <w:jc w:val="center"/>
              <w:rPr>
                <w:ins w:id="125" w:author="Author" w:date="2025-11-14T15:02:00Z"/>
                <w:szCs w:val="22"/>
              </w:rPr>
            </w:pPr>
            <w:ins w:id="126" w:author="Author" w:date="2025-11-14T15:02:00Z">
              <w:r>
                <w:rPr>
                  <w:szCs w:val="22"/>
                </w:rPr>
                <w:t>Dose totale</w:t>
              </w:r>
              <w:r>
                <w:rPr>
                  <w:szCs w:val="22"/>
                </w:rPr>
                <w:br/>
                <w:t>(mg)</w:t>
              </w:r>
            </w:ins>
          </w:p>
        </w:tc>
        <w:tc>
          <w:tcPr>
            <w:tcW w:w="901" w:type="pct"/>
          </w:tcPr>
          <w:p w14:paraId="46970910" w14:textId="77777777" w:rsidR="00AD3977" w:rsidRDefault="004B077E">
            <w:pPr>
              <w:keepNext/>
              <w:spacing w:before="20" w:after="20"/>
              <w:jc w:val="center"/>
              <w:rPr>
                <w:ins w:id="127" w:author="Author" w:date="2025-11-14T15:02:00Z"/>
                <w:szCs w:val="22"/>
              </w:rPr>
            </w:pPr>
            <w:ins w:id="128" w:author="Author" w:date="2025-11-14T15:02:00Z">
              <w:r>
                <w:rPr>
                  <w:szCs w:val="22"/>
                </w:rPr>
                <w:t>Nombre de flacons à reconstituer</w:t>
              </w:r>
            </w:ins>
          </w:p>
        </w:tc>
        <w:tc>
          <w:tcPr>
            <w:tcW w:w="1254" w:type="pct"/>
          </w:tcPr>
          <w:p w14:paraId="46970911" w14:textId="77777777" w:rsidR="00AD3977" w:rsidRDefault="004B077E">
            <w:pPr>
              <w:keepNext/>
              <w:spacing w:before="20" w:after="20"/>
              <w:jc w:val="center"/>
              <w:rPr>
                <w:ins w:id="129" w:author="Author" w:date="2025-11-14T15:02:00Z"/>
                <w:szCs w:val="22"/>
              </w:rPr>
            </w:pPr>
            <w:ins w:id="130" w:author="Author" w:date="2025-11-14T15:02:00Z">
              <w:r>
                <w:rPr>
                  <w:szCs w:val="22"/>
                </w:rPr>
                <w:t>Volume total de solution reconstituée (</w:t>
              </w:r>
              <w:proofErr w:type="spellStart"/>
              <w:r>
                <w:rPr>
                  <w:szCs w:val="22"/>
                </w:rPr>
                <w:t>mL</w:t>
              </w:r>
              <w:proofErr w:type="spellEnd"/>
              <w:r>
                <w:rPr>
                  <w:szCs w:val="22"/>
                </w:rPr>
                <w:t>)</w:t>
              </w:r>
            </w:ins>
          </w:p>
        </w:tc>
        <w:tc>
          <w:tcPr>
            <w:tcW w:w="1326" w:type="pct"/>
          </w:tcPr>
          <w:p w14:paraId="46970912" w14:textId="77777777" w:rsidR="00AD3977" w:rsidRDefault="004B077E">
            <w:pPr>
              <w:keepNext/>
              <w:spacing w:before="20" w:after="20"/>
              <w:jc w:val="center"/>
              <w:rPr>
                <w:ins w:id="131" w:author="Author" w:date="2025-11-14T15:02:00Z"/>
                <w:szCs w:val="22"/>
              </w:rPr>
            </w:pPr>
            <w:ins w:id="132" w:author="Author" w:date="2025-11-14T15:02:00Z">
              <w:r>
                <w:rPr>
                  <w:szCs w:val="22"/>
                </w:rPr>
                <w:t>Taille recommandée de la poche à perfusion (</w:t>
              </w:r>
              <w:proofErr w:type="spellStart"/>
              <w:r>
                <w:rPr>
                  <w:szCs w:val="22"/>
                </w:rPr>
                <w:t>mL</w:t>
              </w:r>
              <w:proofErr w:type="spellEnd"/>
              <w:r>
                <w:rPr>
                  <w:szCs w:val="22"/>
                </w:rPr>
                <w:t>)</w:t>
              </w:r>
            </w:ins>
          </w:p>
        </w:tc>
      </w:tr>
      <w:tr w:rsidR="00AD3977" w14:paraId="46970919" w14:textId="77777777">
        <w:trPr>
          <w:ins w:id="133" w:author="Author" w:date="2025-11-14T15:02:00Z"/>
        </w:trPr>
        <w:tc>
          <w:tcPr>
            <w:tcW w:w="734" w:type="pct"/>
          </w:tcPr>
          <w:p w14:paraId="46970914" w14:textId="77777777" w:rsidR="00AD3977" w:rsidRDefault="004B077E">
            <w:pPr>
              <w:keepNext/>
              <w:spacing w:before="20" w:after="20"/>
              <w:jc w:val="center"/>
              <w:rPr>
                <w:ins w:id="134" w:author="Author" w:date="2025-11-14T15:02:00Z"/>
                <w:szCs w:val="22"/>
              </w:rPr>
            </w:pPr>
            <w:ins w:id="135" w:author="Author" w:date="2025-11-14T15:03:00Z">
              <w:r>
                <w:rPr>
                  <w:szCs w:val="22"/>
                </w:rPr>
                <w:t>50</w:t>
              </w:r>
            </w:ins>
          </w:p>
        </w:tc>
        <w:tc>
          <w:tcPr>
            <w:tcW w:w="785" w:type="pct"/>
          </w:tcPr>
          <w:p w14:paraId="46970915" w14:textId="77777777" w:rsidR="00AD3977" w:rsidRDefault="004B077E">
            <w:pPr>
              <w:keepNext/>
              <w:spacing w:before="20" w:after="20"/>
              <w:jc w:val="center"/>
              <w:rPr>
                <w:ins w:id="136" w:author="Author" w:date="2025-11-14T15:02:00Z"/>
                <w:szCs w:val="22"/>
              </w:rPr>
            </w:pPr>
            <w:ins w:id="137" w:author="Author" w:date="2025-11-14T15:03:00Z">
              <w:r>
                <w:rPr>
                  <w:szCs w:val="22"/>
                </w:rPr>
                <w:t>50</w:t>
              </w:r>
            </w:ins>
          </w:p>
        </w:tc>
        <w:tc>
          <w:tcPr>
            <w:tcW w:w="901" w:type="pct"/>
          </w:tcPr>
          <w:p w14:paraId="46970916" w14:textId="77777777" w:rsidR="00AD3977" w:rsidRDefault="004B077E">
            <w:pPr>
              <w:keepNext/>
              <w:spacing w:before="20" w:after="20"/>
              <w:jc w:val="center"/>
              <w:rPr>
                <w:ins w:id="138" w:author="Author" w:date="2025-11-14T15:02:00Z"/>
                <w:szCs w:val="22"/>
              </w:rPr>
            </w:pPr>
            <w:ins w:id="139" w:author="Author" w:date="2025-11-14T15:03:00Z">
              <w:r>
                <w:rPr>
                  <w:szCs w:val="22"/>
                </w:rPr>
                <w:t>1</w:t>
              </w:r>
            </w:ins>
          </w:p>
        </w:tc>
        <w:tc>
          <w:tcPr>
            <w:tcW w:w="1254" w:type="pct"/>
          </w:tcPr>
          <w:p w14:paraId="46970917" w14:textId="7CD35C6A" w:rsidR="00AD3977" w:rsidRDefault="00EB36D3">
            <w:pPr>
              <w:keepNext/>
              <w:spacing w:before="20" w:after="20"/>
              <w:jc w:val="center"/>
              <w:rPr>
                <w:ins w:id="140" w:author="Author" w:date="2025-11-14T15:02:00Z"/>
                <w:szCs w:val="22"/>
              </w:rPr>
            </w:pPr>
            <w:ins w:id="141" w:author="ANSM" w:date="2025-11-26T15:45:00Z">
              <w:r>
                <w:rPr>
                  <w:szCs w:val="22"/>
                </w:rPr>
                <w:t xml:space="preserve">5 </w:t>
              </w:r>
            </w:ins>
            <w:ins w:id="142" w:author="ANSM" w:date="2025-11-26T15:46:00Z">
              <w:r w:rsidR="009E759E">
                <w:rPr>
                  <w:szCs w:val="22"/>
                </w:rPr>
                <w:t xml:space="preserve">  </w:t>
              </w:r>
            </w:ins>
            <w:ins w:id="143" w:author="Author" w:date="2025-11-14T15:03:00Z">
              <w:del w:id="144" w:author="ANSM" w:date="2025-11-26T15:45:00Z">
                <w:r w:rsidR="004B077E" w:rsidDel="00EB36D3">
                  <w:rPr>
                    <w:szCs w:val="22"/>
                  </w:rPr>
                  <w:delText xml:space="preserve">2,5 </w:delText>
                </w:r>
              </w:del>
            </w:ins>
          </w:p>
        </w:tc>
        <w:tc>
          <w:tcPr>
            <w:tcW w:w="1326" w:type="pct"/>
          </w:tcPr>
          <w:p w14:paraId="46970918" w14:textId="77777777" w:rsidR="00AD3977" w:rsidRDefault="004B077E">
            <w:pPr>
              <w:keepNext/>
              <w:spacing w:before="20" w:after="20"/>
              <w:jc w:val="center"/>
              <w:rPr>
                <w:ins w:id="145" w:author="Author" w:date="2025-11-14T15:02:00Z"/>
                <w:szCs w:val="22"/>
              </w:rPr>
            </w:pPr>
            <w:ins w:id="146" w:author="Author" w:date="2025-11-14T15:03:00Z">
              <w:r>
                <w:rPr>
                  <w:szCs w:val="22"/>
                </w:rPr>
                <w:t>250</w:t>
              </w:r>
            </w:ins>
          </w:p>
        </w:tc>
      </w:tr>
      <w:tr w:rsidR="00AD3977" w14:paraId="4697091F" w14:textId="77777777">
        <w:trPr>
          <w:ins w:id="147" w:author="Author" w:date="2025-11-14T15:02:00Z"/>
        </w:trPr>
        <w:tc>
          <w:tcPr>
            <w:tcW w:w="734" w:type="pct"/>
          </w:tcPr>
          <w:p w14:paraId="4697091A" w14:textId="77777777" w:rsidR="00AD3977" w:rsidRDefault="004B077E">
            <w:pPr>
              <w:keepNext/>
              <w:spacing w:before="20" w:after="20"/>
              <w:jc w:val="center"/>
              <w:rPr>
                <w:ins w:id="148" w:author="Author" w:date="2025-11-14T15:02:00Z"/>
                <w:szCs w:val="22"/>
              </w:rPr>
            </w:pPr>
            <w:ins w:id="149" w:author="Author" w:date="2025-11-14T15:03:00Z">
              <w:r>
                <w:rPr>
                  <w:szCs w:val="22"/>
                </w:rPr>
                <w:t>60</w:t>
              </w:r>
            </w:ins>
          </w:p>
        </w:tc>
        <w:tc>
          <w:tcPr>
            <w:tcW w:w="785" w:type="pct"/>
          </w:tcPr>
          <w:p w14:paraId="4697091B" w14:textId="77777777" w:rsidR="00AD3977" w:rsidRDefault="004B077E">
            <w:pPr>
              <w:keepNext/>
              <w:spacing w:before="20" w:after="20"/>
              <w:jc w:val="center"/>
              <w:rPr>
                <w:ins w:id="150" w:author="Author" w:date="2025-11-14T15:02:00Z"/>
                <w:szCs w:val="22"/>
              </w:rPr>
            </w:pPr>
            <w:ins w:id="151" w:author="Author" w:date="2025-11-14T15:03:00Z">
              <w:r>
                <w:rPr>
                  <w:szCs w:val="22"/>
                </w:rPr>
                <w:t>60</w:t>
              </w:r>
            </w:ins>
          </w:p>
        </w:tc>
        <w:tc>
          <w:tcPr>
            <w:tcW w:w="901" w:type="pct"/>
          </w:tcPr>
          <w:p w14:paraId="4697091C" w14:textId="05A7C4E7" w:rsidR="00AD3977" w:rsidRDefault="00EB36D3">
            <w:pPr>
              <w:keepNext/>
              <w:spacing w:before="20" w:after="20"/>
              <w:jc w:val="center"/>
              <w:rPr>
                <w:ins w:id="152" w:author="Author" w:date="2025-11-14T15:02:00Z"/>
                <w:szCs w:val="22"/>
              </w:rPr>
            </w:pPr>
            <w:ins w:id="153" w:author="ANSM" w:date="2025-11-26T15:44:00Z">
              <w:r>
                <w:rPr>
                  <w:szCs w:val="22"/>
                </w:rPr>
                <w:t>2</w:t>
              </w:r>
            </w:ins>
            <w:ins w:id="154" w:author="Author" w:date="2025-11-14T15:03:00Z">
              <w:del w:id="155" w:author="ANSM" w:date="2025-11-26T15:44:00Z">
                <w:r w:rsidR="004B077E" w:rsidDel="00EB36D3">
                  <w:rPr>
                    <w:szCs w:val="22"/>
                  </w:rPr>
                  <w:delText>1</w:delText>
                </w:r>
              </w:del>
            </w:ins>
          </w:p>
        </w:tc>
        <w:tc>
          <w:tcPr>
            <w:tcW w:w="1254" w:type="pct"/>
          </w:tcPr>
          <w:p w14:paraId="4697091D" w14:textId="00B3626B" w:rsidR="00AD3977" w:rsidRDefault="00EB36D3">
            <w:pPr>
              <w:keepNext/>
              <w:spacing w:before="20" w:after="20"/>
              <w:jc w:val="center"/>
              <w:rPr>
                <w:ins w:id="156" w:author="Author" w:date="2025-11-14T15:02:00Z"/>
                <w:szCs w:val="22"/>
              </w:rPr>
            </w:pPr>
            <w:ins w:id="157" w:author="ANSM" w:date="2025-11-26T15:45:00Z">
              <w:r>
                <w:rPr>
                  <w:szCs w:val="22"/>
                </w:rPr>
                <w:t>6</w:t>
              </w:r>
            </w:ins>
            <w:ins w:id="158" w:author="ANSM" w:date="2025-11-26T15:46:00Z">
              <w:r w:rsidR="009E759E">
                <w:rPr>
                  <w:szCs w:val="22"/>
                </w:rPr>
                <w:t xml:space="preserve">  </w:t>
              </w:r>
            </w:ins>
            <w:ins w:id="159" w:author="Author" w:date="2025-11-14T15:03:00Z">
              <w:del w:id="160" w:author="ANSM" w:date="2025-11-26T15:45:00Z">
                <w:r w:rsidR="004B077E" w:rsidDel="00EB36D3">
                  <w:rPr>
                    <w:szCs w:val="22"/>
                  </w:rPr>
                  <w:delText>3</w:delText>
                </w:r>
              </w:del>
            </w:ins>
          </w:p>
        </w:tc>
        <w:tc>
          <w:tcPr>
            <w:tcW w:w="1326" w:type="pct"/>
          </w:tcPr>
          <w:p w14:paraId="4697091E" w14:textId="77777777" w:rsidR="00AD3977" w:rsidRDefault="004B077E">
            <w:pPr>
              <w:keepNext/>
              <w:spacing w:before="20" w:after="20"/>
              <w:jc w:val="center"/>
              <w:rPr>
                <w:ins w:id="161" w:author="Author" w:date="2025-11-14T15:02:00Z"/>
                <w:szCs w:val="22"/>
              </w:rPr>
            </w:pPr>
            <w:ins w:id="162" w:author="Author" w:date="2025-11-14T15:03:00Z">
              <w:r>
                <w:rPr>
                  <w:szCs w:val="22"/>
                </w:rPr>
                <w:t>250</w:t>
              </w:r>
            </w:ins>
          </w:p>
        </w:tc>
      </w:tr>
      <w:tr w:rsidR="00AD3977" w14:paraId="46970925" w14:textId="77777777">
        <w:trPr>
          <w:ins w:id="163" w:author="Author" w:date="2025-11-14T15:02:00Z"/>
        </w:trPr>
        <w:tc>
          <w:tcPr>
            <w:tcW w:w="734" w:type="pct"/>
          </w:tcPr>
          <w:p w14:paraId="46970920" w14:textId="77777777" w:rsidR="00AD3977" w:rsidRDefault="004B077E">
            <w:pPr>
              <w:keepNext/>
              <w:spacing w:before="20" w:after="20"/>
              <w:jc w:val="center"/>
              <w:rPr>
                <w:ins w:id="164" w:author="Author" w:date="2025-11-14T15:02:00Z"/>
                <w:szCs w:val="22"/>
              </w:rPr>
            </w:pPr>
            <w:ins w:id="165" w:author="Author" w:date="2025-11-14T15:03:00Z">
              <w:r>
                <w:rPr>
                  <w:szCs w:val="22"/>
                </w:rPr>
                <w:t>70</w:t>
              </w:r>
            </w:ins>
          </w:p>
        </w:tc>
        <w:tc>
          <w:tcPr>
            <w:tcW w:w="785" w:type="pct"/>
          </w:tcPr>
          <w:p w14:paraId="46970921" w14:textId="77777777" w:rsidR="00AD3977" w:rsidRDefault="004B077E">
            <w:pPr>
              <w:keepNext/>
              <w:spacing w:before="20" w:after="20"/>
              <w:jc w:val="center"/>
              <w:rPr>
                <w:ins w:id="166" w:author="Author" w:date="2025-11-14T15:02:00Z"/>
                <w:szCs w:val="22"/>
              </w:rPr>
            </w:pPr>
            <w:ins w:id="167" w:author="Author" w:date="2025-11-14T15:03:00Z">
              <w:r>
                <w:rPr>
                  <w:szCs w:val="22"/>
                </w:rPr>
                <w:t>70</w:t>
              </w:r>
            </w:ins>
          </w:p>
        </w:tc>
        <w:tc>
          <w:tcPr>
            <w:tcW w:w="901" w:type="pct"/>
          </w:tcPr>
          <w:p w14:paraId="46970922" w14:textId="1039870C" w:rsidR="00AD3977" w:rsidRDefault="00EB36D3">
            <w:pPr>
              <w:keepNext/>
              <w:spacing w:before="20" w:after="20"/>
              <w:jc w:val="center"/>
              <w:rPr>
                <w:ins w:id="168" w:author="Author" w:date="2025-11-14T15:02:00Z"/>
                <w:szCs w:val="22"/>
              </w:rPr>
            </w:pPr>
            <w:ins w:id="169" w:author="ANSM" w:date="2025-11-26T15:44:00Z">
              <w:r>
                <w:rPr>
                  <w:szCs w:val="22"/>
                </w:rPr>
                <w:t>2</w:t>
              </w:r>
            </w:ins>
            <w:ins w:id="170" w:author="Author" w:date="2025-11-14T15:03:00Z">
              <w:del w:id="171" w:author="ANSM" w:date="2025-11-26T15:44:00Z">
                <w:r w:rsidR="004B077E" w:rsidDel="00EB36D3">
                  <w:rPr>
                    <w:szCs w:val="22"/>
                  </w:rPr>
                  <w:delText>1</w:delText>
                </w:r>
              </w:del>
            </w:ins>
          </w:p>
        </w:tc>
        <w:tc>
          <w:tcPr>
            <w:tcW w:w="1254" w:type="pct"/>
          </w:tcPr>
          <w:p w14:paraId="46970923" w14:textId="579B6D0D" w:rsidR="00AD3977" w:rsidRDefault="00EB36D3">
            <w:pPr>
              <w:keepNext/>
              <w:spacing w:before="20" w:after="20"/>
              <w:jc w:val="center"/>
              <w:rPr>
                <w:ins w:id="172" w:author="Author" w:date="2025-11-14T15:02:00Z"/>
                <w:szCs w:val="22"/>
              </w:rPr>
            </w:pPr>
            <w:ins w:id="173" w:author="ANSM" w:date="2025-11-26T15:45:00Z">
              <w:r>
                <w:rPr>
                  <w:szCs w:val="22"/>
                </w:rPr>
                <w:t>7</w:t>
              </w:r>
            </w:ins>
            <w:ins w:id="174" w:author="ANSM" w:date="2025-11-26T15:46:00Z">
              <w:r w:rsidR="009E759E">
                <w:rPr>
                  <w:szCs w:val="22"/>
                </w:rPr>
                <w:t xml:space="preserve"> </w:t>
              </w:r>
            </w:ins>
            <w:ins w:id="175" w:author="ANSM" w:date="2025-11-26T15:45:00Z">
              <w:r>
                <w:rPr>
                  <w:szCs w:val="22"/>
                </w:rPr>
                <w:t xml:space="preserve"> </w:t>
              </w:r>
            </w:ins>
            <w:ins w:id="176" w:author="Author" w:date="2025-11-14T15:03:00Z">
              <w:del w:id="177" w:author="ANSM" w:date="2025-11-26T15:45:00Z">
                <w:r w:rsidR="004B077E" w:rsidDel="00EB36D3">
                  <w:rPr>
                    <w:szCs w:val="22"/>
                  </w:rPr>
                  <w:delText>3,5</w:delText>
                </w:r>
              </w:del>
            </w:ins>
          </w:p>
        </w:tc>
        <w:tc>
          <w:tcPr>
            <w:tcW w:w="1326" w:type="pct"/>
          </w:tcPr>
          <w:p w14:paraId="46970924" w14:textId="77777777" w:rsidR="00AD3977" w:rsidRDefault="004B077E">
            <w:pPr>
              <w:keepNext/>
              <w:spacing w:before="20" w:after="20"/>
              <w:jc w:val="center"/>
              <w:rPr>
                <w:ins w:id="178" w:author="Author" w:date="2025-11-14T15:02:00Z"/>
                <w:szCs w:val="22"/>
              </w:rPr>
            </w:pPr>
            <w:ins w:id="179" w:author="Author" w:date="2025-11-14T15:03:00Z">
              <w:r>
                <w:rPr>
                  <w:szCs w:val="22"/>
                </w:rPr>
                <w:t>250</w:t>
              </w:r>
            </w:ins>
          </w:p>
        </w:tc>
      </w:tr>
      <w:tr w:rsidR="00AD3977" w14:paraId="4697092B" w14:textId="77777777">
        <w:trPr>
          <w:ins w:id="180" w:author="Author" w:date="2025-11-14T15:02:00Z"/>
        </w:trPr>
        <w:tc>
          <w:tcPr>
            <w:tcW w:w="734" w:type="pct"/>
          </w:tcPr>
          <w:p w14:paraId="46970926" w14:textId="77777777" w:rsidR="00AD3977" w:rsidRDefault="004B077E">
            <w:pPr>
              <w:keepNext/>
              <w:spacing w:before="20" w:after="20"/>
              <w:jc w:val="center"/>
              <w:rPr>
                <w:ins w:id="181" w:author="Author" w:date="2025-11-14T15:02:00Z"/>
                <w:szCs w:val="22"/>
              </w:rPr>
            </w:pPr>
            <w:ins w:id="182" w:author="Author" w:date="2025-11-14T15:03:00Z">
              <w:r>
                <w:rPr>
                  <w:szCs w:val="22"/>
                </w:rPr>
                <w:t>80</w:t>
              </w:r>
            </w:ins>
          </w:p>
        </w:tc>
        <w:tc>
          <w:tcPr>
            <w:tcW w:w="785" w:type="pct"/>
          </w:tcPr>
          <w:p w14:paraId="46970927" w14:textId="77777777" w:rsidR="00AD3977" w:rsidRDefault="004B077E">
            <w:pPr>
              <w:keepNext/>
              <w:spacing w:before="20" w:after="20"/>
              <w:jc w:val="center"/>
              <w:rPr>
                <w:ins w:id="183" w:author="Author" w:date="2025-11-14T15:02:00Z"/>
                <w:szCs w:val="22"/>
              </w:rPr>
            </w:pPr>
            <w:ins w:id="184" w:author="Author" w:date="2025-11-14T15:03:00Z">
              <w:r>
                <w:rPr>
                  <w:szCs w:val="22"/>
                </w:rPr>
                <w:t>80</w:t>
              </w:r>
            </w:ins>
          </w:p>
        </w:tc>
        <w:tc>
          <w:tcPr>
            <w:tcW w:w="901" w:type="pct"/>
          </w:tcPr>
          <w:p w14:paraId="46970928" w14:textId="09FE8286" w:rsidR="00AD3977" w:rsidRDefault="00EB36D3">
            <w:pPr>
              <w:keepNext/>
              <w:spacing w:before="20" w:after="20"/>
              <w:jc w:val="center"/>
              <w:rPr>
                <w:ins w:id="185" w:author="Author" w:date="2025-11-14T15:02:00Z"/>
                <w:szCs w:val="22"/>
              </w:rPr>
            </w:pPr>
            <w:ins w:id="186" w:author="ANSM" w:date="2025-11-26T15:45:00Z">
              <w:r>
                <w:rPr>
                  <w:szCs w:val="22"/>
                </w:rPr>
                <w:t>2</w:t>
              </w:r>
            </w:ins>
            <w:ins w:id="187" w:author="Author" w:date="2025-11-14T15:03:00Z">
              <w:del w:id="188" w:author="ANSM" w:date="2025-11-26T15:45:00Z">
                <w:r w:rsidR="004B077E" w:rsidDel="00EB36D3">
                  <w:rPr>
                    <w:szCs w:val="22"/>
                  </w:rPr>
                  <w:delText>1</w:delText>
                </w:r>
              </w:del>
            </w:ins>
          </w:p>
        </w:tc>
        <w:tc>
          <w:tcPr>
            <w:tcW w:w="1254" w:type="pct"/>
          </w:tcPr>
          <w:p w14:paraId="46970929" w14:textId="7ECE9E4A" w:rsidR="00AD3977" w:rsidRDefault="00EB36D3">
            <w:pPr>
              <w:keepNext/>
              <w:spacing w:before="20" w:after="20"/>
              <w:jc w:val="center"/>
              <w:rPr>
                <w:ins w:id="189" w:author="Author" w:date="2025-11-14T15:02:00Z"/>
                <w:szCs w:val="22"/>
              </w:rPr>
            </w:pPr>
            <w:ins w:id="190" w:author="ANSM" w:date="2025-11-26T15:45:00Z">
              <w:r>
                <w:rPr>
                  <w:szCs w:val="22"/>
                </w:rPr>
                <w:t xml:space="preserve">8 </w:t>
              </w:r>
            </w:ins>
            <w:ins w:id="191" w:author="ANSM" w:date="2025-11-26T15:46:00Z">
              <w:r w:rsidR="009E759E">
                <w:rPr>
                  <w:szCs w:val="22"/>
                </w:rPr>
                <w:t xml:space="preserve"> </w:t>
              </w:r>
            </w:ins>
            <w:ins w:id="192" w:author="Author" w:date="2025-11-14T15:03:00Z">
              <w:del w:id="193" w:author="ANSM" w:date="2025-11-26T15:45:00Z">
                <w:r w:rsidR="004B077E" w:rsidDel="00EB36D3">
                  <w:rPr>
                    <w:szCs w:val="22"/>
                  </w:rPr>
                  <w:delText>4</w:delText>
                </w:r>
              </w:del>
            </w:ins>
          </w:p>
        </w:tc>
        <w:tc>
          <w:tcPr>
            <w:tcW w:w="1326" w:type="pct"/>
          </w:tcPr>
          <w:p w14:paraId="4697092A" w14:textId="77777777" w:rsidR="00AD3977" w:rsidRDefault="004B077E">
            <w:pPr>
              <w:keepNext/>
              <w:spacing w:before="20" w:after="20"/>
              <w:jc w:val="center"/>
              <w:rPr>
                <w:ins w:id="194" w:author="Author" w:date="2025-11-14T15:02:00Z"/>
                <w:szCs w:val="22"/>
              </w:rPr>
            </w:pPr>
            <w:ins w:id="195" w:author="Author" w:date="2025-11-14T15:03:00Z">
              <w:r>
                <w:rPr>
                  <w:szCs w:val="22"/>
                </w:rPr>
                <w:t>250</w:t>
              </w:r>
            </w:ins>
          </w:p>
        </w:tc>
      </w:tr>
      <w:tr w:rsidR="00AD3977" w14:paraId="46970931" w14:textId="77777777">
        <w:trPr>
          <w:ins w:id="196" w:author="Author" w:date="2025-11-14T15:02:00Z"/>
        </w:trPr>
        <w:tc>
          <w:tcPr>
            <w:tcW w:w="734" w:type="pct"/>
          </w:tcPr>
          <w:p w14:paraId="4697092C" w14:textId="77777777" w:rsidR="00AD3977" w:rsidRDefault="004B077E">
            <w:pPr>
              <w:keepNext/>
              <w:spacing w:before="20" w:after="20"/>
              <w:jc w:val="center"/>
              <w:rPr>
                <w:ins w:id="197" w:author="Author" w:date="2025-11-14T15:02:00Z"/>
                <w:szCs w:val="22"/>
              </w:rPr>
            </w:pPr>
            <w:ins w:id="198" w:author="Author" w:date="2025-11-14T15:03:00Z">
              <w:r>
                <w:rPr>
                  <w:szCs w:val="22"/>
                </w:rPr>
                <w:t>90</w:t>
              </w:r>
            </w:ins>
          </w:p>
        </w:tc>
        <w:tc>
          <w:tcPr>
            <w:tcW w:w="785" w:type="pct"/>
          </w:tcPr>
          <w:p w14:paraId="4697092D" w14:textId="77777777" w:rsidR="00AD3977" w:rsidRDefault="004B077E">
            <w:pPr>
              <w:keepNext/>
              <w:spacing w:before="20" w:after="20"/>
              <w:jc w:val="center"/>
              <w:rPr>
                <w:ins w:id="199" w:author="Author" w:date="2025-11-14T15:02:00Z"/>
                <w:szCs w:val="22"/>
              </w:rPr>
            </w:pPr>
            <w:ins w:id="200" w:author="Author" w:date="2025-11-14T15:03:00Z">
              <w:r>
                <w:rPr>
                  <w:szCs w:val="22"/>
                </w:rPr>
                <w:t>90</w:t>
              </w:r>
            </w:ins>
          </w:p>
        </w:tc>
        <w:tc>
          <w:tcPr>
            <w:tcW w:w="901" w:type="pct"/>
          </w:tcPr>
          <w:p w14:paraId="4697092E" w14:textId="03E1F3C6" w:rsidR="00AD3977" w:rsidRDefault="00EB36D3">
            <w:pPr>
              <w:keepNext/>
              <w:spacing w:before="20" w:after="20"/>
              <w:jc w:val="center"/>
              <w:rPr>
                <w:ins w:id="201" w:author="Author" w:date="2025-11-14T15:02:00Z"/>
                <w:szCs w:val="22"/>
              </w:rPr>
            </w:pPr>
            <w:ins w:id="202" w:author="ANSM" w:date="2025-11-26T15:45:00Z">
              <w:r>
                <w:rPr>
                  <w:szCs w:val="22"/>
                </w:rPr>
                <w:t>2</w:t>
              </w:r>
            </w:ins>
            <w:ins w:id="203" w:author="Author" w:date="2025-11-14T15:03:00Z">
              <w:del w:id="204" w:author="ANSM" w:date="2025-11-26T15:45:00Z">
                <w:r w:rsidR="004B077E" w:rsidDel="00EB36D3">
                  <w:rPr>
                    <w:szCs w:val="22"/>
                  </w:rPr>
                  <w:delText>1</w:delText>
                </w:r>
              </w:del>
            </w:ins>
          </w:p>
        </w:tc>
        <w:tc>
          <w:tcPr>
            <w:tcW w:w="1254" w:type="pct"/>
          </w:tcPr>
          <w:p w14:paraId="4697092F" w14:textId="5DDDA07F" w:rsidR="00AD3977" w:rsidRDefault="00EB36D3">
            <w:pPr>
              <w:keepNext/>
              <w:spacing w:before="20" w:after="20"/>
              <w:jc w:val="center"/>
              <w:rPr>
                <w:ins w:id="205" w:author="Author" w:date="2025-11-14T15:02:00Z"/>
                <w:szCs w:val="22"/>
              </w:rPr>
            </w:pPr>
            <w:ins w:id="206" w:author="ANSM" w:date="2025-11-26T15:45:00Z">
              <w:r>
                <w:rPr>
                  <w:szCs w:val="22"/>
                </w:rPr>
                <w:t xml:space="preserve">9 </w:t>
              </w:r>
            </w:ins>
            <w:ins w:id="207" w:author="ANSM" w:date="2025-11-26T15:46:00Z">
              <w:r>
                <w:rPr>
                  <w:szCs w:val="22"/>
                </w:rPr>
                <w:t xml:space="preserve"> </w:t>
              </w:r>
            </w:ins>
            <w:ins w:id="208" w:author="Author" w:date="2025-11-14T15:03:00Z">
              <w:del w:id="209" w:author="ANSM" w:date="2025-11-26T15:45:00Z">
                <w:r w:rsidR="004B077E" w:rsidDel="00EB36D3">
                  <w:rPr>
                    <w:szCs w:val="22"/>
                  </w:rPr>
                  <w:delText>4,5</w:delText>
                </w:r>
              </w:del>
            </w:ins>
          </w:p>
        </w:tc>
        <w:tc>
          <w:tcPr>
            <w:tcW w:w="1326" w:type="pct"/>
          </w:tcPr>
          <w:p w14:paraId="46970930" w14:textId="77777777" w:rsidR="00AD3977" w:rsidRDefault="004B077E">
            <w:pPr>
              <w:keepNext/>
              <w:spacing w:before="20" w:after="20"/>
              <w:jc w:val="center"/>
              <w:rPr>
                <w:ins w:id="210" w:author="Author" w:date="2025-11-14T15:02:00Z"/>
                <w:szCs w:val="22"/>
              </w:rPr>
            </w:pPr>
            <w:ins w:id="211" w:author="Author" w:date="2025-11-14T15:03:00Z">
              <w:r>
                <w:rPr>
                  <w:szCs w:val="22"/>
                </w:rPr>
                <w:t>250</w:t>
              </w:r>
            </w:ins>
          </w:p>
        </w:tc>
      </w:tr>
    </w:tbl>
    <w:p w14:paraId="46970932" w14:textId="77777777" w:rsidR="00AD3977" w:rsidRDefault="004B077E">
      <w:pPr>
        <w:rPr>
          <w:ins w:id="212" w:author="Author" w:date="2025-11-14T15:04:00Z"/>
          <w:sz w:val="20"/>
        </w:rPr>
      </w:pPr>
      <w:ins w:id="213" w:author="Author" w:date="2025-11-14T15:04:00Z">
        <w:r>
          <w:rPr>
            <w:sz w:val="20"/>
            <w:vertAlign w:val="superscript"/>
          </w:rPr>
          <w:t>1</w:t>
        </w:r>
        <w:r>
          <w:rPr>
            <w:sz w:val="20"/>
          </w:rPr>
          <w:t xml:space="preserve"> La dose exacte doit être calculée en fonction du poids spécifique du patient.</w:t>
        </w:r>
      </w:ins>
    </w:p>
    <w:p w14:paraId="46970933" w14:textId="77777777" w:rsidR="00AD3977" w:rsidRDefault="00AD3977">
      <w:pPr>
        <w:rPr>
          <w:ins w:id="214" w:author="Author" w:date="2025-11-14T15:04:00Z"/>
          <w:sz w:val="20"/>
        </w:rPr>
      </w:pPr>
    </w:p>
    <w:p w14:paraId="46970934" w14:textId="77777777" w:rsidR="00AD3977" w:rsidRDefault="004B077E" w:rsidP="00C932AF">
      <w:pPr>
        <w:keepNext/>
        <w:rPr>
          <w:ins w:id="215" w:author="Author" w:date="2025-11-14T15:04:00Z"/>
          <w:szCs w:val="22"/>
        </w:rPr>
      </w:pPr>
      <w:ins w:id="216" w:author="Author" w:date="2025-11-14T15:04:00Z">
        <w:r>
          <w:rPr>
            <w:szCs w:val="22"/>
          </w:rPr>
          <w:t xml:space="preserve">Pour les patients adolescents pesant entre </w:t>
        </w:r>
        <w:r>
          <w:rPr>
            <w:b/>
            <w:bCs/>
            <w:szCs w:val="22"/>
          </w:rPr>
          <w:t>50 kg et 90 kg :</w:t>
        </w:r>
      </w:ins>
    </w:p>
    <w:p w14:paraId="46970935" w14:textId="77777777" w:rsidR="00AD3977" w:rsidRDefault="004B077E">
      <w:pPr>
        <w:rPr>
          <w:ins w:id="217" w:author="Author" w:date="2025-11-14T15:04:00Z"/>
          <w:szCs w:val="22"/>
        </w:rPr>
      </w:pPr>
      <w:ins w:id="218" w:author="Author" w:date="2025-11-14T15:04:00Z">
        <w:r>
          <w:rPr>
            <w:szCs w:val="22"/>
          </w:rPr>
          <w:t>Calculer le volume nécessaire de la solution reconstituée en fonction du poids du patient et injecter la solution dans une poche de perfusion de 250 </w:t>
        </w:r>
        <w:proofErr w:type="spellStart"/>
        <w:r>
          <w:rPr>
            <w:szCs w:val="22"/>
          </w:rPr>
          <w:t>mL</w:t>
        </w:r>
        <w:proofErr w:type="spellEnd"/>
        <w:r>
          <w:rPr>
            <w:szCs w:val="22"/>
          </w:rPr>
          <w:t>.</w:t>
        </w:r>
      </w:ins>
    </w:p>
    <w:p w14:paraId="46970936" w14:textId="77777777" w:rsidR="00AD3977" w:rsidRDefault="00AD3977">
      <w:pPr>
        <w:rPr>
          <w:sz w:val="20"/>
        </w:rPr>
      </w:pPr>
    </w:p>
    <w:p w14:paraId="46970937" w14:textId="77777777" w:rsidR="00AD3977" w:rsidRDefault="004B077E">
      <w:pPr>
        <w:keepNext/>
        <w:numPr>
          <w:ilvl w:val="12"/>
          <w:numId w:val="0"/>
        </w:numPr>
        <w:spacing w:line="240" w:lineRule="auto"/>
        <w:ind w:right="-2"/>
        <w:rPr>
          <w:b/>
          <w:i/>
        </w:rPr>
      </w:pPr>
      <w:r>
        <w:rPr>
          <w:b/>
          <w:i/>
        </w:rPr>
        <w:t>Perfusion</w:t>
      </w:r>
    </w:p>
    <w:p w14:paraId="46970938" w14:textId="77777777" w:rsidR="00AD3977" w:rsidRDefault="00AD3977">
      <w:pPr>
        <w:keepNext/>
        <w:numPr>
          <w:ilvl w:val="12"/>
          <w:numId w:val="0"/>
        </w:numPr>
        <w:spacing w:line="240" w:lineRule="auto"/>
        <w:ind w:right="-2"/>
        <w:rPr>
          <w:b/>
          <w:i/>
        </w:rPr>
      </w:pPr>
    </w:p>
    <w:p w14:paraId="46970939" w14:textId="77777777" w:rsidR="00AD3977" w:rsidRDefault="004B077E">
      <w:pPr>
        <w:numPr>
          <w:ilvl w:val="12"/>
          <w:numId w:val="0"/>
        </w:numPr>
        <w:spacing w:line="240" w:lineRule="auto"/>
        <w:ind w:right="-2"/>
      </w:pPr>
      <w:r>
        <w:t>Avant administration, la solution prête à l’emploi doit être examinée pour déceler d’éventuelles particules.</w:t>
      </w:r>
    </w:p>
    <w:p w14:paraId="4697093A" w14:textId="77777777" w:rsidR="00AD3977" w:rsidRDefault="004B077E">
      <w:pPr>
        <w:numPr>
          <w:ilvl w:val="12"/>
          <w:numId w:val="0"/>
        </w:numPr>
        <w:spacing w:line="240" w:lineRule="auto"/>
        <w:ind w:right="-2"/>
      </w:pPr>
      <w:r>
        <w:t>Les solutions reconstituées et diluées contenant des particules visibles ou ayant un aspect trouble doivent être éliminées.</w:t>
      </w:r>
    </w:p>
    <w:p w14:paraId="4697093B" w14:textId="77777777" w:rsidR="00AD3977" w:rsidRDefault="00AD3977">
      <w:pPr>
        <w:numPr>
          <w:ilvl w:val="12"/>
          <w:numId w:val="0"/>
        </w:numPr>
        <w:spacing w:line="240" w:lineRule="auto"/>
        <w:ind w:right="-2"/>
      </w:pPr>
    </w:p>
    <w:p w14:paraId="4697093C" w14:textId="77777777" w:rsidR="00AD3977" w:rsidRDefault="004B077E">
      <w:pPr>
        <w:numPr>
          <w:ilvl w:val="12"/>
          <w:numId w:val="0"/>
        </w:numPr>
        <w:spacing w:line="240" w:lineRule="auto"/>
        <w:ind w:right="-2"/>
      </w:pPr>
      <w:r>
        <w:t>Après dilution, Xerava est administré par voie intraveineuse sur environ 1 heure.</w:t>
      </w:r>
    </w:p>
    <w:p w14:paraId="4697093D" w14:textId="77777777" w:rsidR="00AD3977" w:rsidRDefault="00AD3977">
      <w:pPr>
        <w:numPr>
          <w:ilvl w:val="12"/>
          <w:numId w:val="0"/>
        </w:numPr>
        <w:spacing w:line="240" w:lineRule="auto"/>
        <w:ind w:right="-2"/>
        <w:rPr>
          <w:szCs w:val="22"/>
        </w:rPr>
      </w:pPr>
    </w:p>
    <w:p w14:paraId="4697093E" w14:textId="77777777" w:rsidR="00AD3977" w:rsidRDefault="004B077E">
      <w:pPr>
        <w:numPr>
          <w:ilvl w:val="12"/>
          <w:numId w:val="0"/>
        </w:numPr>
        <w:spacing w:line="240" w:lineRule="auto"/>
        <w:ind w:right="-2"/>
        <w:rPr>
          <w:szCs w:val="22"/>
        </w:rPr>
      </w:pPr>
      <w:r>
        <w:lastRenderedPageBreak/>
        <w:t>La solution reconstituée et diluée doit être administrée uniquement par perfusion intraveineuse. Elle ne doit pas être administrée en bolus intraveineux.</w:t>
      </w:r>
    </w:p>
    <w:p w14:paraId="4697093F" w14:textId="77777777" w:rsidR="00AD3977" w:rsidRDefault="00AD3977">
      <w:pPr>
        <w:numPr>
          <w:ilvl w:val="12"/>
          <w:numId w:val="0"/>
        </w:numPr>
        <w:spacing w:line="240" w:lineRule="auto"/>
        <w:ind w:right="-2"/>
        <w:rPr>
          <w:szCs w:val="22"/>
        </w:rPr>
      </w:pPr>
    </w:p>
    <w:p w14:paraId="46970940" w14:textId="77777777" w:rsidR="00AD3977" w:rsidRDefault="004B077E">
      <w:pPr>
        <w:numPr>
          <w:ilvl w:val="12"/>
          <w:numId w:val="0"/>
        </w:numPr>
        <w:spacing w:line="240" w:lineRule="auto"/>
        <w:ind w:right="-2"/>
        <w:rPr>
          <w:szCs w:val="22"/>
        </w:rPr>
      </w:pPr>
      <w:r>
        <w:t>Si une même ligne de perfusion intraveineuse est utilisée pour l’administration séquentielle de plusieurs médicaments, la ligne doit être rincée avant et après la perfusion avec une solution injectable de chlorure de sodium à 9 mg/</w:t>
      </w:r>
      <w:proofErr w:type="spellStart"/>
      <w:r>
        <w:t>mL</w:t>
      </w:r>
      <w:proofErr w:type="spellEnd"/>
      <w:r>
        <w:t xml:space="preserve"> (0,9 %).</w:t>
      </w:r>
    </w:p>
    <w:p w14:paraId="46970941" w14:textId="77777777" w:rsidR="00AD3977" w:rsidRDefault="00AD3977">
      <w:pPr>
        <w:numPr>
          <w:ilvl w:val="12"/>
          <w:numId w:val="0"/>
        </w:numPr>
        <w:spacing w:line="240" w:lineRule="auto"/>
        <w:ind w:right="-2"/>
        <w:rPr>
          <w:szCs w:val="22"/>
        </w:rPr>
      </w:pPr>
    </w:p>
    <w:p w14:paraId="46970942" w14:textId="77777777" w:rsidR="00AD3977" w:rsidRDefault="00AD3977">
      <w:pPr>
        <w:numPr>
          <w:ilvl w:val="12"/>
          <w:numId w:val="0"/>
        </w:numPr>
        <w:spacing w:line="240" w:lineRule="auto"/>
        <w:ind w:right="-2"/>
        <w:rPr>
          <w:szCs w:val="22"/>
        </w:rPr>
      </w:pPr>
    </w:p>
    <w:p w14:paraId="46970943" w14:textId="77777777" w:rsidR="00AD3977" w:rsidRDefault="004B077E" w:rsidP="00C932AF">
      <w:pPr>
        <w:keepNext/>
        <w:numPr>
          <w:ilvl w:val="12"/>
          <w:numId w:val="0"/>
        </w:numPr>
        <w:spacing w:line="240" w:lineRule="auto"/>
        <w:ind w:right="-2"/>
        <w:rPr>
          <w:szCs w:val="22"/>
          <w:u w:val="single"/>
        </w:rPr>
      </w:pPr>
      <w:r>
        <w:rPr>
          <w:u w:val="single"/>
        </w:rPr>
        <w:t>Élimination</w:t>
      </w:r>
    </w:p>
    <w:p w14:paraId="46970944" w14:textId="77777777" w:rsidR="00AD3977" w:rsidRDefault="00AD3977" w:rsidP="00C932AF">
      <w:pPr>
        <w:pStyle w:val="BodytextAgency"/>
        <w:keepNext/>
        <w:spacing w:after="0" w:line="240" w:lineRule="auto"/>
        <w:rPr>
          <w:rFonts w:ascii="Times New Roman" w:hAnsi="Times New Roman"/>
          <w:sz w:val="22"/>
          <w:szCs w:val="22"/>
        </w:rPr>
      </w:pPr>
    </w:p>
    <w:p w14:paraId="46970945" w14:textId="77777777" w:rsidR="00AD3977" w:rsidRDefault="004B077E">
      <w:pPr>
        <w:numPr>
          <w:ilvl w:val="12"/>
          <w:numId w:val="0"/>
        </w:numPr>
        <w:spacing w:line="240" w:lineRule="auto"/>
        <w:ind w:right="-2"/>
        <w:rPr>
          <w:szCs w:val="22"/>
        </w:rPr>
      </w:pPr>
      <w:r>
        <w:t>Tout médicament non utilisé ou déchet doit être éliminé conformément à la réglementation en vigueur.</w:t>
      </w:r>
    </w:p>
    <w:bookmarkEnd w:id="102"/>
    <w:p w14:paraId="46970946" w14:textId="77777777" w:rsidR="00AD3977" w:rsidRDefault="00AD3977">
      <w:pPr>
        <w:spacing w:line="240" w:lineRule="auto"/>
        <w:rPr>
          <w:szCs w:val="22"/>
        </w:rPr>
      </w:pPr>
    </w:p>
    <w:p w14:paraId="46970947" w14:textId="77777777" w:rsidR="00AD3977" w:rsidRDefault="00AD3977">
      <w:pPr>
        <w:spacing w:line="240" w:lineRule="auto"/>
        <w:rPr>
          <w:szCs w:val="22"/>
        </w:rPr>
      </w:pPr>
    </w:p>
    <w:p w14:paraId="46970948" w14:textId="77777777" w:rsidR="00AD3977" w:rsidRDefault="004B077E">
      <w:pPr>
        <w:pStyle w:val="Style1"/>
        <w:keepNext/>
        <w:numPr>
          <w:ilvl w:val="0"/>
          <w:numId w:val="25"/>
        </w:numPr>
        <w:ind w:left="0" w:firstLine="0"/>
      </w:pPr>
      <w:r>
        <w:t>TITULAIRE DE L’AUTORISATION DE MISE SUR LE MARCHÉ</w:t>
      </w:r>
    </w:p>
    <w:p w14:paraId="46970949" w14:textId="77777777" w:rsidR="00AD3977" w:rsidRDefault="00AD3977">
      <w:pPr>
        <w:keepNext/>
      </w:pPr>
    </w:p>
    <w:p w14:paraId="4697094A" w14:textId="77777777" w:rsidR="00AD3977" w:rsidRPr="000310BE" w:rsidRDefault="004B077E">
      <w:pPr>
        <w:keepNext/>
        <w:contextualSpacing/>
      </w:pPr>
      <w:r w:rsidRPr="000310BE">
        <w:t xml:space="preserve">PAION Pharma GmbH </w:t>
      </w:r>
    </w:p>
    <w:p w14:paraId="4697094B" w14:textId="77777777" w:rsidR="00AD3977" w:rsidRPr="000310BE" w:rsidRDefault="004B077E">
      <w:pPr>
        <w:keepNext/>
        <w:contextualSpacing/>
        <w:rPr>
          <w:rFonts w:cs="Arial"/>
        </w:rPr>
      </w:pPr>
      <w:r w:rsidRPr="000310BE">
        <w:rPr>
          <w:rFonts w:cs="Arial"/>
        </w:rPr>
        <w:t>Heussstraße 25</w:t>
      </w:r>
    </w:p>
    <w:p w14:paraId="4697094C" w14:textId="77777777" w:rsidR="00AD3977" w:rsidRPr="000310BE" w:rsidRDefault="004B077E">
      <w:pPr>
        <w:keepNext/>
        <w:contextualSpacing/>
        <w:rPr>
          <w:rFonts w:cs="Arial"/>
        </w:rPr>
      </w:pPr>
      <w:r w:rsidRPr="000310BE">
        <w:rPr>
          <w:rFonts w:cs="Arial"/>
        </w:rPr>
        <w:t>52078 Aachen</w:t>
      </w:r>
    </w:p>
    <w:p w14:paraId="4697094D" w14:textId="77777777" w:rsidR="00AD3977" w:rsidRPr="000310BE" w:rsidRDefault="004B077E">
      <w:pPr>
        <w:keepNext/>
        <w:contextualSpacing/>
        <w:rPr>
          <w:rFonts w:cs="Arial"/>
        </w:rPr>
      </w:pPr>
      <w:r w:rsidRPr="000310BE">
        <w:rPr>
          <w:rFonts w:cs="Arial"/>
        </w:rPr>
        <w:t>Allemagne</w:t>
      </w:r>
    </w:p>
    <w:p w14:paraId="4697094E" w14:textId="77777777" w:rsidR="00AD3977" w:rsidRPr="000310BE" w:rsidRDefault="00AD3977"/>
    <w:p w14:paraId="4697094F" w14:textId="77777777" w:rsidR="00AD3977" w:rsidRPr="000310BE" w:rsidRDefault="00AD3977">
      <w:pPr>
        <w:keepNext/>
      </w:pPr>
    </w:p>
    <w:p w14:paraId="46970950" w14:textId="77777777" w:rsidR="00AD3977" w:rsidRDefault="004B077E">
      <w:pPr>
        <w:pStyle w:val="Style1"/>
        <w:keepNext/>
        <w:numPr>
          <w:ilvl w:val="0"/>
          <w:numId w:val="25"/>
        </w:numPr>
        <w:ind w:left="0" w:firstLine="0"/>
      </w:pPr>
      <w:r>
        <w:t>NUMÉRO(S) D’AUTORISATION DE MISE SUR LE MARCHÉ</w:t>
      </w:r>
    </w:p>
    <w:p w14:paraId="46970951" w14:textId="77777777" w:rsidR="00AD3977" w:rsidRDefault="00AD3977">
      <w:pPr>
        <w:keepNext/>
      </w:pPr>
    </w:p>
    <w:p w14:paraId="46970952" w14:textId="77777777" w:rsidR="00AD3977" w:rsidRDefault="004B077E">
      <w:pPr>
        <w:keepNext/>
        <w:spacing w:line="240" w:lineRule="auto"/>
        <w:ind w:left="567" w:hanging="567"/>
      </w:pPr>
      <w:r>
        <w:t>EU/1/18/1312/001</w:t>
      </w:r>
    </w:p>
    <w:p w14:paraId="46970953" w14:textId="77777777" w:rsidR="00AD3977" w:rsidRDefault="004B077E">
      <w:pPr>
        <w:keepNext/>
        <w:spacing w:line="240" w:lineRule="auto"/>
        <w:ind w:left="567" w:hanging="567"/>
      </w:pPr>
      <w:r>
        <w:t>EU/1/18/1312/002</w:t>
      </w:r>
    </w:p>
    <w:p w14:paraId="46970954" w14:textId="77777777" w:rsidR="00AD3977" w:rsidRDefault="00AD3977">
      <w:pPr>
        <w:spacing w:line="240" w:lineRule="auto"/>
        <w:ind w:left="567" w:hanging="567"/>
      </w:pPr>
    </w:p>
    <w:p w14:paraId="46970955" w14:textId="77777777" w:rsidR="00AD3977" w:rsidRDefault="00AD3977">
      <w:pPr>
        <w:spacing w:line="240" w:lineRule="auto"/>
        <w:ind w:left="567" w:hanging="567"/>
        <w:rPr>
          <w:szCs w:val="22"/>
        </w:rPr>
      </w:pPr>
    </w:p>
    <w:p w14:paraId="46970956" w14:textId="77777777" w:rsidR="00AD3977" w:rsidRDefault="004B077E">
      <w:pPr>
        <w:pStyle w:val="Style1"/>
        <w:keepNext/>
        <w:numPr>
          <w:ilvl w:val="0"/>
          <w:numId w:val="25"/>
        </w:numPr>
        <w:ind w:left="567" w:hanging="567"/>
      </w:pPr>
      <w:r>
        <w:t>DATE DE PREMIÈRE AUTORISATION/DE RENOUVELLEMENT DE L’AUTORISATION</w:t>
      </w:r>
    </w:p>
    <w:p w14:paraId="46970957" w14:textId="77777777" w:rsidR="00AD3977" w:rsidRDefault="00AD3977">
      <w:pPr>
        <w:keepNext/>
      </w:pPr>
    </w:p>
    <w:p w14:paraId="46970958" w14:textId="77777777" w:rsidR="00AD3977" w:rsidRDefault="004B077E">
      <w:pPr>
        <w:keepNext/>
      </w:pPr>
      <w:r>
        <w:t>Date de première autorisation : 20 septembre 2018</w:t>
      </w:r>
    </w:p>
    <w:p w14:paraId="46970959" w14:textId="77777777" w:rsidR="00AD3977" w:rsidRDefault="004B077E">
      <w:pPr>
        <w:keepNext/>
      </w:pPr>
      <w:r>
        <w:t>Date du dernier renouvellement : 12 avril 2023</w:t>
      </w:r>
    </w:p>
    <w:p w14:paraId="4697095A" w14:textId="77777777" w:rsidR="00AD3977" w:rsidRDefault="00AD3977"/>
    <w:p w14:paraId="4697095B" w14:textId="77777777" w:rsidR="00AD3977" w:rsidRDefault="00AD3977"/>
    <w:p w14:paraId="4697095C" w14:textId="77777777" w:rsidR="00AD3977" w:rsidRDefault="004B077E">
      <w:pPr>
        <w:pStyle w:val="Style1"/>
        <w:keepNext/>
        <w:keepLines/>
        <w:numPr>
          <w:ilvl w:val="0"/>
          <w:numId w:val="25"/>
        </w:numPr>
        <w:ind w:left="0" w:firstLine="0"/>
        <w:rPr>
          <w:b w:val="0"/>
        </w:rPr>
      </w:pPr>
      <w:r>
        <w:t>DATE DE MISE À JOUR DU TEXTE</w:t>
      </w:r>
    </w:p>
    <w:p w14:paraId="4697095D" w14:textId="77777777" w:rsidR="00AD3977" w:rsidRDefault="00AD3977">
      <w:pPr>
        <w:keepNext/>
        <w:keepLines/>
        <w:spacing w:line="240" w:lineRule="auto"/>
        <w:rPr>
          <w:szCs w:val="22"/>
        </w:rPr>
      </w:pPr>
    </w:p>
    <w:p w14:paraId="4697095E" w14:textId="77777777" w:rsidR="00AD3977" w:rsidRDefault="004B077E">
      <w:pPr>
        <w:keepNext/>
        <w:keepLines/>
        <w:spacing w:line="240" w:lineRule="auto"/>
        <w:ind w:right="-2"/>
        <w:rPr>
          <w:szCs w:val="22"/>
        </w:rPr>
      </w:pPr>
      <w:r>
        <w:t xml:space="preserve">Des informations détaillées sur ce médicament sont disponibles sur le site internet de l’Agence européenne des médicaments </w:t>
      </w:r>
      <w:hyperlink r:id="rId12" w:history="1">
        <w:r>
          <w:rPr>
            <w:rStyle w:val="Hyperlink"/>
          </w:rPr>
          <w:t>http://www.ema.europa.eu</w:t>
        </w:r>
      </w:hyperlink>
      <w:r>
        <w:t>.</w:t>
      </w:r>
      <w:r>
        <w:br w:type="page"/>
      </w:r>
    </w:p>
    <w:p w14:paraId="4697095F" w14:textId="77777777" w:rsidR="00AD3977" w:rsidRDefault="004B077E">
      <w:pPr>
        <w:pStyle w:val="Style1"/>
        <w:keepNext/>
        <w:numPr>
          <w:ilvl w:val="0"/>
          <w:numId w:val="40"/>
        </w:numPr>
        <w:ind w:left="0" w:firstLine="0"/>
      </w:pPr>
      <w:r>
        <w:lastRenderedPageBreak/>
        <w:t>DÉNOMINATION DU MÉDICAMENT</w:t>
      </w:r>
    </w:p>
    <w:p w14:paraId="46970960" w14:textId="77777777" w:rsidR="00AD3977" w:rsidRDefault="00AD3977">
      <w:pPr>
        <w:keepNext/>
        <w:spacing w:line="240" w:lineRule="auto"/>
        <w:rPr>
          <w:iCs/>
          <w:szCs w:val="22"/>
        </w:rPr>
      </w:pPr>
    </w:p>
    <w:p w14:paraId="46970961" w14:textId="77777777" w:rsidR="00AD3977" w:rsidRDefault="004B077E">
      <w:r>
        <w:t>Xerava 100 mg, poudre pour solution à diluer pour perfusion</w:t>
      </w:r>
    </w:p>
    <w:p w14:paraId="46970962" w14:textId="77777777" w:rsidR="00AD3977" w:rsidRDefault="00AD3977">
      <w:pPr>
        <w:spacing w:line="240" w:lineRule="auto"/>
        <w:rPr>
          <w:iCs/>
          <w:szCs w:val="22"/>
        </w:rPr>
      </w:pPr>
    </w:p>
    <w:p w14:paraId="46970963" w14:textId="77777777" w:rsidR="00AD3977" w:rsidRDefault="00AD3977">
      <w:pPr>
        <w:spacing w:line="240" w:lineRule="auto"/>
        <w:rPr>
          <w:iCs/>
          <w:szCs w:val="22"/>
        </w:rPr>
      </w:pPr>
    </w:p>
    <w:p w14:paraId="46970964" w14:textId="77777777" w:rsidR="00AD3977" w:rsidRDefault="004B077E">
      <w:pPr>
        <w:pStyle w:val="Style1"/>
        <w:numPr>
          <w:ilvl w:val="0"/>
          <w:numId w:val="40"/>
        </w:numPr>
        <w:ind w:left="0" w:firstLine="0"/>
      </w:pPr>
      <w:r>
        <w:t>COMPOSITION QUALITATIVE ET QUANTITATIVE</w:t>
      </w:r>
    </w:p>
    <w:p w14:paraId="46970965" w14:textId="77777777" w:rsidR="00AD3977" w:rsidRDefault="00AD3977">
      <w:pPr>
        <w:spacing w:line="240" w:lineRule="auto"/>
        <w:rPr>
          <w:iCs/>
          <w:szCs w:val="22"/>
        </w:rPr>
      </w:pPr>
    </w:p>
    <w:p w14:paraId="46970966" w14:textId="77777777" w:rsidR="00AD3977" w:rsidRDefault="004B077E">
      <w:pPr>
        <w:spacing w:line="240" w:lineRule="auto"/>
        <w:rPr>
          <w:iCs/>
          <w:szCs w:val="22"/>
        </w:rPr>
      </w:pPr>
      <w:r>
        <w:t>Chaque flacon contient 100 mg d’eravacycline.</w:t>
      </w:r>
    </w:p>
    <w:p w14:paraId="46970967" w14:textId="77777777" w:rsidR="00AD3977" w:rsidRDefault="00AD3977">
      <w:pPr>
        <w:spacing w:line="240" w:lineRule="auto"/>
        <w:rPr>
          <w:iCs/>
          <w:szCs w:val="22"/>
        </w:rPr>
      </w:pPr>
    </w:p>
    <w:p w14:paraId="46970968" w14:textId="77777777" w:rsidR="00AD3977" w:rsidRDefault="004B077E">
      <w:pPr>
        <w:spacing w:line="240" w:lineRule="auto"/>
        <w:rPr>
          <w:iCs/>
          <w:szCs w:val="22"/>
        </w:rPr>
      </w:pPr>
      <w:r>
        <w:t xml:space="preserve">Après reconstitution, chaque </w:t>
      </w:r>
      <w:proofErr w:type="spellStart"/>
      <w:r>
        <w:t>mL</w:t>
      </w:r>
      <w:proofErr w:type="spellEnd"/>
      <w:r>
        <w:t xml:space="preserve"> contient 20 mg d’eravacycline.</w:t>
      </w:r>
    </w:p>
    <w:p w14:paraId="46970969" w14:textId="77777777" w:rsidR="00AD3977" w:rsidRDefault="004B077E">
      <w:r>
        <w:t>Après dilution, 1 </w:t>
      </w:r>
      <w:proofErr w:type="spellStart"/>
      <w:r>
        <w:t>mL</w:t>
      </w:r>
      <w:proofErr w:type="spellEnd"/>
      <w:r>
        <w:t xml:space="preserve"> contient 0,6 mg d’eravacycline.</w:t>
      </w:r>
    </w:p>
    <w:p w14:paraId="4697096A" w14:textId="77777777" w:rsidR="00AD3977" w:rsidRDefault="00AD3977">
      <w:pPr>
        <w:spacing w:line="240" w:lineRule="auto"/>
      </w:pPr>
    </w:p>
    <w:p w14:paraId="4697096B" w14:textId="77777777" w:rsidR="00AD3977" w:rsidRDefault="004B077E">
      <w:pPr>
        <w:spacing w:line="240" w:lineRule="auto"/>
        <w:outlineLvl w:val="0"/>
        <w:rPr>
          <w:szCs w:val="22"/>
        </w:rPr>
      </w:pPr>
      <w:r>
        <w:t>Pour la liste complète des excipients, voir rubrique 6.1.</w:t>
      </w:r>
    </w:p>
    <w:p w14:paraId="4697096C" w14:textId="77777777" w:rsidR="00AD3977" w:rsidRDefault="00AD3977">
      <w:pPr>
        <w:spacing w:line="240" w:lineRule="auto"/>
        <w:rPr>
          <w:szCs w:val="22"/>
        </w:rPr>
      </w:pPr>
    </w:p>
    <w:p w14:paraId="4697096D" w14:textId="77777777" w:rsidR="00AD3977" w:rsidRDefault="00AD3977">
      <w:pPr>
        <w:spacing w:line="240" w:lineRule="auto"/>
        <w:rPr>
          <w:szCs w:val="22"/>
        </w:rPr>
      </w:pPr>
    </w:p>
    <w:p w14:paraId="4697096E" w14:textId="77777777" w:rsidR="00AD3977" w:rsidRDefault="004B077E">
      <w:pPr>
        <w:pStyle w:val="Style1"/>
        <w:numPr>
          <w:ilvl w:val="0"/>
          <w:numId w:val="40"/>
        </w:numPr>
        <w:ind w:left="0" w:firstLine="0"/>
      </w:pPr>
      <w:r>
        <w:t>FORME PHARMACEUTIQUE</w:t>
      </w:r>
    </w:p>
    <w:p w14:paraId="4697096F" w14:textId="77777777" w:rsidR="00AD3977" w:rsidRDefault="00AD3977">
      <w:pPr>
        <w:suppressAutoHyphens/>
        <w:spacing w:line="240" w:lineRule="auto"/>
        <w:ind w:left="567" w:hanging="567"/>
        <w:rPr>
          <w:caps/>
          <w:szCs w:val="22"/>
        </w:rPr>
      </w:pPr>
    </w:p>
    <w:p w14:paraId="46970970" w14:textId="77777777" w:rsidR="00AD3977" w:rsidRDefault="004B077E">
      <w:pPr>
        <w:spacing w:line="240" w:lineRule="auto"/>
        <w:rPr>
          <w:szCs w:val="22"/>
        </w:rPr>
      </w:pPr>
      <w:r>
        <w:t>Poudre pour solution à diluer pour perfusion (poudre pour solution à diluer).</w:t>
      </w:r>
    </w:p>
    <w:p w14:paraId="46970971" w14:textId="77777777" w:rsidR="00AD3977" w:rsidRDefault="00AD3977">
      <w:pPr>
        <w:rPr>
          <w:szCs w:val="22"/>
        </w:rPr>
      </w:pPr>
    </w:p>
    <w:p w14:paraId="46970972" w14:textId="77777777" w:rsidR="00AD3977" w:rsidRDefault="004B077E">
      <w:pPr>
        <w:spacing w:line="240" w:lineRule="auto"/>
        <w:rPr>
          <w:szCs w:val="22"/>
        </w:rPr>
      </w:pPr>
      <w:r>
        <w:t>Poudre jaune pâle à jaune foncé.</w:t>
      </w:r>
    </w:p>
    <w:p w14:paraId="46970973" w14:textId="77777777" w:rsidR="00AD3977" w:rsidRDefault="00AD3977">
      <w:pPr>
        <w:spacing w:line="240" w:lineRule="auto"/>
        <w:rPr>
          <w:szCs w:val="22"/>
        </w:rPr>
      </w:pPr>
    </w:p>
    <w:p w14:paraId="46970974" w14:textId="77777777" w:rsidR="00AD3977" w:rsidRDefault="00AD3977">
      <w:pPr>
        <w:suppressAutoHyphens/>
        <w:spacing w:line="240" w:lineRule="auto"/>
        <w:ind w:left="567" w:hanging="567"/>
        <w:rPr>
          <w:b/>
          <w:caps/>
          <w:szCs w:val="22"/>
        </w:rPr>
      </w:pPr>
    </w:p>
    <w:p w14:paraId="46970975" w14:textId="77777777" w:rsidR="00AD3977" w:rsidRDefault="004B077E">
      <w:pPr>
        <w:pStyle w:val="Style1"/>
        <w:numPr>
          <w:ilvl w:val="0"/>
          <w:numId w:val="40"/>
        </w:numPr>
        <w:ind w:left="0" w:firstLine="0"/>
        <w:rPr>
          <w:caps/>
        </w:rPr>
      </w:pPr>
      <w:r>
        <w:t>INFORMATIONS CLINIQUES</w:t>
      </w:r>
    </w:p>
    <w:p w14:paraId="46970976" w14:textId="77777777" w:rsidR="00AD3977" w:rsidRDefault="00AD3977">
      <w:pPr>
        <w:spacing w:line="240" w:lineRule="auto"/>
        <w:rPr>
          <w:szCs w:val="22"/>
        </w:rPr>
      </w:pPr>
    </w:p>
    <w:p w14:paraId="46970977" w14:textId="77777777" w:rsidR="00AD3977" w:rsidRDefault="004B077E">
      <w:pPr>
        <w:pStyle w:val="ListParagraph"/>
        <w:numPr>
          <w:ilvl w:val="0"/>
          <w:numId w:val="41"/>
        </w:numPr>
        <w:spacing w:line="240" w:lineRule="auto"/>
        <w:outlineLvl w:val="0"/>
        <w:rPr>
          <w:szCs w:val="22"/>
        </w:rPr>
      </w:pPr>
      <w:r>
        <w:rPr>
          <w:b/>
        </w:rPr>
        <w:t>Indications thérapeutiques</w:t>
      </w:r>
    </w:p>
    <w:p w14:paraId="46970978" w14:textId="77777777" w:rsidR="00AD3977" w:rsidRDefault="00AD3977">
      <w:pPr>
        <w:spacing w:line="240" w:lineRule="auto"/>
        <w:rPr>
          <w:szCs w:val="22"/>
        </w:rPr>
      </w:pPr>
    </w:p>
    <w:p w14:paraId="46970979" w14:textId="77777777" w:rsidR="00AD3977" w:rsidRDefault="004B077E">
      <w:pPr>
        <w:spacing w:line="240" w:lineRule="auto"/>
        <w:rPr>
          <w:szCs w:val="22"/>
        </w:rPr>
      </w:pPr>
      <w:r>
        <w:t xml:space="preserve">Xerava est indiqué </w:t>
      </w:r>
      <w:ins w:id="219" w:author="Author">
        <w:r>
          <w:t xml:space="preserve">chez les adolescents, à partir de 12 ans et pesant au moins 50 kg, et chez l’adulte, </w:t>
        </w:r>
      </w:ins>
      <w:r>
        <w:t>dans le traitement des infections intra-abdominales compliquées (</w:t>
      </w:r>
      <w:proofErr w:type="spellStart"/>
      <w:r>
        <w:t>IIAc</w:t>
      </w:r>
      <w:proofErr w:type="spellEnd"/>
      <w:r>
        <w:t xml:space="preserve">) </w:t>
      </w:r>
      <w:del w:id="220" w:author="Author">
        <w:r>
          <w:delText xml:space="preserve">chez l’adulte </w:delText>
        </w:r>
      </w:del>
      <w:r>
        <w:t>(voir rubriques 4.4 et 5.1).</w:t>
      </w:r>
    </w:p>
    <w:p w14:paraId="4697097A" w14:textId="77777777" w:rsidR="00AD3977" w:rsidRDefault="00AD3977">
      <w:pPr>
        <w:spacing w:line="240" w:lineRule="auto"/>
        <w:rPr>
          <w:szCs w:val="22"/>
        </w:rPr>
      </w:pPr>
    </w:p>
    <w:p w14:paraId="4697097B" w14:textId="77777777" w:rsidR="00AD3977" w:rsidRDefault="004B077E">
      <w:pPr>
        <w:suppressLineNumbers/>
        <w:spacing w:line="240" w:lineRule="auto"/>
        <w:rPr>
          <w:szCs w:val="22"/>
        </w:rPr>
      </w:pPr>
      <w:r>
        <w:t>Il convient de tenir compte des recommandations officielles concernant l’utilisation appropriée des antibactériens.</w:t>
      </w:r>
    </w:p>
    <w:p w14:paraId="4697097C" w14:textId="77777777" w:rsidR="00AD3977" w:rsidRDefault="00AD3977">
      <w:pPr>
        <w:spacing w:line="240" w:lineRule="auto"/>
        <w:rPr>
          <w:szCs w:val="22"/>
        </w:rPr>
      </w:pPr>
    </w:p>
    <w:p w14:paraId="4697097D" w14:textId="77777777" w:rsidR="00AD3977" w:rsidRDefault="004B077E">
      <w:pPr>
        <w:pStyle w:val="ListParagraph"/>
        <w:numPr>
          <w:ilvl w:val="0"/>
          <w:numId w:val="41"/>
        </w:numPr>
        <w:spacing w:line="240" w:lineRule="auto"/>
        <w:outlineLvl w:val="0"/>
        <w:rPr>
          <w:b/>
        </w:rPr>
      </w:pPr>
      <w:r>
        <w:rPr>
          <w:b/>
        </w:rPr>
        <w:t>Posologie et mode d’administration</w:t>
      </w:r>
    </w:p>
    <w:p w14:paraId="4697097E" w14:textId="77777777" w:rsidR="00AD3977" w:rsidRDefault="00AD3977">
      <w:pPr>
        <w:spacing w:line="240" w:lineRule="auto"/>
        <w:rPr>
          <w:szCs w:val="22"/>
        </w:rPr>
      </w:pPr>
    </w:p>
    <w:p w14:paraId="4697097F" w14:textId="77777777" w:rsidR="00AD3977" w:rsidRDefault="004B077E">
      <w:pPr>
        <w:spacing w:line="240" w:lineRule="auto"/>
        <w:rPr>
          <w:u w:val="single"/>
        </w:rPr>
      </w:pPr>
      <w:r>
        <w:rPr>
          <w:u w:val="single"/>
        </w:rPr>
        <w:t>Posologie</w:t>
      </w:r>
    </w:p>
    <w:p w14:paraId="46970980" w14:textId="77777777" w:rsidR="00AD3977" w:rsidRDefault="00AD3977">
      <w:pPr>
        <w:spacing w:line="240" w:lineRule="auto"/>
        <w:rPr>
          <w:szCs w:val="22"/>
          <w:u w:val="single"/>
        </w:rPr>
      </w:pPr>
    </w:p>
    <w:p w14:paraId="46970981" w14:textId="77777777" w:rsidR="00AD3977" w:rsidRDefault="004B077E">
      <w:pPr>
        <w:spacing w:line="240" w:lineRule="auto"/>
      </w:pPr>
      <w:r>
        <w:t>La posologie recommandée est de 1 mg/kg d’eravacycline toutes les 12 heures pendant 4 à 14 jours.</w:t>
      </w:r>
    </w:p>
    <w:p w14:paraId="46970982" w14:textId="77777777" w:rsidR="00AD3977" w:rsidRDefault="00AD3977">
      <w:pPr>
        <w:spacing w:line="240" w:lineRule="auto"/>
        <w:rPr>
          <w:szCs w:val="22"/>
        </w:rPr>
      </w:pPr>
    </w:p>
    <w:p w14:paraId="46970983" w14:textId="77777777" w:rsidR="00AD3977" w:rsidRDefault="004B077E">
      <w:pPr>
        <w:spacing w:line="240" w:lineRule="auto"/>
        <w:rPr>
          <w:i/>
          <w:iCs/>
        </w:rPr>
      </w:pPr>
      <w:r>
        <w:rPr>
          <w:i/>
        </w:rPr>
        <w:t>Inducteurs puissants du CYP3A4</w:t>
      </w:r>
    </w:p>
    <w:p w14:paraId="46970984" w14:textId="77777777" w:rsidR="00AD3977" w:rsidRDefault="004B077E">
      <w:pPr>
        <w:suppressLineNumbers/>
        <w:autoSpaceDE w:val="0"/>
        <w:autoSpaceDN w:val="0"/>
        <w:adjustRightInd w:val="0"/>
        <w:spacing w:line="240" w:lineRule="auto"/>
        <w:jc w:val="both"/>
      </w:pPr>
      <w:r>
        <w:t>Chez les patients recevant en administration concomitante des inducteurs puissants du CYP3A4, la posologie d’eravacycline recommandée est de 1,5 mg/kg toutes les 12 heures pendant 4 à 14 jours (voir rubriques 4.4 et 4.5).</w:t>
      </w:r>
    </w:p>
    <w:p w14:paraId="46970985" w14:textId="77777777" w:rsidR="00AD3977" w:rsidRDefault="00AD3977"/>
    <w:p w14:paraId="46970986" w14:textId="77777777" w:rsidR="00AD3977" w:rsidRDefault="004B077E">
      <w:pPr>
        <w:suppressLineNumbers/>
        <w:autoSpaceDE w:val="0"/>
        <w:autoSpaceDN w:val="0"/>
        <w:adjustRightInd w:val="0"/>
        <w:spacing w:line="240" w:lineRule="auto"/>
        <w:jc w:val="both"/>
        <w:rPr>
          <w:i/>
          <w:szCs w:val="22"/>
        </w:rPr>
      </w:pPr>
      <w:r>
        <w:rPr>
          <w:i/>
        </w:rPr>
        <w:t>Personnes âgées (≥ 65 ans)</w:t>
      </w:r>
    </w:p>
    <w:p w14:paraId="46970987" w14:textId="77777777" w:rsidR="00AD3977" w:rsidRDefault="004B077E">
      <w:pPr>
        <w:suppressLineNumbers/>
        <w:autoSpaceDE w:val="0"/>
        <w:autoSpaceDN w:val="0"/>
        <w:adjustRightInd w:val="0"/>
        <w:spacing w:line="240" w:lineRule="auto"/>
        <w:jc w:val="both"/>
      </w:pPr>
      <w:r>
        <w:t>Aucune adaptation posologique n’est requise chez les patients âgés (voir rubrique 5.2).</w:t>
      </w:r>
    </w:p>
    <w:p w14:paraId="46970988" w14:textId="77777777" w:rsidR="00AD3977" w:rsidRDefault="00AD3977"/>
    <w:p w14:paraId="46970989" w14:textId="77777777" w:rsidR="00AD3977" w:rsidRDefault="004B077E">
      <w:pPr>
        <w:suppressLineNumbers/>
        <w:autoSpaceDE w:val="0"/>
        <w:autoSpaceDN w:val="0"/>
        <w:adjustRightInd w:val="0"/>
        <w:spacing w:line="240" w:lineRule="auto"/>
        <w:rPr>
          <w:i/>
          <w:szCs w:val="22"/>
        </w:rPr>
      </w:pPr>
      <w:r>
        <w:rPr>
          <w:i/>
        </w:rPr>
        <w:t>Insuffisance rénale</w:t>
      </w:r>
    </w:p>
    <w:p w14:paraId="4697098A" w14:textId="77777777" w:rsidR="00AD3977" w:rsidRDefault="004B077E">
      <w:pPr>
        <w:suppressLineNumbers/>
        <w:autoSpaceDE w:val="0"/>
        <w:autoSpaceDN w:val="0"/>
        <w:adjustRightInd w:val="0"/>
        <w:spacing w:line="240" w:lineRule="auto"/>
        <w:rPr>
          <w:iCs/>
          <w:szCs w:val="22"/>
        </w:rPr>
      </w:pPr>
      <w:r>
        <w:t>Aucune adaptation posologique n’est requise chez les patients présentant une insuffisance rénale ou chez les patients hémodialysés. L’eravacycline peut être administrée sans tenir compte du moment de l’hémodialyse (voir rubrique 5.2).</w:t>
      </w:r>
    </w:p>
    <w:p w14:paraId="4697098B" w14:textId="77777777" w:rsidR="00AD3977" w:rsidRDefault="00AD3977"/>
    <w:p w14:paraId="4697098C" w14:textId="77777777" w:rsidR="00AD3977" w:rsidRDefault="004B077E">
      <w:pPr>
        <w:keepNext/>
        <w:suppressLineNumbers/>
        <w:autoSpaceDE w:val="0"/>
        <w:autoSpaceDN w:val="0"/>
        <w:adjustRightInd w:val="0"/>
        <w:spacing w:line="240" w:lineRule="auto"/>
        <w:rPr>
          <w:i/>
          <w:szCs w:val="22"/>
        </w:rPr>
      </w:pPr>
      <w:r>
        <w:rPr>
          <w:i/>
        </w:rPr>
        <w:t>Insuffisance hépatique</w:t>
      </w:r>
    </w:p>
    <w:p w14:paraId="4697098D" w14:textId="77777777" w:rsidR="00AD3977" w:rsidRDefault="004B077E">
      <w:pPr>
        <w:keepNext/>
        <w:suppressLineNumbers/>
        <w:autoSpaceDE w:val="0"/>
        <w:autoSpaceDN w:val="0"/>
        <w:adjustRightInd w:val="0"/>
        <w:spacing w:line="240" w:lineRule="auto"/>
        <w:rPr>
          <w:rFonts w:eastAsia="Times New Roman"/>
          <w:bCs/>
          <w:spacing w:val="-1"/>
          <w:szCs w:val="22"/>
        </w:rPr>
      </w:pPr>
      <w:r>
        <w:t>Aucune adaptation posologique n’est requise chez les patients présentant une insuffisance hépatique (voir rubriques 4.4, 4.5 et 5.2).</w:t>
      </w:r>
    </w:p>
    <w:p w14:paraId="4697098E" w14:textId="77777777" w:rsidR="00AD3977" w:rsidRDefault="00AD3977">
      <w:pPr>
        <w:spacing w:line="240" w:lineRule="auto"/>
        <w:rPr>
          <w:bCs/>
          <w:i/>
          <w:iCs/>
          <w:szCs w:val="22"/>
        </w:rPr>
      </w:pPr>
    </w:p>
    <w:p w14:paraId="4697098F" w14:textId="77777777" w:rsidR="00AD3977" w:rsidRDefault="004B077E">
      <w:pPr>
        <w:keepNext/>
        <w:spacing w:line="240" w:lineRule="auto"/>
        <w:rPr>
          <w:ins w:id="221" w:author="Author" w:date="2025-11-14T14:48:00Z"/>
          <w:i/>
        </w:rPr>
      </w:pPr>
      <w:r>
        <w:rPr>
          <w:i/>
        </w:rPr>
        <w:lastRenderedPageBreak/>
        <w:t>Population pédiatrique</w:t>
      </w:r>
    </w:p>
    <w:p w14:paraId="46970990" w14:textId="77777777" w:rsidR="00AD3977" w:rsidRDefault="00AD3977">
      <w:pPr>
        <w:keepNext/>
        <w:spacing w:line="240" w:lineRule="auto"/>
        <w:rPr>
          <w:i/>
          <w:iCs/>
        </w:rPr>
      </w:pPr>
    </w:p>
    <w:p w14:paraId="46970991" w14:textId="77777777" w:rsidR="00AD3977" w:rsidRDefault="004B077E">
      <w:pPr>
        <w:autoSpaceDE w:val="0"/>
        <w:autoSpaceDN w:val="0"/>
        <w:adjustRightInd w:val="0"/>
        <w:spacing w:line="240" w:lineRule="auto"/>
        <w:rPr>
          <w:szCs w:val="22"/>
        </w:rPr>
      </w:pPr>
      <w:r>
        <w:t xml:space="preserve">La sécurité et l’efficacité de Xerava chez les enfants âgés </w:t>
      </w:r>
      <w:ins w:id="222" w:author="Author">
        <w:r>
          <w:t xml:space="preserve">de moins de 12 ans </w:t>
        </w:r>
      </w:ins>
      <w:del w:id="223" w:author="Author" w:date="2025-11-14T14:44:00Z">
        <w:r>
          <w:delText xml:space="preserve">et </w:delText>
        </w:r>
      </w:del>
      <w:ins w:id="224" w:author="Author" w:date="2025-11-14T14:44:00Z">
        <w:r>
          <w:t xml:space="preserve">ou </w:t>
        </w:r>
      </w:ins>
      <w:ins w:id="225" w:author="Author">
        <w:r>
          <w:t xml:space="preserve">les </w:t>
        </w:r>
      </w:ins>
      <w:r>
        <w:t xml:space="preserve">adolescents </w:t>
      </w:r>
      <w:ins w:id="226" w:author="Author">
        <w:r>
          <w:t xml:space="preserve">avec un poids corporel de moins de 50 kg </w:t>
        </w:r>
      </w:ins>
      <w:del w:id="227" w:author="Author">
        <w:r>
          <w:delText xml:space="preserve">de moins de 18 ans </w:delText>
        </w:r>
      </w:del>
      <w:r>
        <w:t xml:space="preserve">n’ont pas été établies. </w:t>
      </w:r>
      <w:ins w:id="228" w:author="Author">
        <w:r>
          <w:t xml:space="preserve">Les données actuellement disponibles sont </w:t>
        </w:r>
      </w:ins>
      <w:ins w:id="229" w:author="Author" w:date="2025-11-14T14:48:00Z">
        <w:r>
          <w:t>ment</w:t>
        </w:r>
      </w:ins>
      <w:ins w:id="230" w:author="Author" w:date="2025-11-14T14:49:00Z">
        <w:r>
          <w:t>ionn</w:t>
        </w:r>
      </w:ins>
      <w:ins w:id="231" w:author="Author" w:date="2025-11-14T14:48:00Z">
        <w:r>
          <w:t>ées</w:t>
        </w:r>
      </w:ins>
      <w:ins w:id="232" w:author="Author">
        <w:r>
          <w:t xml:space="preserve"> dans la rubrique 4.8 mais aucune recommandation sur la posologie ne peut être établie. </w:t>
        </w:r>
      </w:ins>
      <w:del w:id="233" w:author="Author">
        <w:r>
          <w:delText xml:space="preserve">Aucune donnée n’est disponible. </w:delText>
        </w:r>
      </w:del>
      <w:r>
        <w:t>Xerava ne doit pas être utilisé chez les enfants de moins de 8 ans en raison d</w:t>
      </w:r>
      <w:ins w:id="234" w:author="Author">
        <w:r>
          <w:t xml:space="preserve">u risque de </w:t>
        </w:r>
      </w:ins>
      <w:del w:id="235" w:author="Author">
        <w:r>
          <w:delText xml:space="preserve">e la </w:delText>
        </w:r>
      </w:del>
      <w:r>
        <w:t>coloration des dents (voir rubriques 4.4 et 4.6).</w:t>
      </w:r>
    </w:p>
    <w:p w14:paraId="46970992" w14:textId="77777777" w:rsidR="00AD3977" w:rsidRDefault="00AD3977">
      <w:pPr>
        <w:autoSpaceDE w:val="0"/>
        <w:autoSpaceDN w:val="0"/>
        <w:adjustRightInd w:val="0"/>
        <w:spacing w:line="240" w:lineRule="auto"/>
        <w:rPr>
          <w:szCs w:val="22"/>
        </w:rPr>
      </w:pPr>
    </w:p>
    <w:p w14:paraId="46970993" w14:textId="77777777" w:rsidR="00AD3977" w:rsidRDefault="004B077E">
      <w:pPr>
        <w:keepNext/>
        <w:spacing w:line="240" w:lineRule="auto"/>
        <w:rPr>
          <w:u w:val="single"/>
        </w:rPr>
      </w:pPr>
      <w:r>
        <w:rPr>
          <w:u w:val="single"/>
        </w:rPr>
        <w:t>Mode d’administration</w:t>
      </w:r>
    </w:p>
    <w:p w14:paraId="46970994" w14:textId="77777777" w:rsidR="00AD3977" w:rsidRDefault="00AD3977">
      <w:pPr>
        <w:keepNext/>
        <w:spacing w:line="240" w:lineRule="auto"/>
        <w:rPr>
          <w:szCs w:val="22"/>
          <w:u w:val="single"/>
        </w:rPr>
      </w:pPr>
    </w:p>
    <w:p w14:paraId="46970995" w14:textId="77777777" w:rsidR="00AD3977" w:rsidRDefault="004B077E">
      <w:pPr>
        <w:spacing w:line="240" w:lineRule="auto"/>
        <w:rPr>
          <w:szCs w:val="22"/>
        </w:rPr>
      </w:pPr>
      <w:r>
        <w:t>Voie intraveineuse.</w:t>
      </w:r>
    </w:p>
    <w:p w14:paraId="46970996" w14:textId="77777777" w:rsidR="00AD3977" w:rsidRDefault="00AD3977">
      <w:pPr>
        <w:spacing w:line="240" w:lineRule="auto"/>
        <w:rPr>
          <w:szCs w:val="22"/>
          <w:u w:val="single"/>
        </w:rPr>
      </w:pPr>
    </w:p>
    <w:p w14:paraId="46970997" w14:textId="77777777" w:rsidR="00AD3977" w:rsidRDefault="004B077E">
      <w:pPr>
        <w:spacing w:line="240" w:lineRule="auto"/>
        <w:rPr>
          <w:szCs w:val="22"/>
        </w:rPr>
      </w:pPr>
      <w:r>
        <w:t>Xerava est administré uniquement par perfusion intraveineuse d’environ 1 heure (voir rubrique 4.4).</w:t>
      </w:r>
    </w:p>
    <w:p w14:paraId="46970998" w14:textId="77777777" w:rsidR="00AD3977" w:rsidRDefault="00AD3977">
      <w:pPr>
        <w:spacing w:line="240" w:lineRule="auto"/>
        <w:rPr>
          <w:szCs w:val="22"/>
        </w:rPr>
      </w:pPr>
    </w:p>
    <w:p w14:paraId="46970999" w14:textId="77777777" w:rsidR="00AD3977" w:rsidRDefault="004B077E">
      <w:pPr>
        <w:spacing w:line="240" w:lineRule="auto"/>
        <w:rPr>
          <w:szCs w:val="22"/>
        </w:rPr>
      </w:pPr>
      <w:r>
        <w:t>Pour les instructions concernant la reconstitution et la dilution du médicament avant administration, voir la rubrique 6.6.</w:t>
      </w:r>
    </w:p>
    <w:p w14:paraId="4697099A" w14:textId="77777777" w:rsidR="00AD3977" w:rsidRDefault="00AD3977">
      <w:pPr>
        <w:pStyle w:val="ListParagraph"/>
        <w:spacing w:line="240" w:lineRule="auto"/>
        <w:ind w:left="0"/>
        <w:outlineLvl w:val="0"/>
        <w:rPr>
          <w:b/>
        </w:rPr>
      </w:pPr>
    </w:p>
    <w:p w14:paraId="4697099B" w14:textId="77777777" w:rsidR="00AD3977" w:rsidRDefault="004B077E">
      <w:pPr>
        <w:pStyle w:val="ListParagraph"/>
        <w:keepNext/>
        <w:spacing w:line="240" w:lineRule="auto"/>
        <w:ind w:left="0"/>
        <w:outlineLvl w:val="0"/>
        <w:rPr>
          <w:szCs w:val="22"/>
        </w:rPr>
      </w:pPr>
      <w:r>
        <w:rPr>
          <w:b/>
        </w:rPr>
        <w:t>4.3</w:t>
      </w:r>
      <w:r>
        <w:rPr>
          <w:b/>
        </w:rPr>
        <w:tab/>
        <w:t>Contre-indications</w:t>
      </w:r>
    </w:p>
    <w:p w14:paraId="4697099C" w14:textId="77777777" w:rsidR="00AD3977" w:rsidRDefault="00AD3977">
      <w:pPr>
        <w:keepNext/>
        <w:spacing w:line="240" w:lineRule="auto"/>
        <w:rPr>
          <w:szCs w:val="22"/>
        </w:rPr>
      </w:pPr>
    </w:p>
    <w:p w14:paraId="4697099D" w14:textId="77777777" w:rsidR="00AD3977" w:rsidRDefault="004B077E">
      <w:pPr>
        <w:keepNext/>
        <w:spacing w:line="240" w:lineRule="auto"/>
        <w:rPr>
          <w:szCs w:val="22"/>
        </w:rPr>
      </w:pPr>
      <w:r>
        <w:t>Hypersensibilité à la substance active ou à l’un des excipients mentionnés à la rubrique 6.1.</w:t>
      </w:r>
    </w:p>
    <w:p w14:paraId="4697099E" w14:textId="77777777" w:rsidR="00AD3977" w:rsidRDefault="004B077E">
      <w:pPr>
        <w:spacing w:line="240" w:lineRule="auto"/>
        <w:rPr>
          <w:szCs w:val="22"/>
        </w:rPr>
      </w:pPr>
      <w:r>
        <w:t>Hypersensibilité à tout antibiotique de la classe des tétracyclines.</w:t>
      </w:r>
    </w:p>
    <w:p w14:paraId="4697099F" w14:textId="77777777" w:rsidR="00AD3977" w:rsidRDefault="00AD3977">
      <w:pPr>
        <w:spacing w:line="240" w:lineRule="auto"/>
        <w:rPr>
          <w:szCs w:val="22"/>
        </w:rPr>
      </w:pPr>
    </w:p>
    <w:p w14:paraId="469709A0" w14:textId="77777777" w:rsidR="00AD3977" w:rsidRDefault="004B077E" w:rsidP="00C932AF">
      <w:pPr>
        <w:pStyle w:val="ListParagraph"/>
        <w:keepNext/>
        <w:spacing w:line="240" w:lineRule="auto"/>
        <w:ind w:left="0"/>
        <w:outlineLvl w:val="0"/>
        <w:rPr>
          <w:b/>
          <w:szCs w:val="22"/>
        </w:rPr>
      </w:pPr>
      <w:r>
        <w:rPr>
          <w:b/>
        </w:rPr>
        <w:t>4.4</w:t>
      </w:r>
      <w:r>
        <w:rPr>
          <w:b/>
        </w:rPr>
        <w:tab/>
        <w:t>Mises en garde spéciales et précautions d’emploi</w:t>
      </w:r>
    </w:p>
    <w:p w14:paraId="469709A1" w14:textId="77777777" w:rsidR="00AD3977" w:rsidRDefault="00AD3977" w:rsidP="00C932AF">
      <w:pPr>
        <w:keepNext/>
        <w:tabs>
          <w:tab w:val="clear" w:pos="567"/>
          <w:tab w:val="left" w:pos="284"/>
        </w:tabs>
        <w:spacing w:line="240" w:lineRule="auto"/>
        <w:rPr>
          <w:szCs w:val="22"/>
          <w:u w:val="single"/>
        </w:rPr>
      </w:pPr>
    </w:p>
    <w:p w14:paraId="469709A2" w14:textId="77777777" w:rsidR="00AD3977" w:rsidRDefault="004B077E" w:rsidP="00C932AF">
      <w:pPr>
        <w:keepNext/>
        <w:tabs>
          <w:tab w:val="clear" w:pos="567"/>
          <w:tab w:val="left" w:pos="284"/>
        </w:tabs>
        <w:spacing w:line="240" w:lineRule="auto"/>
        <w:rPr>
          <w:szCs w:val="22"/>
          <w:u w:val="single"/>
        </w:rPr>
      </w:pPr>
      <w:r>
        <w:rPr>
          <w:u w:val="single"/>
        </w:rPr>
        <w:t>Réactions anaphylactiques</w:t>
      </w:r>
    </w:p>
    <w:p w14:paraId="469709A3" w14:textId="77777777" w:rsidR="00AD3977" w:rsidRDefault="00AD3977" w:rsidP="00C932AF">
      <w:pPr>
        <w:keepNext/>
        <w:tabs>
          <w:tab w:val="clear" w:pos="567"/>
          <w:tab w:val="left" w:pos="0"/>
        </w:tabs>
        <w:spacing w:line="240" w:lineRule="auto"/>
        <w:rPr>
          <w:szCs w:val="22"/>
          <w:highlight w:val="yellow"/>
        </w:rPr>
      </w:pPr>
    </w:p>
    <w:p w14:paraId="469709A4" w14:textId="77777777" w:rsidR="00AD3977" w:rsidRDefault="004B077E">
      <w:pPr>
        <w:spacing w:line="240" w:lineRule="auto"/>
      </w:pPr>
      <w:r>
        <w:t>Des réactions d’hypersensibilité graves et parfois fatales peuvent survenir et ont été rapportées avec d’autres antibiotiques de la famille des tétracyclines (voir rubrique 4.3). En cas de réactions d’hypersensibilité, l’administration d’eravacycline doit être arrêtée immédiatement et des mesures d’urgence appropriées doivent être mises en place.</w:t>
      </w:r>
    </w:p>
    <w:p w14:paraId="469709A5" w14:textId="77777777" w:rsidR="00AD3977" w:rsidRDefault="00AD3977">
      <w:pPr>
        <w:tabs>
          <w:tab w:val="clear" w:pos="567"/>
          <w:tab w:val="left" w:pos="0"/>
        </w:tabs>
        <w:spacing w:line="240" w:lineRule="auto"/>
        <w:rPr>
          <w:szCs w:val="22"/>
        </w:rPr>
      </w:pPr>
    </w:p>
    <w:p w14:paraId="469709A6" w14:textId="77777777" w:rsidR="00AD3977" w:rsidRDefault="004B077E" w:rsidP="00C932AF">
      <w:pPr>
        <w:keepNext/>
        <w:spacing w:line="240" w:lineRule="auto"/>
        <w:ind w:left="567" w:hanging="567"/>
        <w:rPr>
          <w:u w:val="single"/>
        </w:rPr>
      </w:pPr>
      <w:r>
        <w:rPr>
          <w:u w:val="single"/>
        </w:rPr>
        <w:t xml:space="preserve">Diarrhée associée à </w:t>
      </w:r>
      <w:proofErr w:type="spellStart"/>
      <w:r>
        <w:rPr>
          <w:i/>
          <w:u w:val="single"/>
        </w:rPr>
        <w:t>Clostridioides</w:t>
      </w:r>
      <w:proofErr w:type="spellEnd"/>
      <w:r>
        <w:rPr>
          <w:i/>
          <w:u w:val="single"/>
        </w:rPr>
        <w:t xml:space="preserve"> difficile</w:t>
      </w:r>
    </w:p>
    <w:p w14:paraId="469709A7" w14:textId="77777777" w:rsidR="00AD3977" w:rsidRDefault="00AD3977" w:rsidP="00C932AF">
      <w:pPr>
        <w:keepNext/>
        <w:autoSpaceDE w:val="0"/>
        <w:autoSpaceDN w:val="0"/>
        <w:adjustRightInd w:val="0"/>
        <w:spacing w:line="240" w:lineRule="auto"/>
        <w:rPr>
          <w:i/>
          <w:szCs w:val="22"/>
        </w:rPr>
      </w:pPr>
    </w:p>
    <w:p w14:paraId="469709A8" w14:textId="77777777" w:rsidR="00AD3977" w:rsidRDefault="004B077E">
      <w:pPr>
        <w:autoSpaceDE w:val="0"/>
        <w:autoSpaceDN w:val="0"/>
        <w:adjustRightInd w:val="0"/>
        <w:spacing w:line="240" w:lineRule="auto"/>
        <w:rPr>
          <w:i/>
          <w:iCs/>
        </w:rPr>
      </w:pPr>
      <w:r>
        <w:t xml:space="preserve">Des cas de colite et de colite pseudomembraneuse associées aux antibiotiques ont été rapportés avec l’utilisation de presque tous les antibiotiques et peuvent varier en gravité d’une forme légère jusqu’à la mise en jeu du pronostic vital. Il est important d’envisager ce diagnostic chez les patients présentant une diarrhée pendant ou après un traitement par l’eravacycline (voir rubrique 4.8). Dans de tels cas, l’arrêt de l’eravacycline et l’utilisation de traitements symptomatiques, ainsi que l’administration d’un traitement spécifique vis-à-vis de </w:t>
      </w:r>
      <w:proofErr w:type="spellStart"/>
      <w:r>
        <w:rPr>
          <w:i/>
        </w:rPr>
        <w:t>Clostridioides</w:t>
      </w:r>
      <w:proofErr w:type="spellEnd"/>
      <w:r>
        <w:rPr>
          <w:i/>
        </w:rPr>
        <w:t xml:space="preserve"> difficile </w:t>
      </w:r>
      <w:r>
        <w:t>doivent être envisagés. Les médicaments inhibant le péristaltisme ne doivent pas être administrés.</w:t>
      </w:r>
    </w:p>
    <w:p w14:paraId="469709A9" w14:textId="77777777" w:rsidR="00AD3977" w:rsidRDefault="00AD3977">
      <w:pPr>
        <w:tabs>
          <w:tab w:val="clear" w:pos="567"/>
          <w:tab w:val="left" w:pos="0"/>
        </w:tabs>
        <w:spacing w:line="240" w:lineRule="auto"/>
        <w:rPr>
          <w:szCs w:val="22"/>
          <w:u w:val="single"/>
        </w:rPr>
      </w:pPr>
    </w:p>
    <w:p w14:paraId="469709AA" w14:textId="77777777" w:rsidR="00AD3977" w:rsidRDefault="004B077E">
      <w:pPr>
        <w:keepNext/>
        <w:spacing w:line="240" w:lineRule="auto"/>
        <w:rPr>
          <w:szCs w:val="22"/>
          <w:u w:val="single"/>
        </w:rPr>
      </w:pPr>
      <w:r>
        <w:rPr>
          <w:u w:val="single"/>
        </w:rPr>
        <w:t>Réactions au site de perfusion</w:t>
      </w:r>
    </w:p>
    <w:p w14:paraId="469709AB" w14:textId="77777777" w:rsidR="00AD3977" w:rsidRDefault="00AD3977">
      <w:pPr>
        <w:keepNext/>
        <w:spacing w:line="240" w:lineRule="auto"/>
        <w:rPr>
          <w:szCs w:val="22"/>
        </w:rPr>
      </w:pPr>
    </w:p>
    <w:p w14:paraId="469709AC" w14:textId="77777777" w:rsidR="00AD3977" w:rsidRDefault="004B077E">
      <w:pPr>
        <w:spacing w:line="240" w:lineRule="auto"/>
      </w:pPr>
      <w:r>
        <w:t>L’eravacycline est administrée par perfusion intraveineuse pendant une durée d’environ 1 heure afin de réduire le risque de réactions au site de perfusion. Un érythème, une douleur/sensibilité, une phlébite et une thrombophlébite au site de perfusion ont été observés avec l’eravacycline administrée par voie intraveineuse dans les essais cliniques (voir rubrique 4.8). En cas de réactions graves, l’administration d’eravacycline doit être arrêtée jusqu’à la mise en place d’un nouvel abord intraveineux. La diminution du débit et/ou de la concentration de la perfusion d’eravacycline constituent des mesures additionnelles pour réduire la survenue et la gravité des réactions au site de perfusion.</w:t>
      </w:r>
    </w:p>
    <w:p w14:paraId="469709AD" w14:textId="77777777" w:rsidR="00AD3977" w:rsidRDefault="00AD3977">
      <w:pPr>
        <w:spacing w:line="240" w:lineRule="auto"/>
        <w:ind w:left="567" w:hanging="567"/>
        <w:rPr>
          <w:szCs w:val="22"/>
          <w:u w:val="single"/>
        </w:rPr>
      </w:pPr>
    </w:p>
    <w:p w14:paraId="469709AE" w14:textId="77777777" w:rsidR="00AD3977" w:rsidRDefault="004B077E">
      <w:pPr>
        <w:keepNext/>
        <w:spacing w:line="240" w:lineRule="auto"/>
        <w:ind w:left="567" w:hanging="567"/>
        <w:rPr>
          <w:szCs w:val="22"/>
          <w:u w:val="single"/>
        </w:rPr>
      </w:pPr>
      <w:r>
        <w:rPr>
          <w:u w:val="single"/>
        </w:rPr>
        <w:t>Microorganismes non sensibles</w:t>
      </w:r>
    </w:p>
    <w:p w14:paraId="469709AF" w14:textId="77777777" w:rsidR="00AD3977" w:rsidRDefault="00AD3977">
      <w:pPr>
        <w:keepNext/>
        <w:spacing w:line="240" w:lineRule="auto"/>
        <w:ind w:left="567" w:hanging="567"/>
        <w:rPr>
          <w:szCs w:val="22"/>
        </w:rPr>
      </w:pPr>
    </w:p>
    <w:p w14:paraId="469709B0" w14:textId="77777777" w:rsidR="00AD3977" w:rsidRDefault="004B077E">
      <w:pPr>
        <w:tabs>
          <w:tab w:val="clear" w:pos="567"/>
          <w:tab w:val="left" w:pos="284"/>
        </w:tabs>
        <w:spacing w:line="240" w:lineRule="auto"/>
        <w:rPr>
          <w:szCs w:val="22"/>
        </w:rPr>
      </w:pPr>
      <w:r>
        <w:t xml:space="preserve">Une utilisation prolongée peut favoriser la prolifération de microorganismes non sensibles, y compris de champignons. Une surinfection survenant pendant le traitement peut nécessiter l’interruption de </w:t>
      </w:r>
      <w:r>
        <w:lastRenderedPageBreak/>
        <w:t>celui-ci. D’autres mesures appropriées devraient être prises et un autre traitement antimicrobien doit être envisagé en tenant compte des recommandations thérapeutiques en vigueur.</w:t>
      </w:r>
    </w:p>
    <w:p w14:paraId="469709B1" w14:textId="77777777" w:rsidR="00AD3977" w:rsidRDefault="00AD3977">
      <w:pPr>
        <w:tabs>
          <w:tab w:val="clear" w:pos="567"/>
        </w:tabs>
        <w:spacing w:line="240" w:lineRule="auto"/>
        <w:rPr>
          <w:szCs w:val="22"/>
          <w:u w:val="single"/>
        </w:rPr>
      </w:pPr>
    </w:p>
    <w:p w14:paraId="469709B2" w14:textId="77777777" w:rsidR="00AD3977" w:rsidRDefault="004B077E">
      <w:pPr>
        <w:keepNext/>
        <w:spacing w:line="240" w:lineRule="auto"/>
        <w:rPr>
          <w:szCs w:val="22"/>
          <w:u w:val="single"/>
        </w:rPr>
      </w:pPr>
      <w:r>
        <w:rPr>
          <w:u w:val="single"/>
        </w:rPr>
        <w:t>Pancréatite</w:t>
      </w:r>
    </w:p>
    <w:p w14:paraId="469709B3" w14:textId="77777777" w:rsidR="00AD3977" w:rsidRDefault="00AD3977">
      <w:pPr>
        <w:keepNext/>
        <w:tabs>
          <w:tab w:val="clear" w:pos="567"/>
          <w:tab w:val="left" w:pos="284"/>
        </w:tabs>
        <w:spacing w:line="240" w:lineRule="auto"/>
      </w:pPr>
    </w:p>
    <w:p w14:paraId="469709B4" w14:textId="77777777" w:rsidR="00AD3977" w:rsidRDefault="004B077E">
      <w:pPr>
        <w:tabs>
          <w:tab w:val="clear" w:pos="567"/>
          <w:tab w:val="left" w:pos="284"/>
        </w:tabs>
        <w:spacing w:line="240" w:lineRule="auto"/>
      </w:pPr>
      <w:r>
        <w:t>Des cas de pancréatite parfois sévères chez certains patients ont été rapportés avec l’eravacycline (voir rubrique 4.8). En cas de suspicion de pancréatite, l’administration d’eravacycline doit être arrêtée.</w:t>
      </w:r>
    </w:p>
    <w:p w14:paraId="469709B5" w14:textId="77777777" w:rsidR="00AD3977" w:rsidRDefault="00AD3977">
      <w:pPr>
        <w:spacing w:line="240" w:lineRule="auto"/>
        <w:ind w:left="567" w:hanging="567"/>
        <w:rPr>
          <w:szCs w:val="22"/>
          <w:u w:val="single"/>
        </w:rPr>
      </w:pPr>
    </w:p>
    <w:p w14:paraId="469709B6" w14:textId="77777777" w:rsidR="00AD3977" w:rsidRDefault="004B077E">
      <w:pPr>
        <w:keepNext/>
        <w:spacing w:line="240" w:lineRule="auto"/>
        <w:rPr>
          <w:szCs w:val="22"/>
          <w:u w:val="single"/>
        </w:rPr>
      </w:pPr>
      <w:r>
        <w:rPr>
          <w:u w:val="single"/>
        </w:rPr>
        <w:t>Population pédiatrique</w:t>
      </w:r>
    </w:p>
    <w:p w14:paraId="469709B7" w14:textId="77777777" w:rsidR="00AD3977" w:rsidRDefault="00AD3977">
      <w:pPr>
        <w:keepNext/>
        <w:tabs>
          <w:tab w:val="clear" w:pos="567"/>
          <w:tab w:val="left" w:pos="284"/>
        </w:tabs>
        <w:spacing w:line="240" w:lineRule="auto"/>
        <w:rPr>
          <w:szCs w:val="22"/>
        </w:rPr>
      </w:pPr>
    </w:p>
    <w:p w14:paraId="469709B8" w14:textId="77777777" w:rsidR="00AD3977" w:rsidRDefault="004B077E">
      <w:pPr>
        <w:tabs>
          <w:tab w:val="clear" w:pos="567"/>
          <w:tab w:val="left" w:pos="284"/>
        </w:tabs>
        <w:spacing w:line="240" w:lineRule="auto"/>
        <w:rPr>
          <w:szCs w:val="22"/>
        </w:rPr>
      </w:pPr>
      <w:r>
        <w:t>Xerava ne doit pas être utilisé pendant le développement dentaire (aux deuxième et troisième trimestres de la grossesse, ainsi que chez les enfants âgés de moins de 8 ans), car il peut provoquer une coloration permanente des dents (jaune-gris-brun) (voir rubrique</w:t>
      </w:r>
      <w:del w:id="236" w:author="Author">
        <w:r>
          <w:delText>s</w:delText>
        </w:r>
      </w:del>
      <w:r>
        <w:t> </w:t>
      </w:r>
      <w:del w:id="237" w:author="Author">
        <w:r>
          <w:delText>4.2 et</w:delText>
        </w:r>
      </w:del>
      <w:del w:id="238" w:author="Author" w:date="2025-11-14T15:33:00Z">
        <w:r>
          <w:delText xml:space="preserve"> </w:delText>
        </w:r>
      </w:del>
      <w:r>
        <w:t>4.6).</w:t>
      </w:r>
    </w:p>
    <w:p w14:paraId="469709B9" w14:textId="77777777" w:rsidR="00AD3977" w:rsidRDefault="00AD3977">
      <w:pPr>
        <w:tabs>
          <w:tab w:val="clear" w:pos="567"/>
          <w:tab w:val="left" w:pos="284"/>
        </w:tabs>
        <w:spacing w:line="240" w:lineRule="auto"/>
        <w:rPr>
          <w:szCs w:val="22"/>
        </w:rPr>
      </w:pPr>
    </w:p>
    <w:p w14:paraId="469709BA" w14:textId="77777777" w:rsidR="00AD3977" w:rsidRDefault="004B077E">
      <w:pPr>
        <w:keepNext/>
        <w:spacing w:line="240" w:lineRule="auto"/>
        <w:rPr>
          <w:szCs w:val="22"/>
          <w:u w:val="single"/>
        </w:rPr>
      </w:pPr>
      <w:r>
        <w:rPr>
          <w:u w:val="single"/>
        </w:rPr>
        <w:t>Utilisation concomitante d’inducteurs puissants du CYP3A4</w:t>
      </w:r>
    </w:p>
    <w:p w14:paraId="469709BB" w14:textId="77777777" w:rsidR="00AD3977" w:rsidRDefault="00AD3977">
      <w:pPr>
        <w:keepNext/>
        <w:tabs>
          <w:tab w:val="clear" w:pos="567"/>
          <w:tab w:val="left" w:pos="284"/>
        </w:tabs>
        <w:spacing w:line="240" w:lineRule="auto"/>
        <w:rPr>
          <w:szCs w:val="22"/>
        </w:rPr>
      </w:pPr>
    </w:p>
    <w:p w14:paraId="469709BC" w14:textId="77777777" w:rsidR="00AD3977" w:rsidRDefault="004B077E">
      <w:pPr>
        <w:tabs>
          <w:tab w:val="clear" w:pos="567"/>
          <w:tab w:val="left" w:pos="284"/>
        </w:tabs>
        <w:spacing w:line="240" w:lineRule="auto"/>
      </w:pPr>
      <w:r>
        <w:t>Les médicaments inducteurs du CYP3A4 peuvent augmenter le métabolisme de l’eravacycline. Les inducteurs du CYP3A4 exercent leur effet en fonction du temps et peuvent prendre au moins 2 semaines pour atteindre leur effet maximal après leur introduction. Inversement, après l’arrêt du traitement par l’inducteur, l’induction du CYP3A4 peut perdurer au moins 2 semaines, puis ensuite diminuer. L’administration concomitante d’un inducteur puissant du CYP3A4 (tel que le phénobarbital, la rifampicine, la carbamazépine, la phénytoïne, le millepertuis) peut réduire l’effet de l’eravacycline (voir rubriques 4.2 et 4.5).</w:t>
      </w:r>
    </w:p>
    <w:p w14:paraId="469709BD" w14:textId="77777777" w:rsidR="00AD3977" w:rsidRDefault="00AD3977">
      <w:pPr>
        <w:tabs>
          <w:tab w:val="clear" w:pos="567"/>
          <w:tab w:val="left" w:pos="284"/>
        </w:tabs>
        <w:spacing w:line="240" w:lineRule="auto"/>
      </w:pPr>
    </w:p>
    <w:p w14:paraId="469709BE" w14:textId="77777777" w:rsidR="00AD3977" w:rsidRDefault="004B077E" w:rsidP="00C932AF">
      <w:pPr>
        <w:keepNext/>
        <w:spacing w:line="240" w:lineRule="auto"/>
        <w:ind w:left="567" w:hanging="567"/>
        <w:rPr>
          <w:szCs w:val="22"/>
          <w:u w:val="single"/>
        </w:rPr>
      </w:pPr>
      <w:r>
        <w:rPr>
          <w:u w:val="single"/>
        </w:rPr>
        <w:t>Patients présentant une insuffisance hépatique sévère</w:t>
      </w:r>
    </w:p>
    <w:p w14:paraId="469709BF" w14:textId="77777777" w:rsidR="00AD3977" w:rsidRDefault="00AD3977" w:rsidP="00C932AF">
      <w:pPr>
        <w:keepNext/>
        <w:spacing w:line="240" w:lineRule="auto"/>
        <w:ind w:left="567" w:hanging="567"/>
        <w:rPr>
          <w:szCs w:val="22"/>
          <w:u w:val="single"/>
        </w:rPr>
      </w:pPr>
    </w:p>
    <w:p w14:paraId="469709C0" w14:textId="77777777" w:rsidR="00AD3977" w:rsidRDefault="004B077E">
      <w:pPr>
        <w:tabs>
          <w:tab w:val="clear" w:pos="567"/>
          <w:tab w:val="left" w:pos="284"/>
        </w:tabs>
        <w:spacing w:line="240" w:lineRule="auto"/>
      </w:pPr>
      <w:r>
        <w:t>L’exposition peut être augmentée chez les patients présentant une insuffisance hépatique sévère (classe C de Child-</w:t>
      </w:r>
      <w:proofErr w:type="spellStart"/>
      <w:r>
        <w:t>Pugh</w:t>
      </w:r>
      <w:proofErr w:type="spellEnd"/>
      <w:r>
        <w:t>). Par conséquent, les effets indésirables doivent être surveillés chez ces patients (voir rubrique 4.8), en particulier si ceux-ci sont obèses et/ou s’ils sont également traités par des inhibiteurs puissants du CYP3A, auquel cas l’exposition peut être encore plus élevée (voir rubriques 4.5 et 5.2). Dans ces cas, aucune recommandation posologique n’a été établie.</w:t>
      </w:r>
    </w:p>
    <w:p w14:paraId="469709C1" w14:textId="77777777" w:rsidR="00AD3977" w:rsidRDefault="00AD3977">
      <w:pPr>
        <w:spacing w:line="240" w:lineRule="auto"/>
        <w:ind w:left="567" w:hanging="567"/>
        <w:rPr>
          <w:szCs w:val="22"/>
          <w:u w:val="single"/>
        </w:rPr>
      </w:pPr>
    </w:p>
    <w:p w14:paraId="469709C2" w14:textId="77777777" w:rsidR="00AD3977" w:rsidRDefault="004B077E" w:rsidP="00C932AF">
      <w:pPr>
        <w:keepNext/>
        <w:spacing w:line="240" w:lineRule="auto"/>
        <w:ind w:left="567" w:hanging="567"/>
        <w:rPr>
          <w:szCs w:val="22"/>
          <w:u w:val="single"/>
        </w:rPr>
      </w:pPr>
      <w:r>
        <w:rPr>
          <w:u w:val="single"/>
        </w:rPr>
        <w:t>Limites des données cliniques</w:t>
      </w:r>
    </w:p>
    <w:p w14:paraId="469709C3" w14:textId="77777777" w:rsidR="00AD3977" w:rsidRDefault="00AD3977" w:rsidP="00C932AF">
      <w:pPr>
        <w:keepNext/>
        <w:spacing w:line="240" w:lineRule="auto"/>
        <w:ind w:left="567" w:hanging="567"/>
        <w:rPr>
          <w:szCs w:val="22"/>
          <w:u w:val="single"/>
        </w:rPr>
      </w:pPr>
    </w:p>
    <w:p w14:paraId="469709C4" w14:textId="77777777" w:rsidR="00AD3977" w:rsidRDefault="004B077E">
      <w:pPr>
        <w:tabs>
          <w:tab w:val="clear" w:pos="567"/>
          <w:tab w:val="left" w:pos="284"/>
        </w:tabs>
        <w:spacing w:line="240" w:lineRule="auto"/>
      </w:pPr>
      <w:r>
        <w:t xml:space="preserve">Dans les essais cliniques menés dans les </w:t>
      </w:r>
      <w:proofErr w:type="spellStart"/>
      <w:r>
        <w:t>IIAc</w:t>
      </w:r>
      <w:proofErr w:type="spellEnd"/>
      <w:r>
        <w:t>, il n’était pas inclus de patients immunodéprimés, et la majorité des patients (80 %) avaient des scores APACHE II &lt;10 à l’inclusion; 5,4 % des patients présentaient une bactériémie concomitante à l’inclusion, et 34 % des patients une appendicite compliquée.</w:t>
      </w:r>
    </w:p>
    <w:p w14:paraId="469709C5" w14:textId="77777777" w:rsidR="00AD3977" w:rsidRDefault="00AD3977">
      <w:pPr>
        <w:tabs>
          <w:tab w:val="clear" w:pos="567"/>
          <w:tab w:val="left" w:pos="284"/>
        </w:tabs>
        <w:spacing w:line="240" w:lineRule="auto"/>
        <w:rPr>
          <w:szCs w:val="22"/>
        </w:rPr>
      </w:pPr>
    </w:p>
    <w:p w14:paraId="469709C6" w14:textId="77777777" w:rsidR="00AD3977" w:rsidRDefault="004B077E" w:rsidP="00C932AF">
      <w:pPr>
        <w:keepNext/>
        <w:tabs>
          <w:tab w:val="left" w:pos="284"/>
        </w:tabs>
        <w:spacing w:line="240" w:lineRule="auto"/>
        <w:rPr>
          <w:noProof/>
          <w:szCs w:val="22"/>
          <w:u w:val="single"/>
        </w:rPr>
      </w:pPr>
      <w:r>
        <w:rPr>
          <w:noProof/>
          <w:szCs w:val="22"/>
          <w:u w:val="single"/>
        </w:rPr>
        <w:t>Coagulopathie</w:t>
      </w:r>
    </w:p>
    <w:p w14:paraId="4F08942A" w14:textId="77777777" w:rsidR="00C932AF" w:rsidRDefault="00C932AF" w:rsidP="00C932AF">
      <w:pPr>
        <w:keepNext/>
        <w:tabs>
          <w:tab w:val="left" w:pos="284"/>
        </w:tabs>
        <w:spacing w:line="240" w:lineRule="auto"/>
        <w:rPr>
          <w:noProof/>
          <w:szCs w:val="22"/>
        </w:rPr>
      </w:pPr>
    </w:p>
    <w:p w14:paraId="469709C7" w14:textId="334DE9A1" w:rsidR="00AD3977" w:rsidRDefault="004B077E">
      <w:pPr>
        <w:tabs>
          <w:tab w:val="left" w:pos="284"/>
        </w:tabs>
        <w:spacing w:line="240" w:lineRule="auto"/>
        <w:rPr>
          <w:b/>
        </w:rPr>
      </w:pPr>
      <w:r>
        <w:rPr>
          <w:noProof/>
          <w:szCs w:val="22"/>
        </w:rPr>
        <w:t>L’eravacycline peut allonger le temps de prothrombine (TP) et le temps de céphaline activée (TCA). En outre, une hypofibrinogénémie a été rapportée avec l’utilisation de l’eravacycline. Par conséquent, les paramètres de la coagulation sanguine tels que le TP ou d’autres tests de la coagulation appropriés, notamment le dosage sanguin du fibrinogène, doivent être contrôlés avant l’instauration du traitement par eravacycline et régulièrement au cours du traitement.</w:t>
      </w:r>
    </w:p>
    <w:p w14:paraId="469709C8" w14:textId="77777777" w:rsidR="00AD3977" w:rsidRDefault="00AD3977">
      <w:pPr>
        <w:pStyle w:val="ListParagraph"/>
        <w:spacing w:line="240" w:lineRule="auto"/>
        <w:ind w:left="0"/>
        <w:outlineLvl w:val="0"/>
        <w:rPr>
          <w:b/>
        </w:rPr>
      </w:pPr>
    </w:p>
    <w:p w14:paraId="469709C9" w14:textId="77777777" w:rsidR="00AD3977" w:rsidRDefault="004B077E">
      <w:pPr>
        <w:pStyle w:val="ListParagraph"/>
        <w:keepNext/>
        <w:spacing w:line="240" w:lineRule="auto"/>
        <w:ind w:left="0"/>
        <w:outlineLvl w:val="0"/>
        <w:rPr>
          <w:szCs w:val="22"/>
        </w:rPr>
      </w:pPr>
      <w:r>
        <w:rPr>
          <w:b/>
        </w:rPr>
        <w:t>4.5</w:t>
      </w:r>
      <w:r>
        <w:rPr>
          <w:b/>
        </w:rPr>
        <w:tab/>
        <w:t>Interactions avec d’autres médicaments et autres formes d’interactions</w:t>
      </w:r>
    </w:p>
    <w:p w14:paraId="469709CA" w14:textId="77777777" w:rsidR="00AD3977" w:rsidRDefault="00AD3977">
      <w:pPr>
        <w:keepNext/>
      </w:pPr>
    </w:p>
    <w:p w14:paraId="469709CB" w14:textId="77777777" w:rsidR="00AD3977" w:rsidRDefault="004B077E">
      <w:pPr>
        <w:keepNext/>
        <w:tabs>
          <w:tab w:val="left" w:pos="6624"/>
        </w:tabs>
        <w:autoSpaceDE w:val="0"/>
        <w:autoSpaceDN w:val="0"/>
        <w:adjustRightInd w:val="0"/>
        <w:spacing w:line="240" w:lineRule="auto"/>
        <w:ind w:right="-115"/>
        <w:rPr>
          <w:u w:val="single"/>
        </w:rPr>
      </w:pPr>
      <w:r>
        <w:rPr>
          <w:u w:val="single"/>
        </w:rPr>
        <w:t>Effets d’autres médicaments sur la pharmacocinétique de l’eravacycline</w:t>
      </w:r>
    </w:p>
    <w:p w14:paraId="469709CC" w14:textId="77777777" w:rsidR="00AD3977" w:rsidRDefault="00AD3977">
      <w:pPr>
        <w:keepNext/>
        <w:tabs>
          <w:tab w:val="left" w:pos="6624"/>
        </w:tabs>
        <w:autoSpaceDE w:val="0"/>
        <w:autoSpaceDN w:val="0"/>
        <w:adjustRightInd w:val="0"/>
        <w:spacing w:line="240" w:lineRule="auto"/>
        <w:ind w:right="-115"/>
        <w:rPr>
          <w:u w:val="single"/>
        </w:rPr>
      </w:pPr>
    </w:p>
    <w:p w14:paraId="469709CD" w14:textId="77777777" w:rsidR="00AD3977" w:rsidRDefault="004B077E">
      <w:pPr>
        <w:tabs>
          <w:tab w:val="left" w:pos="6624"/>
        </w:tabs>
        <w:autoSpaceDE w:val="0"/>
        <w:autoSpaceDN w:val="0"/>
        <w:adjustRightInd w:val="0"/>
        <w:spacing w:line="240" w:lineRule="auto"/>
        <w:ind w:right="-115"/>
      </w:pPr>
      <w:r>
        <w:t>L’administration concomitante de l’inducteur puissant du CYP 3A4/3A5, la rifampicine, a modifié la pharmacocinétique de l’eravacycline, en réduisant l’exposition d’environ 32 % et en augmentant la clairance d’environ 54 %. La dose d’eravacycline doit être augmentée d’environ 50 % (1,5 mg/kg par voie intraveineuse q12h) en cas d’administration concomitante avec la rifampicine ou d’autres inducteurs puissants du CYP3A tels que le phénobarbital, la carbamazépine, la phénytoïne et le millepertuis (voir rubriques 4.2 et 4.4).</w:t>
      </w:r>
    </w:p>
    <w:p w14:paraId="469709CE" w14:textId="77777777" w:rsidR="00AD3977" w:rsidRDefault="00AD3977">
      <w:pPr>
        <w:tabs>
          <w:tab w:val="left" w:pos="6624"/>
        </w:tabs>
        <w:autoSpaceDE w:val="0"/>
        <w:autoSpaceDN w:val="0"/>
        <w:adjustRightInd w:val="0"/>
        <w:spacing w:line="240" w:lineRule="auto"/>
        <w:ind w:right="-115"/>
      </w:pPr>
    </w:p>
    <w:p w14:paraId="469709CF" w14:textId="77777777" w:rsidR="00AD3977" w:rsidRDefault="004B077E">
      <w:pPr>
        <w:tabs>
          <w:tab w:val="left" w:pos="6624"/>
        </w:tabs>
        <w:autoSpaceDE w:val="0"/>
        <w:autoSpaceDN w:val="0"/>
        <w:adjustRightInd w:val="0"/>
        <w:spacing w:line="240" w:lineRule="auto"/>
        <w:ind w:right="-115"/>
      </w:pPr>
      <w:r>
        <w:t>L’administration concomitante de l’inhibiteur puissant du CYP3A, l’</w:t>
      </w:r>
      <w:proofErr w:type="spellStart"/>
      <w:r>
        <w:t>itraconazole</w:t>
      </w:r>
      <w:proofErr w:type="spellEnd"/>
      <w:r>
        <w:t>, a modifié la pharmacocinétique de l’eravacycline, en augmentant la C</w:t>
      </w:r>
      <w:r>
        <w:rPr>
          <w:vertAlign w:val="subscript"/>
        </w:rPr>
        <w:t xml:space="preserve">max </w:t>
      </w:r>
      <w:r>
        <w:t>d’environ 5 % et l’ASC</w:t>
      </w:r>
      <w:r>
        <w:rPr>
          <w:vertAlign w:val="subscript"/>
        </w:rPr>
        <w:t>0-24</w:t>
      </w:r>
      <w:r>
        <w:t xml:space="preserve"> d’environ 23 %, tout en diminuant la clairance. Il n’est pas attendu que l’augmentation de l’exposition soit cliniquement pertinente; par conséquent, aucune adaptation posologique n’est nécessaire lorsque l’eravacycline est administrée de façon concomitante avec des inhibiteurs du CYP3A. Toutefois, chez les patients recevant des inhibiteurs puissants du CYP3A (tels que le ritonavir, l’</w:t>
      </w:r>
      <w:proofErr w:type="spellStart"/>
      <w:r>
        <w:t>itraconazole</w:t>
      </w:r>
      <w:proofErr w:type="spellEnd"/>
      <w:r>
        <w:t xml:space="preserve"> ou la clarithromycine) et présentant des facteurs pouvant augmenter l’exposition, tels qu’une insuffisance hépatique sévère et/ou obésité, les effets indésirables doivent être surveillés (voir rubriques 4.4 et 4.8).</w:t>
      </w:r>
    </w:p>
    <w:p w14:paraId="469709D0" w14:textId="77777777" w:rsidR="00AD3977" w:rsidRDefault="00AD3977">
      <w:pPr>
        <w:tabs>
          <w:tab w:val="left" w:pos="6624"/>
        </w:tabs>
        <w:autoSpaceDE w:val="0"/>
        <w:autoSpaceDN w:val="0"/>
        <w:adjustRightInd w:val="0"/>
        <w:spacing w:line="240" w:lineRule="auto"/>
        <w:ind w:right="-115"/>
      </w:pPr>
    </w:p>
    <w:p w14:paraId="469709D1" w14:textId="77777777" w:rsidR="00AD3977" w:rsidRDefault="004B077E">
      <w:pPr>
        <w:spacing w:line="240" w:lineRule="auto"/>
      </w:pPr>
      <w:r>
        <w:rPr>
          <w:i/>
        </w:rPr>
        <w:t>In vitro,</w:t>
      </w:r>
      <w:r>
        <w:t xml:space="preserve"> l’eravacycline s’est révélée être un substrat des transporteurs P-gp, OATP1B1 et OATP1B3. Une interaction médicamenteuse </w:t>
      </w:r>
      <w:r>
        <w:rPr>
          <w:i/>
        </w:rPr>
        <w:t>in vivo</w:t>
      </w:r>
      <w:r>
        <w:t xml:space="preserve"> ne peut être exclue et l’administration concomitante d’eravacycline avec d’autres médicaments inhibant ces transporteurs (exemples d’inhibiteurs de l’OATP1B1/3 : </w:t>
      </w:r>
      <w:proofErr w:type="spellStart"/>
      <w:r>
        <w:t>atazanavir</w:t>
      </w:r>
      <w:proofErr w:type="spellEnd"/>
      <w:r>
        <w:t xml:space="preserve">, cyclosporine, lopinavir et </w:t>
      </w:r>
      <w:proofErr w:type="spellStart"/>
      <w:r>
        <w:t>saquinavir</w:t>
      </w:r>
      <w:proofErr w:type="spellEnd"/>
      <w:r>
        <w:t>) peut augmenter la concentration plasmatique d’eravacycline.</w:t>
      </w:r>
    </w:p>
    <w:p w14:paraId="469709D2" w14:textId="77777777" w:rsidR="00AD3977" w:rsidRDefault="00AD3977">
      <w:pPr>
        <w:spacing w:line="240" w:lineRule="auto"/>
      </w:pPr>
    </w:p>
    <w:p w14:paraId="469709D3" w14:textId="77777777" w:rsidR="00AD3977" w:rsidRDefault="004B077E" w:rsidP="00C932AF">
      <w:pPr>
        <w:keepNext/>
        <w:tabs>
          <w:tab w:val="left" w:pos="6624"/>
        </w:tabs>
        <w:autoSpaceDE w:val="0"/>
        <w:autoSpaceDN w:val="0"/>
        <w:adjustRightInd w:val="0"/>
        <w:spacing w:line="240" w:lineRule="auto"/>
        <w:ind w:right="-115"/>
        <w:rPr>
          <w:u w:val="single"/>
        </w:rPr>
      </w:pPr>
      <w:r>
        <w:rPr>
          <w:u w:val="single"/>
        </w:rPr>
        <w:t>Effets potentiels de l’eravacycline sur la pharmacocinétique d’autres médicaments</w:t>
      </w:r>
    </w:p>
    <w:p w14:paraId="469709D4" w14:textId="77777777" w:rsidR="00AD3977" w:rsidRDefault="00AD3977" w:rsidP="00C932AF">
      <w:pPr>
        <w:keepNext/>
        <w:tabs>
          <w:tab w:val="left" w:pos="6624"/>
        </w:tabs>
        <w:autoSpaceDE w:val="0"/>
        <w:autoSpaceDN w:val="0"/>
        <w:adjustRightInd w:val="0"/>
        <w:spacing w:line="240" w:lineRule="auto"/>
        <w:ind w:right="-115"/>
        <w:rPr>
          <w:u w:val="single"/>
        </w:rPr>
      </w:pPr>
    </w:p>
    <w:p w14:paraId="469709D5" w14:textId="77777777" w:rsidR="00AD3977" w:rsidRDefault="004B077E">
      <w:pPr>
        <w:tabs>
          <w:tab w:val="left" w:pos="6624"/>
        </w:tabs>
        <w:autoSpaceDE w:val="0"/>
        <w:autoSpaceDN w:val="0"/>
        <w:adjustRightInd w:val="0"/>
        <w:spacing w:line="240" w:lineRule="auto"/>
        <w:ind w:right="-113"/>
        <w:rPr>
          <w:rFonts w:eastAsia="Times New Roman"/>
        </w:rPr>
      </w:pPr>
      <w:r>
        <w:rPr>
          <w:i/>
        </w:rPr>
        <w:t>In vitro</w:t>
      </w:r>
      <w:r>
        <w:t>, l’eravacycline et ses métabolites ne sont ni des inhibiteurs ni des inducteurs des isoenzymes du CYP ou des protéines de transport (voir rubrique 5.2). Des interactions avec des médicaments qui sont des substrats de ces enzymes ou transporteurs sont donc peu probables.</w:t>
      </w:r>
    </w:p>
    <w:p w14:paraId="469709D6" w14:textId="77777777" w:rsidR="00AD3977" w:rsidRDefault="00AD3977">
      <w:pPr>
        <w:tabs>
          <w:tab w:val="left" w:pos="6624"/>
        </w:tabs>
        <w:autoSpaceDE w:val="0"/>
        <w:autoSpaceDN w:val="0"/>
        <w:adjustRightInd w:val="0"/>
        <w:spacing w:line="240" w:lineRule="auto"/>
        <w:ind w:right="-113"/>
        <w:rPr>
          <w:rFonts w:eastAsia="Times New Roman"/>
          <w:color w:val="262626"/>
        </w:rPr>
      </w:pPr>
    </w:p>
    <w:p w14:paraId="469709D7" w14:textId="77777777" w:rsidR="00AD3977" w:rsidRDefault="004B077E">
      <w:pPr>
        <w:pStyle w:val="ListParagraph"/>
        <w:keepNext/>
        <w:spacing w:line="240" w:lineRule="auto"/>
        <w:ind w:left="0"/>
        <w:outlineLvl w:val="0"/>
        <w:rPr>
          <w:b/>
          <w:szCs w:val="22"/>
        </w:rPr>
      </w:pPr>
      <w:r>
        <w:rPr>
          <w:b/>
        </w:rPr>
        <w:t>4.6</w:t>
      </w:r>
      <w:r>
        <w:rPr>
          <w:b/>
        </w:rPr>
        <w:tab/>
        <w:t>Fertilité, grossesse et allaitement</w:t>
      </w:r>
    </w:p>
    <w:p w14:paraId="469709D8" w14:textId="77777777" w:rsidR="00AD3977" w:rsidRDefault="00AD3977">
      <w:pPr>
        <w:keepNext/>
        <w:spacing w:line="240" w:lineRule="auto"/>
        <w:rPr>
          <w:szCs w:val="22"/>
        </w:rPr>
      </w:pPr>
    </w:p>
    <w:p w14:paraId="469709D9" w14:textId="77777777" w:rsidR="00AD3977" w:rsidRDefault="004B077E">
      <w:pPr>
        <w:keepNext/>
        <w:spacing w:line="240" w:lineRule="auto"/>
        <w:rPr>
          <w:u w:val="single"/>
        </w:rPr>
      </w:pPr>
      <w:r>
        <w:rPr>
          <w:u w:val="single"/>
        </w:rPr>
        <w:t>Grossesse</w:t>
      </w:r>
    </w:p>
    <w:p w14:paraId="469709DA" w14:textId="77777777" w:rsidR="00AD3977" w:rsidRDefault="00AD3977">
      <w:pPr>
        <w:keepNext/>
        <w:spacing w:line="240" w:lineRule="auto"/>
      </w:pPr>
    </w:p>
    <w:p w14:paraId="469709DB" w14:textId="77777777" w:rsidR="00AD3977" w:rsidRDefault="004B077E">
      <w:pPr>
        <w:spacing w:line="240" w:lineRule="auto"/>
      </w:pPr>
      <w:r>
        <w:t xml:space="preserve">Il existe des données limitées sur l’utilisation de l’eravacycline chez la femme enceinte. Les études effectuées chez l’animal ont mis en évidence une toxicité sur la reproduction (voir rubrique 5.3). </w:t>
      </w:r>
    </w:p>
    <w:p w14:paraId="469709DC" w14:textId="77777777" w:rsidR="00AD3977" w:rsidRDefault="004B077E">
      <w:pPr>
        <w:spacing w:line="240" w:lineRule="auto"/>
      </w:pPr>
      <w:r>
        <w:t>Le risque potentiel chez l’humain est inconnu.</w:t>
      </w:r>
    </w:p>
    <w:p w14:paraId="469709DD" w14:textId="77777777" w:rsidR="00AD3977" w:rsidRDefault="00AD3977">
      <w:pPr>
        <w:spacing w:line="240" w:lineRule="auto"/>
      </w:pPr>
    </w:p>
    <w:p w14:paraId="469709DE" w14:textId="77777777" w:rsidR="00AD3977" w:rsidRDefault="004B077E">
      <w:pPr>
        <w:spacing w:line="240" w:lineRule="auto"/>
      </w:pPr>
      <w:r>
        <w:t xml:space="preserve">Comme les autres antibiotiques de la famille des tétracyclines, l’eravacycline peut entraîner des anomalies dentaires irréversibles (coloration des dents et hypoplasie de l’émail dentaire) de même qu’un retard du processus d’ossification chez le fœtus exposé </w:t>
      </w:r>
      <w:r>
        <w:rPr>
          <w:i/>
        </w:rPr>
        <w:t>in utero</w:t>
      </w:r>
      <w:r>
        <w:t xml:space="preserve"> au cours des deuxième et troisième trimestres de la grossesse, en raison d’une accumulation dans les tissus à fort taux de renouvellement calcique et de la formation de complexes chélateurs de calcium (voir rubriques 4.4 et 5.3). Xerava ne doit pas être utilisé pendant la grossesse à moins que la situation clinique de la femme ne justifie le traitement avec l’eravacycline.</w:t>
      </w:r>
    </w:p>
    <w:p w14:paraId="469709DF" w14:textId="77777777" w:rsidR="00AD3977" w:rsidRDefault="00AD3977">
      <w:pPr>
        <w:pStyle w:val="Default"/>
        <w:rPr>
          <w:sz w:val="22"/>
          <w:szCs w:val="22"/>
        </w:rPr>
      </w:pPr>
    </w:p>
    <w:p w14:paraId="469709E0" w14:textId="77777777" w:rsidR="00AD3977" w:rsidRDefault="004B077E">
      <w:pPr>
        <w:keepNext/>
        <w:spacing w:line="240" w:lineRule="auto"/>
        <w:rPr>
          <w:u w:val="single"/>
        </w:rPr>
      </w:pPr>
      <w:r>
        <w:rPr>
          <w:u w:val="single"/>
        </w:rPr>
        <w:t>Femmes en âge de procréer</w:t>
      </w:r>
    </w:p>
    <w:p w14:paraId="469709E1" w14:textId="77777777" w:rsidR="00AD3977" w:rsidRDefault="00AD3977">
      <w:pPr>
        <w:keepNext/>
        <w:spacing w:line="240" w:lineRule="auto"/>
      </w:pPr>
    </w:p>
    <w:p w14:paraId="469709E2" w14:textId="77777777" w:rsidR="00AD3977" w:rsidRDefault="004B077E">
      <w:pPr>
        <w:spacing w:line="240" w:lineRule="auto"/>
      </w:pPr>
      <w:r>
        <w:t>Les femmes en âge de procréer doivent éviter une grossesse pendant le traitement par l’eravacycline.</w:t>
      </w:r>
    </w:p>
    <w:p w14:paraId="469709E3" w14:textId="77777777" w:rsidR="00AD3977" w:rsidRDefault="00AD3977">
      <w:pPr>
        <w:spacing w:line="240" w:lineRule="auto"/>
        <w:rPr>
          <w:szCs w:val="22"/>
        </w:rPr>
      </w:pPr>
    </w:p>
    <w:p w14:paraId="469709E4" w14:textId="77777777" w:rsidR="00AD3977" w:rsidRDefault="004B077E">
      <w:pPr>
        <w:keepNext/>
        <w:spacing w:line="240" w:lineRule="auto"/>
        <w:rPr>
          <w:szCs w:val="22"/>
        </w:rPr>
      </w:pPr>
      <w:r>
        <w:rPr>
          <w:u w:val="single"/>
        </w:rPr>
        <w:t>Allaitement</w:t>
      </w:r>
    </w:p>
    <w:p w14:paraId="469709E5" w14:textId="77777777" w:rsidR="00AD3977" w:rsidRDefault="00AD3977">
      <w:pPr>
        <w:keepNext/>
        <w:spacing w:line="240" w:lineRule="auto"/>
        <w:rPr>
          <w:szCs w:val="22"/>
        </w:rPr>
      </w:pPr>
    </w:p>
    <w:p w14:paraId="469709E6" w14:textId="77777777" w:rsidR="00AD3977" w:rsidRDefault="004B077E">
      <w:pPr>
        <w:spacing w:line="240" w:lineRule="auto"/>
      </w:pPr>
      <w:r>
        <w:t xml:space="preserve">On ne sait pas si l’eravacycline et ses métabolites sont excrétés dans le lait maternel. </w:t>
      </w:r>
    </w:p>
    <w:p w14:paraId="469709E7" w14:textId="77777777" w:rsidR="00AD3977" w:rsidRDefault="004B077E">
      <w:pPr>
        <w:spacing w:line="240" w:lineRule="auto"/>
        <w:rPr>
          <w:szCs w:val="22"/>
        </w:rPr>
      </w:pPr>
      <w:r>
        <w:t>Les études chez l’animal ont mis en évidence l’excrétion d’eravacycline/de ses métabolites dans le lait (voir rubrique 5.3).</w:t>
      </w:r>
    </w:p>
    <w:p w14:paraId="469709E8" w14:textId="77777777" w:rsidR="00AD3977" w:rsidRDefault="00AD3977">
      <w:pPr>
        <w:spacing w:line="240" w:lineRule="auto"/>
        <w:rPr>
          <w:szCs w:val="22"/>
        </w:rPr>
      </w:pPr>
    </w:p>
    <w:p w14:paraId="469709E9" w14:textId="77777777" w:rsidR="00AD3977" w:rsidRDefault="004B077E">
      <w:pPr>
        <w:spacing w:line="240" w:lineRule="auto"/>
        <w:rPr>
          <w:szCs w:val="22"/>
        </w:rPr>
      </w:pPr>
      <w:r>
        <w:t>L’utilisation au long cours d’autres tétracyclines pendant l’allaitement peut entraîner une absorption importante par le nourrisson allaité, et est déconseillée en raison du risque de coloration dentaire et de retard dans le processus d’ossification du nourrisson allaité.</w:t>
      </w:r>
    </w:p>
    <w:p w14:paraId="469709EA" w14:textId="77777777" w:rsidR="00AD3977" w:rsidRDefault="00AD3977">
      <w:pPr>
        <w:spacing w:line="240" w:lineRule="auto"/>
        <w:rPr>
          <w:szCs w:val="22"/>
        </w:rPr>
      </w:pPr>
    </w:p>
    <w:p w14:paraId="469709EB" w14:textId="77777777" w:rsidR="00AD3977" w:rsidRDefault="004B077E">
      <w:pPr>
        <w:spacing w:line="240" w:lineRule="auto"/>
        <w:rPr>
          <w:szCs w:val="22"/>
        </w:rPr>
      </w:pPr>
      <w:r>
        <w:t>Une décision doit être prise soit de poursuivre/interrompre l’allaitement ou de poursuivre/interrompre le traitement avec Xerava en prenant en compte le bénéfice de l’allaitement pour l’enfant au regard du bénéfice du traitement pour la femme.</w:t>
      </w:r>
    </w:p>
    <w:p w14:paraId="469709EC" w14:textId="77777777" w:rsidR="00AD3977" w:rsidRDefault="00AD3977">
      <w:pPr>
        <w:spacing w:line="240" w:lineRule="auto"/>
        <w:rPr>
          <w:szCs w:val="22"/>
        </w:rPr>
      </w:pPr>
    </w:p>
    <w:p w14:paraId="469709ED" w14:textId="77777777" w:rsidR="00AD3977" w:rsidRDefault="004B077E">
      <w:pPr>
        <w:keepNext/>
        <w:spacing w:line="240" w:lineRule="auto"/>
        <w:rPr>
          <w:szCs w:val="22"/>
          <w:u w:val="single"/>
        </w:rPr>
      </w:pPr>
      <w:r>
        <w:rPr>
          <w:u w:val="single"/>
        </w:rPr>
        <w:lastRenderedPageBreak/>
        <w:t>Fertilité</w:t>
      </w:r>
    </w:p>
    <w:p w14:paraId="469709EE" w14:textId="77777777" w:rsidR="00AD3977" w:rsidRDefault="00AD3977">
      <w:pPr>
        <w:keepNext/>
        <w:spacing w:line="240" w:lineRule="auto"/>
        <w:rPr>
          <w:szCs w:val="22"/>
          <w:u w:val="single"/>
        </w:rPr>
      </w:pPr>
    </w:p>
    <w:p w14:paraId="469709EF" w14:textId="77777777" w:rsidR="00AD3977" w:rsidRDefault="004B077E">
      <w:pPr>
        <w:keepNext/>
        <w:spacing w:line="240" w:lineRule="auto"/>
        <w:rPr>
          <w:i/>
          <w:iCs/>
          <w:szCs w:val="22"/>
        </w:rPr>
      </w:pPr>
      <w:r>
        <w:t>Il n’y a pas de données concernant les effets de l’eravacycline sur la fertilité humaine. L’eravacycline a eu un effet sur l'accouplement et la fertilité chez les rats mâles à des expositions cliniquement pertinentes (voir rubrique 5.3).</w:t>
      </w:r>
    </w:p>
    <w:p w14:paraId="469709F0" w14:textId="77777777" w:rsidR="00AD3977" w:rsidRDefault="00AD3977">
      <w:pPr>
        <w:spacing w:line="240" w:lineRule="auto"/>
        <w:rPr>
          <w:szCs w:val="22"/>
        </w:rPr>
      </w:pPr>
    </w:p>
    <w:p w14:paraId="469709F1" w14:textId="77777777" w:rsidR="00AD3977" w:rsidRDefault="004B077E">
      <w:pPr>
        <w:pStyle w:val="ListParagraph"/>
        <w:spacing w:line="240" w:lineRule="auto"/>
        <w:ind w:left="0"/>
        <w:outlineLvl w:val="0"/>
        <w:rPr>
          <w:szCs w:val="22"/>
        </w:rPr>
      </w:pPr>
      <w:r>
        <w:rPr>
          <w:b/>
        </w:rPr>
        <w:t>4.7</w:t>
      </w:r>
      <w:r>
        <w:rPr>
          <w:b/>
        </w:rPr>
        <w:tab/>
        <w:t>Effets sur l’aptitude à conduire des véhicules et à utiliser des machines</w:t>
      </w:r>
    </w:p>
    <w:p w14:paraId="469709F2" w14:textId="77777777" w:rsidR="00AD3977" w:rsidRDefault="00AD3977">
      <w:pPr>
        <w:spacing w:line="240" w:lineRule="auto"/>
        <w:rPr>
          <w:szCs w:val="22"/>
        </w:rPr>
      </w:pPr>
    </w:p>
    <w:p w14:paraId="469709F3" w14:textId="77777777" w:rsidR="00AD3977" w:rsidRDefault="004B077E">
      <w:pPr>
        <w:spacing w:line="240" w:lineRule="auto"/>
      </w:pPr>
      <w:r>
        <w:t>L’eravacycline peut avoir une influence mineure sur l’aptitude à conduire des véhicules et à utiliser des machines. Des étourdissements peuvent apparaître après l’administration d’eravacycline (voir rubrique 4.8).</w:t>
      </w:r>
    </w:p>
    <w:p w14:paraId="469709F4" w14:textId="77777777" w:rsidR="00AD3977" w:rsidRDefault="00AD3977">
      <w:pPr>
        <w:spacing w:line="240" w:lineRule="auto"/>
        <w:rPr>
          <w:szCs w:val="22"/>
        </w:rPr>
      </w:pPr>
    </w:p>
    <w:p w14:paraId="469709F5" w14:textId="77777777" w:rsidR="00AD3977" w:rsidRDefault="004B077E">
      <w:pPr>
        <w:pStyle w:val="ListParagraph"/>
        <w:keepNext/>
        <w:keepLines/>
        <w:spacing w:line="240" w:lineRule="auto"/>
        <w:ind w:left="0"/>
        <w:outlineLvl w:val="0"/>
        <w:rPr>
          <w:b/>
          <w:szCs w:val="22"/>
        </w:rPr>
      </w:pPr>
      <w:r>
        <w:rPr>
          <w:b/>
        </w:rPr>
        <w:t>4.8</w:t>
      </w:r>
      <w:r>
        <w:rPr>
          <w:b/>
        </w:rPr>
        <w:tab/>
        <w:t>Effets indésirables</w:t>
      </w:r>
    </w:p>
    <w:p w14:paraId="469709F6" w14:textId="77777777" w:rsidR="00AD3977" w:rsidRDefault="00AD3977">
      <w:pPr>
        <w:keepNext/>
        <w:keepLines/>
        <w:spacing w:line="240" w:lineRule="auto"/>
        <w:outlineLvl w:val="0"/>
        <w:rPr>
          <w:szCs w:val="22"/>
          <w:u w:val="single"/>
        </w:rPr>
      </w:pPr>
    </w:p>
    <w:p w14:paraId="469709F7" w14:textId="77777777" w:rsidR="00AD3977" w:rsidRDefault="004B077E">
      <w:pPr>
        <w:keepNext/>
        <w:keepLines/>
        <w:spacing w:line="240" w:lineRule="auto"/>
        <w:outlineLvl w:val="0"/>
        <w:rPr>
          <w:szCs w:val="22"/>
          <w:u w:val="single"/>
        </w:rPr>
      </w:pPr>
      <w:r>
        <w:rPr>
          <w:u w:val="single"/>
        </w:rPr>
        <w:t>Résumé du profil de sécurité</w:t>
      </w:r>
    </w:p>
    <w:p w14:paraId="469709F8" w14:textId="77777777" w:rsidR="00AD3977" w:rsidRDefault="00AD3977">
      <w:pPr>
        <w:keepNext/>
        <w:keepLines/>
        <w:spacing w:line="240" w:lineRule="auto"/>
        <w:rPr>
          <w:i/>
          <w:szCs w:val="22"/>
        </w:rPr>
      </w:pPr>
    </w:p>
    <w:p w14:paraId="469709F9" w14:textId="77777777" w:rsidR="00AD3977" w:rsidRDefault="004B077E">
      <w:pPr>
        <w:keepNext/>
        <w:keepLines/>
        <w:spacing w:line="240" w:lineRule="auto"/>
        <w:rPr>
          <w:szCs w:val="22"/>
        </w:rPr>
      </w:pPr>
      <w:r>
        <w:t xml:space="preserve">Lors des essais cliniques, les effets indésirables les plus fréquents chez les patients présentant des </w:t>
      </w:r>
      <w:proofErr w:type="spellStart"/>
      <w:r>
        <w:t>IIAc</w:t>
      </w:r>
      <w:proofErr w:type="spellEnd"/>
      <w:r>
        <w:t xml:space="preserve"> traités par l’eravacycline (n=576) étaient des nausées (3,0 %), des vomissements, une phlébite au site  de perfusion (1,9 % chacun), une phlébite (1,4 %), une thrombose au site de perfusion (0,9 %), une diarrhée (0,7 %), un érythème au site de ponction vasculaire (0,5 %), une hyperhidrose, une thrombophlébite, une hypoesthésie au site de perfusion et des céphalées (0,3 % chacun), généralement de sévérité légère ou modérée.</w:t>
      </w:r>
    </w:p>
    <w:p w14:paraId="469709FA" w14:textId="77777777" w:rsidR="00AD3977" w:rsidRDefault="00AD3977">
      <w:pPr>
        <w:spacing w:line="240" w:lineRule="auto"/>
      </w:pPr>
    </w:p>
    <w:p w14:paraId="469709FB" w14:textId="77777777" w:rsidR="00AD3977" w:rsidRDefault="004B077E" w:rsidP="00C932AF">
      <w:pPr>
        <w:keepNext/>
        <w:spacing w:line="240" w:lineRule="auto"/>
        <w:rPr>
          <w:szCs w:val="22"/>
          <w:u w:val="single"/>
        </w:rPr>
      </w:pPr>
      <w:r>
        <w:rPr>
          <w:u w:val="single"/>
        </w:rPr>
        <w:t>Liste tabulée des effets indésirables</w:t>
      </w:r>
    </w:p>
    <w:p w14:paraId="469709FC" w14:textId="77777777" w:rsidR="00AD3977" w:rsidRDefault="00AD3977" w:rsidP="00C932AF">
      <w:pPr>
        <w:keepNext/>
        <w:spacing w:line="240" w:lineRule="auto"/>
        <w:rPr>
          <w:szCs w:val="22"/>
          <w:u w:val="single"/>
        </w:rPr>
      </w:pPr>
    </w:p>
    <w:p w14:paraId="469709FD" w14:textId="77777777" w:rsidR="00AD3977" w:rsidRDefault="004B077E">
      <w:pPr>
        <w:spacing w:line="240" w:lineRule="auto"/>
        <w:rPr>
          <w:szCs w:val="22"/>
        </w:rPr>
      </w:pPr>
      <w:r>
        <w:t>Les effets indésirables identifiés avec l’eravacycline sont présentés dans le tableau 1. Les effets indésirables sont classés par fréquence et par classes de systèmes d’organes MedDRA. Les catégories de fréquence sont définies d’après les conventions suivantes: très fréquent (≥ 1/10), fréquent (≥ 1/100, &lt; 1/10), peu fréquent (≥ 1/1 000, &lt; 1/100), rare (≥ 1/10 000, &lt; 1/1 000) et très rare (&lt; 1/10 000). Au sein de chaque groupe de fréquence, les effets indésirables sont présentés suivant un ordre décroissant de gravité.</w:t>
      </w:r>
    </w:p>
    <w:p w14:paraId="469709FE" w14:textId="77777777" w:rsidR="00AD3977" w:rsidRDefault="00AD3977">
      <w:pPr>
        <w:spacing w:line="240" w:lineRule="auto"/>
        <w:rPr>
          <w:szCs w:val="22"/>
        </w:rPr>
      </w:pP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0A0" w:firstRow="1" w:lastRow="0" w:firstColumn="1" w:lastColumn="0" w:noHBand="0" w:noVBand="0"/>
      </w:tblPr>
      <w:tblGrid>
        <w:gridCol w:w="1134"/>
        <w:gridCol w:w="1880"/>
        <w:gridCol w:w="2261"/>
        <w:gridCol w:w="3791"/>
      </w:tblGrid>
      <w:tr w:rsidR="00AD3977" w14:paraId="46970A01" w14:textId="77777777">
        <w:tc>
          <w:tcPr>
            <w:tcW w:w="1134" w:type="dxa"/>
            <w:tcBorders>
              <w:top w:val="nil"/>
              <w:left w:val="nil"/>
              <w:right w:val="nil"/>
            </w:tcBorders>
          </w:tcPr>
          <w:p w14:paraId="469709FF" w14:textId="77777777" w:rsidR="00AD3977" w:rsidRDefault="004B077E">
            <w:pPr>
              <w:pStyle w:val="Caption"/>
              <w:keepNext/>
              <w:tabs>
                <w:tab w:val="clear" w:pos="567"/>
              </w:tabs>
              <w:spacing w:before="20"/>
              <w:rPr>
                <w:sz w:val="22"/>
                <w:szCs w:val="22"/>
              </w:rPr>
            </w:pPr>
            <w:r>
              <w:rPr>
                <w:sz w:val="22"/>
              </w:rPr>
              <w:lastRenderedPageBreak/>
              <w:t xml:space="preserve">Tableau </w:t>
            </w:r>
            <w:r>
              <w:rPr>
                <w:sz w:val="22"/>
                <w:szCs w:val="22"/>
              </w:rPr>
              <w:t>1</w:t>
            </w:r>
          </w:p>
        </w:tc>
        <w:tc>
          <w:tcPr>
            <w:tcW w:w="7932" w:type="dxa"/>
            <w:gridSpan w:val="3"/>
            <w:tcBorders>
              <w:top w:val="nil"/>
              <w:left w:val="nil"/>
              <w:right w:val="nil"/>
            </w:tcBorders>
          </w:tcPr>
          <w:p w14:paraId="46970A00" w14:textId="77777777" w:rsidR="00AD3977" w:rsidRDefault="004B077E">
            <w:pPr>
              <w:pStyle w:val="Caption"/>
              <w:keepNext/>
              <w:tabs>
                <w:tab w:val="clear" w:pos="567"/>
              </w:tabs>
              <w:spacing w:before="20"/>
              <w:rPr>
                <w:sz w:val="22"/>
                <w:szCs w:val="22"/>
              </w:rPr>
            </w:pPr>
            <w:r>
              <w:rPr>
                <w:sz w:val="22"/>
              </w:rPr>
              <w:t>Liste tabulée des effets indésirables de l’eravacycline lors des essais cliniques</w:t>
            </w:r>
          </w:p>
        </w:tc>
      </w:tr>
      <w:tr w:rsidR="00AD3977" w14:paraId="46970A05" w14:textId="77777777">
        <w:trPr>
          <w:trHeight w:val="420"/>
        </w:trPr>
        <w:tc>
          <w:tcPr>
            <w:tcW w:w="3014" w:type="dxa"/>
            <w:gridSpan w:val="2"/>
          </w:tcPr>
          <w:p w14:paraId="46970A02" w14:textId="77777777" w:rsidR="00AD3977" w:rsidRDefault="004B077E">
            <w:pPr>
              <w:pStyle w:val="TableHeading"/>
              <w:spacing w:before="20" w:after="20"/>
              <w:jc w:val="center"/>
              <w:rPr>
                <w:bCs/>
                <w:sz w:val="20"/>
                <w:szCs w:val="20"/>
              </w:rPr>
            </w:pPr>
            <w:r>
              <w:rPr>
                <w:sz w:val="20"/>
              </w:rPr>
              <w:t>Classe de systèmes d’organes</w:t>
            </w:r>
          </w:p>
        </w:tc>
        <w:tc>
          <w:tcPr>
            <w:tcW w:w="2261" w:type="dxa"/>
          </w:tcPr>
          <w:p w14:paraId="46970A03" w14:textId="77777777" w:rsidR="00AD3977" w:rsidRDefault="004B077E">
            <w:pPr>
              <w:pStyle w:val="TableHeading"/>
              <w:spacing w:before="20" w:after="20"/>
              <w:jc w:val="center"/>
              <w:rPr>
                <w:bCs/>
                <w:sz w:val="20"/>
                <w:szCs w:val="20"/>
              </w:rPr>
            </w:pPr>
            <w:r>
              <w:rPr>
                <w:sz w:val="20"/>
              </w:rPr>
              <w:t>Fréquent</w:t>
            </w:r>
          </w:p>
        </w:tc>
        <w:tc>
          <w:tcPr>
            <w:tcW w:w="3791" w:type="dxa"/>
          </w:tcPr>
          <w:p w14:paraId="46970A04" w14:textId="77777777" w:rsidR="00AD3977" w:rsidRDefault="004B077E">
            <w:pPr>
              <w:pStyle w:val="TableHeading"/>
              <w:spacing w:before="20" w:after="20"/>
              <w:jc w:val="center"/>
              <w:rPr>
                <w:bCs/>
                <w:sz w:val="20"/>
                <w:szCs w:val="20"/>
              </w:rPr>
            </w:pPr>
            <w:r>
              <w:rPr>
                <w:sz w:val="20"/>
              </w:rPr>
              <w:t>Peu fréquent</w:t>
            </w:r>
          </w:p>
        </w:tc>
      </w:tr>
      <w:tr w:rsidR="00AD3977" w14:paraId="46970A0C" w14:textId="77777777">
        <w:trPr>
          <w:trHeight w:val="420"/>
        </w:trPr>
        <w:tc>
          <w:tcPr>
            <w:tcW w:w="3014" w:type="dxa"/>
            <w:gridSpan w:val="2"/>
          </w:tcPr>
          <w:p w14:paraId="46970A06" w14:textId="77777777" w:rsidR="00AD3977" w:rsidRDefault="004B077E">
            <w:pPr>
              <w:pStyle w:val="TableData"/>
              <w:keepNext/>
              <w:spacing w:before="20" w:after="20"/>
              <w:rPr>
                <w:sz w:val="20"/>
              </w:rPr>
            </w:pPr>
            <w:r>
              <w:rPr>
                <w:sz w:val="20"/>
              </w:rPr>
              <w:t>Affections hématologiques et du système lymphatique</w:t>
            </w:r>
          </w:p>
        </w:tc>
        <w:tc>
          <w:tcPr>
            <w:tcW w:w="2261" w:type="dxa"/>
          </w:tcPr>
          <w:p w14:paraId="46970A07" w14:textId="77777777" w:rsidR="00AD3977" w:rsidRDefault="004B077E">
            <w:pPr>
              <w:pStyle w:val="TableData"/>
              <w:spacing w:before="20" w:after="20"/>
              <w:rPr>
                <w:sz w:val="20"/>
                <w:szCs w:val="20"/>
              </w:rPr>
            </w:pPr>
            <w:proofErr w:type="spellStart"/>
            <w:r>
              <w:rPr>
                <w:sz w:val="20"/>
                <w:szCs w:val="20"/>
              </w:rPr>
              <w:t>Hypofibrinogénémie</w:t>
            </w:r>
            <w:proofErr w:type="spellEnd"/>
          </w:p>
          <w:p w14:paraId="46970A08" w14:textId="77777777" w:rsidR="00AD3977" w:rsidRDefault="004B077E">
            <w:pPr>
              <w:pStyle w:val="TableData"/>
              <w:spacing w:before="0" w:after="0"/>
              <w:rPr>
                <w:sz w:val="20"/>
                <w:szCs w:val="20"/>
              </w:rPr>
            </w:pPr>
            <w:r>
              <w:rPr>
                <w:sz w:val="20"/>
                <w:szCs w:val="20"/>
              </w:rPr>
              <w:t>Augmentation du rapport international normalisé (INR)</w:t>
            </w:r>
          </w:p>
          <w:p w14:paraId="46970A09" w14:textId="77777777" w:rsidR="00AD3977" w:rsidRDefault="004B077E">
            <w:pPr>
              <w:pStyle w:val="TableData"/>
              <w:spacing w:before="0" w:after="0"/>
              <w:rPr>
                <w:sz w:val="20"/>
                <w:szCs w:val="20"/>
              </w:rPr>
            </w:pPr>
            <w:r>
              <w:rPr>
                <w:sz w:val="20"/>
                <w:szCs w:val="20"/>
              </w:rPr>
              <w:t>Allongement du temps de céphaline activée (TCA)</w:t>
            </w:r>
          </w:p>
          <w:p w14:paraId="46970A0A" w14:textId="77777777" w:rsidR="00AD3977" w:rsidRDefault="004B077E">
            <w:pPr>
              <w:pStyle w:val="TableData"/>
              <w:spacing w:before="20" w:after="20"/>
              <w:rPr>
                <w:sz w:val="20"/>
                <w:szCs w:val="20"/>
              </w:rPr>
            </w:pPr>
            <w:r>
              <w:rPr>
                <w:sz w:val="20"/>
              </w:rPr>
              <w:t>Allongement du temps de prothrombine (TP)</w:t>
            </w:r>
          </w:p>
        </w:tc>
        <w:tc>
          <w:tcPr>
            <w:tcW w:w="3791" w:type="dxa"/>
          </w:tcPr>
          <w:p w14:paraId="46970A0B" w14:textId="77777777" w:rsidR="00AD3977" w:rsidRDefault="00AD3977">
            <w:pPr>
              <w:pStyle w:val="TableData"/>
              <w:spacing w:before="20" w:after="20"/>
              <w:rPr>
                <w:sz w:val="20"/>
              </w:rPr>
            </w:pPr>
          </w:p>
        </w:tc>
      </w:tr>
      <w:tr w:rsidR="00AD3977" w14:paraId="46970A10" w14:textId="77777777">
        <w:trPr>
          <w:trHeight w:val="420"/>
        </w:trPr>
        <w:tc>
          <w:tcPr>
            <w:tcW w:w="3014" w:type="dxa"/>
            <w:gridSpan w:val="2"/>
          </w:tcPr>
          <w:p w14:paraId="46970A0D" w14:textId="77777777" w:rsidR="00AD3977" w:rsidRDefault="004B077E">
            <w:pPr>
              <w:pStyle w:val="TableData"/>
              <w:keepNext/>
              <w:spacing w:before="20" w:after="20"/>
              <w:rPr>
                <w:sz w:val="20"/>
                <w:szCs w:val="20"/>
              </w:rPr>
            </w:pPr>
            <w:r>
              <w:rPr>
                <w:sz w:val="20"/>
              </w:rPr>
              <w:t>Affections du système immunitaire</w:t>
            </w:r>
          </w:p>
        </w:tc>
        <w:tc>
          <w:tcPr>
            <w:tcW w:w="2261" w:type="dxa"/>
          </w:tcPr>
          <w:p w14:paraId="46970A0E" w14:textId="77777777" w:rsidR="00AD3977" w:rsidRDefault="00AD3977">
            <w:pPr>
              <w:pStyle w:val="TableData"/>
              <w:spacing w:before="20" w:after="20"/>
              <w:rPr>
                <w:sz w:val="20"/>
                <w:szCs w:val="20"/>
              </w:rPr>
            </w:pPr>
          </w:p>
        </w:tc>
        <w:tc>
          <w:tcPr>
            <w:tcW w:w="3791" w:type="dxa"/>
          </w:tcPr>
          <w:p w14:paraId="46970A0F" w14:textId="77777777" w:rsidR="00AD3977" w:rsidRDefault="004B077E">
            <w:pPr>
              <w:pStyle w:val="TableData"/>
              <w:spacing w:before="20" w:after="20"/>
              <w:rPr>
                <w:sz w:val="20"/>
                <w:szCs w:val="20"/>
              </w:rPr>
            </w:pPr>
            <w:r>
              <w:rPr>
                <w:sz w:val="20"/>
              </w:rPr>
              <w:t>Hypersensibilité</w:t>
            </w:r>
          </w:p>
        </w:tc>
      </w:tr>
      <w:tr w:rsidR="00AD3977" w14:paraId="46970A15" w14:textId="77777777">
        <w:tc>
          <w:tcPr>
            <w:tcW w:w="3014" w:type="dxa"/>
            <w:gridSpan w:val="2"/>
          </w:tcPr>
          <w:p w14:paraId="46970A11" w14:textId="77777777" w:rsidR="00AD3977" w:rsidRDefault="004B077E">
            <w:pPr>
              <w:pStyle w:val="TableData"/>
              <w:keepNext/>
              <w:spacing w:before="20" w:after="20"/>
              <w:rPr>
                <w:sz w:val="20"/>
                <w:szCs w:val="20"/>
              </w:rPr>
            </w:pPr>
            <w:r>
              <w:rPr>
                <w:sz w:val="20"/>
              </w:rPr>
              <w:t>Affections du système nerveux</w:t>
            </w:r>
          </w:p>
        </w:tc>
        <w:tc>
          <w:tcPr>
            <w:tcW w:w="2261" w:type="dxa"/>
          </w:tcPr>
          <w:p w14:paraId="46970A12" w14:textId="77777777" w:rsidR="00AD3977" w:rsidRDefault="00AD3977">
            <w:pPr>
              <w:pStyle w:val="TableData"/>
              <w:spacing w:before="20" w:after="20"/>
              <w:rPr>
                <w:sz w:val="20"/>
                <w:szCs w:val="20"/>
              </w:rPr>
            </w:pPr>
          </w:p>
        </w:tc>
        <w:tc>
          <w:tcPr>
            <w:tcW w:w="3791" w:type="dxa"/>
          </w:tcPr>
          <w:p w14:paraId="46970A13" w14:textId="77777777" w:rsidR="00AD3977" w:rsidRDefault="004B077E">
            <w:pPr>
              <w:pStyle w:val="TableData"/>
              <w:spacing w:before="20" w:after="20"/>
              <w:rPr>
                <w:sz w:val="20"/>
                <w:szCs w:val="20"/>
              </w:rPr>
            </w:pPr>
            <w:r>
              <w:rPr>
                <w:sz w:val="20"/>
              </w:rPr>
              <w:t>Sensation vertigineuse</w:t>
            </w:r>
          </w:p>
          <w:p w14:paraId="46970A14" w14:textId="77777777" w:rsidR="00AD3977" w:rsidRDefault="004B077E">
            <w:pPr>
              <w:pStyle w:val="TableData"/>
              <w:spacing w:before="20" w:after="20"/>
              <w:rPr>
                <w:sz w:val="20"/>
                <w:szCs w:val="20"/>
              </w:rPr>
            </w:pPr>
            <w:r>
              <w:rPr>
                <w:sz w:val="20"/>
              </w:rPr>
              <w:t>Céphalées</w:t>
            </w:r>
          </w:p>
        </w:tc>
      </w:tr>
      <w:tr w:rsidR="00AD3977" w14:paraId="46970A1A" w14:textId="77777777">
        <w:tc>
          <w:tcPr>
            <w:tcW w:w="3014" w:type="dxa"/>
            <w:gridSpan w:val="2"/>
          </w:tcPr>
          <w:p w14:paraId="46970A16" w14:textId="77777777" w:rsidR="00AD3977" w:rsidRDefault="004B077E">
            <w:pPr>
              <w:pStyle w:val="TableData"/>
              <w:keepNext/>
              <w:spacing w:before="20" w:after="20"/>
              <w:rPr>
                <w:sz w:val="20"/>
                <w:szCs w:val="20"/>
              </w:rPr>
            </w:pPr>
            <w:r>
              <w:rPr>
                <w:sz w:val="20"/>
              </w:rPr>
              <w:t>Affections vasculaires</w:t>
            </w:r>
          </w:p>
        </w:tc>
        <w:tc>
          <w:tcPr>
            <w:tcW w:w="2261" w:type="dxa"/>
          </w:tcPr>
          <w:p w14:paraId="46970A17" w14:textId="77777777" w:rsidR="00AD3977" w:rsidRDefault="004B077E">
            <w:pPr>
              <w:pStyle w:val="TableData"/>
              <w:spacing w:before="20" w:after="20"/>
              <w:rPr>
                <w:sz w:val="20"/>
                <w:szCs w:val="20"/>
              </w:rPr>
            </w:pPr>
            <w:proofErr w:type="spellStart"/>
            <w:r>
              <w:rPr>
                <w:sz w:val="20"/>
              </w:rPr>
              <w:t>Thrombophlébite</w:t>
            </w:r>
            <w:r>
              <w:rPr>
                <w:sz w:val="20"/>
                <w:vertAlign w:val="superscript"/>
              </w:rPr>
              <w:t>a</w:t>
            </w:r>
            <w:proofErr w:type="spellEnd"/>
          </w:p>
          <w:p w14:paraId="46970A18" w14:textId="77777777" w:rsidR="00AD3977" w:rsidRDefault="004B077E">
            <w:pPr>
              <w:pStyle w:val="TableData"/>
              <w:spacing w:before="20" w:after="20"/>
              <w:rPr>
                <w:sz w:val="20"/>
                <w:szCs w:val="20"/>
                <w:vertAlign w:val="superscript"/>
              </w:rPr>
            </w:pPr>
            <w:proofErr w:type="spellStart"/>
            <w:r>
              <w:rPr>
                <w:sz w:val="20"/>
              </w:rPr>
              <w:t>Phlébite</w:t>
            </w:r>
            <w:r>
              <w:rPr>
                <w:sz w:val="20"/>
                <w:vertAlign w:val="superscript"/>
              </w:rPr>
              <w:t>b</w:t>
            </w:r>
            <w:proofErr w:type="spellEnd"/>
          </w:p>
        </w:tc>
        <w:tc>
          <w:tcPr>
            <w:tcW w:w="3791" w:type="dxa"/>
          </w:tcPr>
          <w:p w14:paraId="46970A19" w14:textId="77777777" w:rsidR="00AD3977" w:rsidRDefault="00AD3977">
            <w:pPr>
              <w:pStyle w:val="TableData"/>
              <w:spacing w:before="20" w:after="20"/>
              <w:rPr>
                <w:sz w:val="20"/>
                <w:szCs w:val="20"/>
                <w:vertAlign w:val="superscript"/>
              </w:rPr>
            </w:pPr>
          </w:p>
        </w:tc>
      </w:tr>
      <w:tr w:rsidR="00AD3977" w14:paraId="46970A20" w14:textId="77777777">
        <w:tc>
          <w:tcPr>
            <w:tcW w:w="3014" w:type="dxa"/>
            <w:gridSpan w:val="2"/>
          </w:tcPr>
          <w:p w14:paraId="46970A1B" w14:textId="77777777" w:rsidR="00AD3977" w:rsidRDefault="004B077E">
            <w:pPr>
              <w:pStyle w:val="TableData"/>
              <w:keepNext/>
              <w:spacing w:before="20" w:after="20"/>
              <w:rPr>
                <w:sz w:val="20"/>
                <w:szCs w:val="20"/>
              </w:rPr>
            </w:pPr>
            <w:r>
              <w:rPr>
                <w:sz w:val="20"/>
              </w:rPr>
              <w:t xml:space="preserve">Affections gastro-intestinales </w:t>
            </w:r>
          </w:p>
        </w:tc>
        <w:tc>
          <w:tcPr>
            <w:tcW w:w="2261" w:type="dxa"/>
          </w:tcPr>
          <w:p w14:paraId="46970A1C" w14:textId="77777777" w:rsidR="00AD3977" w:rsidRDefault="004B077E">
            <w:pPr>
              <w:pStyle w:val="TableData"/>
              <w:spacing w:before="20" w:after="20"/>
              <w:rPr>
                <w:sz w:val="20"/>
                <w:szCs w:val="20"/>
              </w:rPr>
            </w:pPr>
            <w:r>
              <w:rPr>
                <w:sz w:val="20"/>
              </w:rPr>
              <w:t>Nausées</w:t>
            </w:r>
          </w:p>
          <w:p w14:paraId="46970A1D" w14:textId="77777777" w:rsidR="00AD3977" w:rsidRDefault="004B077E">
            <w:pPr>
              <w:pStyle w:val="TableData"/>
              <w:spacing w:before="20" w:after="20"/>
              <w:rPr>
                <w:sz w:val="20"/>
                <w:szCs w:val="20"/>
              </w:rPr>
            </w:pPr>
            <w:r>
              <w:rPr>
                <w:sz w:val="20"/>
              </w:rPr>
              <w:t>Vomissements</w:t>
            </w:r>
          </w:p>
        </w:tc>
        <w:tc>
          <w:tcPr>
            <w:tcW w:w="3791" w:type="dxa"/>
          </w:tcPr>
          <w:p w14:paraId="46970A1E" w14:textId="77777777" w:rsidR="00AD3977" w:rsidRDefault="004B077E">
            <w:pPr>
              <w:pStyle w:val="TableData"/>
              <w:spacing w:before="20" w:after="20"/>
              <w:rPr>
                <w:sz w:val="20"/>
                <w:szCs w:val="20"/>
              </w:rPr>
            </w:pPr>
            <w:r>
              <w:rPr>
                <w:sz w:val="20"/>
              </w:rPr>
              <w:t>Pancréatite</w:t>
            </w:r>
          </w:p>
          <w:p w14:paraId="46970A1F" w14:textId="77777777" w:rsidR="00AD3977" w:rsidRDefault="004B077E">
            <w:pPr>
              <w:pStyle w:val="TableData"/>
              <w:spacing w:before="20" w:after="20"/>
              <w:rPr>
                <w:sz w:val="20"/>
                <w:szCs w:val="20"/>
              </w:rPr>
            </w:pPr>
            <w:r>
              <w:rPr>
                <w:sz w:val="20"/>
              </w:rPr>
              <w:t>Diarrhée</w:t>
            </w:r>
          </w:p>
        </w:tc>
      </w:tr>
      <w:tr w:rsidR="00AD3977" w14:paraId="46970A26" w14:textId="77777777">
        <w:tc>
          <w:tcPr>
            <w:tcW w:w="3014" w:type="dxa"/>
            <w:gridSpan w:val="2"/>
          </w:tcPr>
          <w:p w14:paraId="46970A21" w14:textId="77777777" w:rsidR="00AD3977" w:rsidRDefault="004B077E">
            <w:pPr>
              <w:pStyle w:val="TableData"/>
              <w:keepNext/>
              <w:spacing w:before="20" w:after="20"/>
              <w:rPr>
                <w:sz w:val="20"/>
              </w:rPr>
            </w:pPr>
            <w:r>
              <w:rPr>
                <w:sz w:val="20"/>
              </w:rPr>
              <w:t>Affections hépatobiliaires</w:t>
            </w:r>
          </w:p>
        </w:tc>
        <w:tc>
          <w:tcPr>
            <w:tcW w:w="2261" w:type="dxa"/>
          </w:tcPr>
          <w:p w14:paraId="46970A22" w14:textId="77777777" w:rsidR="00AD3977" w:rsidRDefault="00AD3977">
            <w:pPr>
              <w:pStyle w:val="TableData"/>
              <w:spacing w:before="20" w:after="20"/>
              <w:rPr>
                <w:sz w:val="20"/>
              </w:rPr>
            </w:pPr>
          </w:p>
        </w:tc>
        <w:tc>
          <w:tcPr>
            <w:tcW w:w="3791" w:type="dxa"/>
          </w:tcPr>
          <w:p w14:paraId="46970A23" w14:textId="77777777" w:rsidR="00AD3977" w:rsidRDefault="004B077E">
            <w:pPr>
              <w:pStyle w:val="TableData"/>
              <w:spacing w:before="20" w:after="20"/>
              <w:rPr>
                <w:sz w:val="20"/>
                <w:szCs w:val="20"/>
              </w:rPr>
            </w:pPr>
            <w:r>
              <w:rPr>
                <w:sz w:val="20"/>
              </w:rPr>
              <w:t>Augmentation de l’aspartate aminotransférase (AST)</w:t>
            </w:r>
          </w:p>
          <w:p w14:paraId="46970A24" w14:textId="77777777" w:rsidR="00AD3977" w:rsidRDefault="004B077E">
            <w:pPr>
              <w:pStyle w:val="TableData"/>
              <w:spacing w:before="20" w:after="20"/>
              <w:rPr>
                <w:sz w:val="20"/>
                <w:szCs w:val="20"/>
              </w:rPr>
            </w:pPr>
            <w:r>
              <w:rPr>
                <w:sz w:val="20"/>
              </w:rPr>
              <w:t>Augmentation de l’alanine aminotransférase (ALT)</w:t>
            </w:r>
          </w:p>
          <w:p w14:paraId="46970A25" w14:textId="77777777" w:rsidR="00AD3977" w:rsidRDefault="004B077E">
            <w:pPr>
              <w:pStyle w:val="TableData"/>
              <w:spacing w:before="20" w:after="20"/>
              <w:rPr>
                <w:sz w:val="20"/>
              </w:rPr>
            </w:pPr>
            <w:r>
              <w:rPr>
                <w:sz w:val="20"/>
              </w:rPr>
              <w:t>Hyperbilirubinémie</w:t>
            </w:r>
          </w:p>
        </w:tc>
      </w:tr>
      <w:tr w:rsidR="00AD3977" w14:paraId="46970A2B" w14:textId="77777777">
        <w:trPr>
          <w:trHeight w:val="260"/>
        </w:trPr>
        <w:tc>
          <w:tcPr>
            <w:tcW w:w="3014" w:type="dxa"/>
            <w:gridSpan w:val="2"/>
          </w:tcPr>
          <w:p w14:paraId="46970A27" w14:textId="77777777" w:rsidR="00AD3977" w:rsidRDefault="004B077E">
            <w:pPr>
              <w:pStyle w:val="TableData"/>
              <w:keepNext/>
              <w:spacing w:before="20" w:after="20"/>
              <w:rPr>
                <w:sz w:val="20"/>
                <w:szCs w:val="20"/>
              </w:rPr>
            </w:pPr>
            <w:r>
              <w:rPr>
                <w:sz w:val="20"/>
              </w:rPr>
              <w:t>Affections de la peau et du tissu sous-cutané</w:t>
            </w:r>
          </w:p>
        </w:tc>
        <w:tc>
          <w:tcPr>
            <w:tcW w:w="2261" w:type="dxa"/>
          </w:tcPr>
          <w:p w14:paraId="46970A28" w14:textId="77777777" w:rsidR="00AD3977" w:rsidRDefault="00AD3977">
            <w:pPr>
              <w:pStyle w:val="TableData"/>
              <w:spacing w:before="20" w:after="20"/>
              <w:rPr>
                <w:sz w:val="20"/>
                <w:szCs w:val="20"/>
                <w:vertAlign w:val="superscript"/>
              </w:rPr>
            </w:pPr>
          </w:p>
        </w:tc>
        <w:tc>
          <w:tcPr>
            <w:tcW w:w="3791" w:type="dxa"/>
          </w:tcPr>
          <w:p w14:paraId="46970A29" w14:textId="77777777" w:rsidR="00AD3977" w:rsidRDefault="004B077E">
            <w:pPr>
              <w:pStyle w:val="TableData"/>
              <w:spacing w:before="20" w:after="20"/>
              <w:rPr>
                <w:sz w:val="20"/>
                <w:szCs w:val="20"/>
              </w:rPr>
            </w:pPr>
            <w:r>
              <w:rPr>
                <w:sz w:val="20"/>
              </w:rPr>
              <w:t>Éruption cutanée</w:t>
            </w:r>
          </w:p>
          <w:p w14:paraId="46970A2A" w14:textId="77777777" w:rsidR="00AD3977" w:rsidRDefault="004B077E">
            <w:pPr>
              <w:pStyle w:val="TableData"/>
              <w:spacing w:before="20" w:after="20"/>
              <w:rPr>
                <w:sz w:val="20"/>
                <w:szCs w:val="20"/>
              </w:rPr>
            </w:pPr>
            <w:r>
              <w:rPr>
                <w:sz w:val="20"/>
              </w:rPr>
              <w:t>Hyperhidrose</w:t>
            </w:r>
          </w:p>
        </w:tc>
      </w:tr>
      <w:tr w:rsidR="00AD3977" w14:paraId="46970A2F" w14:textId="77777777">
        <w:tc>
          <w:tcPr>
            <w:tcW w:w="3014" w:type="dxa"/>
            <w:gridSpan w:val="2"/>
          </w:tcPr>
          <w:p w14:paraId="46970A2C" w14:textId="77777777" w:rsidR="00AD3977" w:rsidRDefault="004B077E">
            <w:pPr>
              <w:pStyle w:val="TableData"/>
              <w:keepNext/>
              <w:spacing w:before="20" w:after="20"/>
              <w:rPr>
                <w:sz w:val="20"/>
                <w:szCs w:val="20"/>
              </w:rPr>
            </w:pPr>
            <w:r>
              <w:rPr>
                <w:sz w:val="20"/>
              </w:rPr>
              <w:t>Troubles généraux et anomalies au site d’administration</w:t>
            </w:r>
          </w:p>
        </w:tc>
        <w:tc>
          <w:tcPr>
            <w:tcW w:w="2261" w:type="dxa"/>
          </w:tcPr>
          <w:p w14:paraId="46970A2D" w14:textId="77777777" w:rsidR="00AD3977" w:rsidRDefault="004B077E">
            <w:pPr>
              <w:pStyle w:val="TableData"/>
              <w:spacing w:before="20" w:after="20"/>
              <w:rPr>
                <w:sz w:val="20"/>
                <w:szCs w:val="20"/>
                <w:vertAlign w:val="superscript"/>
              </w:rPr>
            </w:pPr>
            <w:r>
              <w:rPr>
                <w:sz w:val="20"/>
              </w:rPr>
              <w:t xml:space="preserve">Réaction au site de </w:t>
            </w:r>
            <w:proofErr w:type="spellStart"/>
            <w:r>
              <w:rPr>
                <w:sz w:val="20"/>
              </w:rPr>
              <w:t>perfusion</w:t>
            </w:r>
            <w:r>
              <w:rPr>
                <w:sz w:val="20"/>
                <w:vertAlign w:val="superscript"/>
              </w:rPr>
              <w:t>c</w:t>
            </w:r>
            <w:proofErr w:type="spellEnd"/>
          </w:p>
        </w:tc>
        <w:tc>
          <w:tcPr>
            <w:tcW w:w="3791" w:type="dxa"/>
          </w:tcPr>
          <w:p w14:paraId="46970A2E" w14:textId="77777777" w:rsidR="00AD3977" w:rsidRDefault="00AD3977">
            <w:pPr>
              <w:pStyle w:val="TableData"/>
              <w:spacing w:before="20" w:after="20"/>
              <w:rPr>
                <w:sz w:val="20"/>
                <w:szCs w:val="20"/>
              </w:rPr>
            </w:pPr>
          </w:p>
        </w:tc>
      </w:tr>
    </w:tbl>
    <w:p w14:paraId="46970A30" w14:textId="77777777" w:rsidR="00AD3977" w:rsidRDefault="004B077E">
      <w:pPr>
        <w:pStyle w:val="ListParagraph"/>
        <w:keepNext/>
        <w:numPr>
          <w:ilvl w:val="0"/>
          <w:numId w:val="42"/>
        </w:numPr>
        <w:tabs>
          <w:tab w:val="clear" w:pos="567"/>
        </w:tabs>
        <w:spacing w:line="240" w:lineRule="auto"/>
        <w:rPr>
          <w:sz w:val="20"/>
        </w:rPr>
      </w:pPr>
      <w:r>
        <w:rPr>
          <w:sz w:val="20"/>
        </w:rPr>
        <w:t>Le terme «thrombophlébite</w:t>
      </w:r>
      <w:bookmarkStart w:id="239" w:name="_Hlk49773582"/>
      <w:r>
        <w:rPr>
          <w:sz w:val="20"/>
        </w:rPr>
        <w:t>»</w:t>
      </w:r>
      <w:bookmarkEnd w:id="239"/>
      <w:r>
        <w:rPr>
          <w:sz w:val="20"/>
        </w:rPr>
        <w:t xml:space="preserve"> comprend les termes préférentiels suivants: thrombophlébite et thrombose au site de perfusion.</w:t>
      </w:r>
    </w:p>
    <w:p w14:paraId="46970A31" w14:textId="77777777" w:rsidR="00AD3977" w:rsidRDefault="004B077E">
      <w:pPr>
        <w:pStyle w:val="ListParagraph"/>
        <w:keepNext/>
        <w:numPr>
          <w:ilvl w:val="0"/>
          <w:numId w:val="42"/>
        </w:numPr>
        <w:tabs>
          <w:tab w:val="clear" w:pos="567"/>
        </w:tabs>
        <w:spacing w:line="240" w:lineRule="auto"/>
        <w:rPr>
          <w:sz w:val="20"/>
        </w:rPr>
      </w:pPr>
      <w:r>
        <w:rPr>
          <w:sz w:val="20"/>
        </w:rPr>
        <w:t>Le terme «phlébite» comprend les termes préférentiels suivants : phlébite, phlébite au site de perfusion, phlébite superficielle et phlébite au site d’injection.</w:t>
      </w:r>
    </w:p>
    <w:p w14:paraId="46970A32" w14:textId="77777777" w:rsidR="00AD3977" w:rsidRDefault="004B077E">
      <w:pPr>
        <w:pStyle w:val="ListParagraph"/>
        <w:numPr>
          <w:ilvl w:val="0"/>
          <w:numId w:val="42"/>
        </w:numPr>
        <w:tabs>
          <w:tab w:val="clear" w:pos="567"/>
        </w:tabs>
        <w:spacing w:line="240" w:lineRule="auto"/>
        <w:rPr>
          <w:sz w:val="20"/>
        </w:rPr>
      </w:pPr>
      <w:r>
        <w:rPr>
          <w:sz w:val="20"/>
        </w:rPr>
        <w:t>Le terme «réaction au site de perfusion» comprend les termes préférentiels suivants: érythème au site d’injection, hypoesthésie au site de perfusion, érythème au site de ponction vasculaire et douleur au site  de ponction vasculaire.</w:t>
      </w:r>
    </w:p>
    <w:p w14:paraId="46970A33" w14:textId="77777777" w:rsidR="00AD3977" w:rsidRDefault="00AD3977">
      <w:pPr>
        <w:autoSpaceDE w:val="0"/>
        <w:autoSpaceDN w:val="0"/>
        <w:adjustRightInd w:val="0"/>
        <w:spacing w:line="240" w:lineRule="auto"/>
        <w:rPr>
          <w:szCs w:val="22"/>
        </w:rPr>
      </w:pPr>
    </w:p>
    <w:p w14:paraId="46970A34" w14:textId="77777777" w:rsidR="00AD3977" w:rsidRDefault="004B077E">
      <w:pPr>
        <w:keepNext/>
        <w:autoSpaceDE w:val="0"/>
        <w:autoSpaceDN w:val="0"/>
        <w:adjustRightInd w:val="0"/>
        <w:spacing w:line="240" w:lineRule="auto"/>
        <w:rPr>
          <w:u w:val="single"/>
        </w:rPr>
      </w:pPr>
      <w:r>
        <w:rPr>
          <w:u w:val="single"/>
        </w:rPr>
        <w:t>Description de certains effets indésirables</w:t>
      </w:r>
    </w:p>
    <w:p w14:paraId="46970A35" w14:textId="77777777" w:rsidR="00AD3977" w:rsidRDefault="00AD3977">
      <w:pPr>
        <w:keepNext/>
        <w:spacing w:line="240" w:lineRule="auto"/>
      </w:pPr>
    </w:p>
    <w:p w14:paraId="46970A36" w14:textId="77777777" w:rsidR="00AD3977" w:rsidRDefault="004B077E">
      <w:pPr>
        <w:keepNext/>
        <w:spacing w:line="240" w:lineRule="auto"/>
        <w:rPr>
          <w:i/>
        </w:rPr>
      </w:pPr>
      <w:r>
        <w:rPr>
          <w:i/>
        </w:rPr>
        <w:t>Réactions au site de perfusion</w:t>
      </w:r>
    </w:p>
    <w:p w14:paraId="46970A37" w14:textId="77777777" w:rsidR="00AD3977" w:rsidRDefault="004B077E">
      <w:pPr>
        <w:spacing w:line="240" w:lineRule="auto"/>
      </w:pPr>
      <w:r>
        <w:t>Des réactions au site de perfusion légères à modérées, comprenant une douleur ou une gêne, un érythème et un gonflement ou une inflammation au site d’injection, ainsi qu’une thrombophlébite superficielle et/ou une phlébite, ont été rapportées chez des patients traités par l’eravacycline. Les réactions au site de perfusion peuvent être atténuées en diminuant la concentration de la perfusion d’eravacycline ou le débit de perfusion.</w:t>
      </w:r>
    </w:p>
    <w:p w14:paraId="46970A38" w14:textId="77777777" w:rsidR="00AD3977" w:rsidRDefault="00AD3977">
      <w:pPr>
        <w:spacing w:line="240" w:lineRule="auto"/>
      </w:pPr>
    </w:p>
    <w:p w14:paraId="46970A39" w14:textId="77777777" w:rsidR="00AD3977" w:rsidRDefault="004B077E">
      <w:pPr>
        <w:keepNext/>
        <w:spacing w:line="240" w:lineRule="auto"/>
        <w:rPr>
          <w:i/>
        </w:rPr>
      </w:pPr>
      <w:r>
        <w:rPr>
          <w:i/>
        </w:rPr>
        <w:t>Effets de classe des tétracyclines</w:t>
      </w:r>
    </w:p>
    <w:p w14:paraId="46970A3A" w14:textId="77777777" w:rsidR="00AD3977" w:rsidRDefault="004B077E">
      <w:pPr>
        <w:spacing w:line="240" w:lineRule="auto"/>
      </w:pPr>
      <w:r>
        <w:t>Les effets indésirables de classe des tétracyclines peuvent être une photosensibilité, un syndrome d’hypertension intracrânienne bénigne et un effet anti-anabolique pouvant entraîner une augmentation de l’azote uréique sanguin, une azotémie, une acidose et une hyperphosphatémie.</w:t>
      </w:r>
    </w:p>
    <w:p w14:paraId="46970A3B" w14:textId="77777777" w:rsidR="00AD3977" w:rsidRDefault="00AD3977">
      <w:pPr>
        <w:spacing w:line="240" w:lineRule="auto"/>
        <w:rPr>
          <w:i/>
        </w:rPr>
      </w:pPr>
    </w:p>
    <w:p w14:paraId="46970A3C" w14:textId="77777777" w:rsidR="00AD3977" w:rsidRDefault="004B077E">
      <w:pPr>
        <w:keepNext/>
        <w:spacing w:line="240" w:lineRule="auto"/>
        <w:rPr>
          <w:i/>
        </w:rPr>
      </w:pPr>
      <w:r>
        <w:rPr>
          <w:i/>
        </w:rPr>
        <w:t>Diarrhée</w:t>
      </w:r>
    </w:p>
    <w:p w14:paraId="46970A3D" w14:textId="77777777" w:rsidR="00AD3977" w:rsidRDefault="004B077E">
      <w:pPr>
        <w:spacing w:line="240" w:lineRule="auto"/>
      </w:pPr>
      <w:r>
        <w:t>Les effets indésirables de classe des antibiotiques comprennent la colite pseudomembraneuse et la prolifération de microorganismes non sensibles, y compris de champignons (voir rubrique 4.4). Lors des essais cliniques, une diarrhée liée au traitement est survenue chez 0,7 % des patients; tous les cas étaient de sévérité légère.</w:t>
      </w:r>
    </w:p>
    <w:p w14:paraId="46970A3E" w14:textId="77777777" w:rsidR="00AD3977" w:rsidRDefault="00AD3977">
      <w:pPr>
        <w:spacing w:line="240" w:lineRule="auto"/>
        <w:rPr>
          <w:ins w:id="240" w:author="Author" w:date="2025-11-14T14:51:00Z"/>
        </w:rPr>
      </w:pPr>
    </w:p>
    <w:p w14:paraId="46970A3F" w14:textId="77777777" w:rsidR="00AD3977" w:rsidRDefault="004B077E">
      <w:pPr>
        <w:keepNext/>
        <w:spacing w:line="240" w:lineRule="auto"/>
        <w:rPr>
          <w:ins w:id="241" w:author="Author" w:date="2025-11-14T14:51:00Z"/>
          <w:u w:val="single"/>
        </w:rPr>
      </w:pPr>
      <w:ins w:id="242" w:author="Author" w:date="2025-11-14T14:51:00Z">
        <w:r>
          <w:rPr>
            <w:u w:val="single"/>
          </w:rPr>
          <w:lastRenderedPageBreak/>
          <w:t>Population pédiatrique</w:t>
        </w:r>
      </w:ins>
    </w:p>
    <w:p w14:paraId="46970A40" w14:textId="3C153FF6" w:rsidR="00AD3977" w:rsidRDefault="004B077E">
      <w:pPr>
        <w:keepNext/>
        <w:spacing w:line="240" w:lineRule="auto"/>
        <w:rPr>
          <w:ins w:id="243" w:author="Author" w:date="2025-11-14T14:51:00Z"/>
        </w:rPr>
      </w:pPr>
      <w:ins w:id="244" w:author="Author" w:date="2025-11-14T14:51:00Z">
        <w:r>
          <w:t xml:space="preserve">Dans une étude de phase I visant à déterminer la pharmacocinétique et la sécurité d’emploi d’une dose unique d’eravacycline </w:t>
        </w:r>
      </w:ins>
      <w:ins w:id="245" w:author="ANSM" w:date="2025-11-26T15:50:00Z">
        <w:r w:rsidR="00F94D88">
          <w:t xml:space="preserve">administrée </w:t>
        </w:r>
      </w:ins>
      <w:ins w:id="246" w:author="Author" w:date="2025-11-14T14:51:00Z">
        <w:r>
          <w:t>par voie intraveineuse chez des enfants âgés de 8 à moins de 18 ans (n = 19, dont 10 âgés de moins de 12 ans), les effets indésirables les plus fréquemment rapportés étaient les nausées (26,3 %), les vomissements (15,8 %), les céphalées (15,8 %) et l’hyperhidrose (10,5 %).</w:t>
        </w:r>
      </w:ins>
      <w:r>
        <w:t xml:space="preserve"> </w:t>
      </w:r>
      <w:ins w:id="247" w:author="Author" w:date="2025-11-18T13:47:00Z">
        <w:r>
          <w:t>Dans l’ensemble, les effets indésirables étaient d’intensité légère ou modérée et similaires aux effets indésirables observés chez l’adulte. Deux événements ont été évalués comme sévères, dont un cas de réaction anaphylactique et un cas d’épanchement pleural, qui a également été évalué comme grave.</w:t>
        </w:r>
      </w:ins>
    </w:p>
    <w:p w14:paraId="46970A41" w14:textId="77777777" w:rsidR="00AD3977" w:rsidRDefault="00AD3977">
      <w:pPr>
        <w:spacing w:line="240" w:lineRule="auto"/>
        <w:rPr>
          <w:u w:val="single"/>
        </w:rPr>
      </w:pPr>
    </w:p>
    <w:p w14:paraId="46970A42" w14:textId="77777777" w:rsidR="00AD3977" w:rsidRDefault="004B077E">
      <w:pPr>
        <w:keepNext/>
        <w:autoSpaceDE w:val="0"/>
        <w:autoSpaceDN w:val="0"/>
        <w:adjustRightInd w:val="0"/>
        <w:spacing w:line="240" w:lineRule="auto"/>
        <w:rPr>
          <w:u w:val="single"/>
        </w:rPr>
      </w:pPr>
      <w:r>
        <w:rPr>
          <w:u w:val="single"/>
        </w:rPr>
        <w:t>Déclaration des effets indésirables suspectés</w:t>
      </w:r>
    </w:p>
    <w:p w14:paraId="46970A43" w14:textId="77777777" w:rsidR="00AD3977" w:rsidRDefault="00AD3977">
      <w:pPr>
        <w:keepNext/>
        <w:autoSpaceDE w:val="0"/>
        <w:autoSpaceDN w:val="0"/>
        <w:adjustRightInd w:val="0"/>
        <w:spacing w:line="240" w:lineRule="auto"/>
        <w:rPr>
          <w:szCs w:val="22"/>
          <w:u w:val="single"/>
        </w:rPr>
      </w:pPr>
    </w:p>
    <w:p w14:paraId="46970A44" w14:textId="77777777" w:rsidR="00AD3977" w:rsidRDefault="004B077E">
      <w:pPr>
        <w:autoSpaceDE w:val="0"/>
        <w:autoSpaceDN w:val="0"/>
        <w:adjustRightInd w:val="0"/>
        <w:spacing w:line="240" w:lineRule="auto"/>
      </w:pPr>
      <w:r>
        <w:t xml:space="preserve">La déclaration des effets indésirables suspectés après autorisation du médicament est importante. Elle permet une surveillance continue du rapport bénéfice/risque du médicament. Les professionnels de la santé déclarent tout effet indésirable suspecté via </w:t>
      </w:r>
      <w:r>
        <w:rPr>
          <w:highlight w:val="lightGray"/>
        </w:rPr>
        <w:t xml:space="preserve">le système national de déclaration – voir </w:t>
      </w:r>
      <w:hyperlink r:id="rId13" w:history="1">
        <w:r>
          <w:rPr>
            <w:rStyle w:val="Hyperlink"/>
            <w:highlight w:val="lightGray"/>
          </w:rPr>
          <w:t>Annexe V</w:t>
        </w:r>
      </w:hyperlink>
      <w:r>
        <w:t>.</w:t>
      </w:r>
    </w:p>
    <w:p w14:paraId="46970A45" w14:textId="77777777" w:rsidR="00AD3977" w:rsidRDefault="00AD3977">
      <w:pPr>
        <w:spacing w:line="240" w:lineRule="auto"/>
        <w:rPr>
          <w:szCs w:val="22"/>
        </w:rPr>
      </w:pPr>
    </w:p>
    <w:p w14:paraId="46970A46" w14:textId="77777777" w:rsidR="00AD3977" w:rsidRDefault="004B077E">
      <w:pPr>
        <w:pStyle w:val="ListParagraph"/>
        <w:keepNext/>
        <w:spacing w:line="240" w:lineRule="auto"/>
        <w:ind w:left="0"/>
        <w:outlineLvl w:val="0"/>
        <w:rPr>
          <w:b/>
          <w:szCs w:val="22"/>
        </w:rPr>
      </w:pPr>
      <w:r>
        <w:rPr>
          <w:b/>
        </w:rPr>
        <w:t>4.9</w:t>
      </w:r>
      <w:r>
        <w:rPr>
          <w:b/>
        </w:rPr>
        <w:tab/>
        <w:t>Surdosage</w:t>
      </w:r>
    </w:p>
    <w:p w14:paraId="4F8D9EBC" w14:textId="77777777" w:rsidR="00C932AF" w:rsidRDefault="00C932AF" w:rsidP="00C932AF">
      <w:pPr>
        <w:keepNext/>
        <w:spacing w:line="240" w:lineRule="auto"/>
      </w:pPr>
    </w:p>
    <w:p w14:paraId="46970A47" w14:textId="098BB439" w:rsidR="00AD3977" w:rsidRDefault="004B077E">
      <w:pPr>
        <w:spacing w:line="240" w:lineRule="auto"/>
      </w:pPr>
      <w:r>
        <w:t>Dans les essais avec administration de doses allant jusqu’à 3 mg/kg d’eravacycline à des volontaires sains, il a été observé que des doses supérieures à la dose recommandée entraînaient une augmentation de la fréquence des nausées et des vomissements.</w:t>
      </w:r>
    </w:p>
    <w:p w14:paraId="46970A48" w14:textId="77777777" w:rsidR="00AD3977" w:rsidRDefault="00AD3977">
      <w:pPr>
        <w:spacing w:line="240" w:lineRule="auto"/>
        <w:rPr>
          <w:spacing w:val="-2"/>
        </w:rPr>
      </w:pPr>
    </w:p>
    <w:p w14:paraId="46970A49" w14:textId="77777777" w:rsidR="00AD3977" w:rsidRDefault="004B077E">
      <w:pPr>
        <w:spacing w:line="240" w:lineRule="auto"/>
        <w:rPr>
          <w:spacing w:val="-2"/>
        </w:rPr>
      </w:pPr>
      <w:r>
        <w:t>En cas de suspicion de surdosage, l’administration de Xerava doit être arrêtée et le patient doit être surveillé afin de détecter des effets indésirables.</w:t>
      </w:r>
    </w:p>
    <w:p w14:paraId="46970A4A" w14:textId="77777777" w:rsidR="00AD3977" w:rsidRDefault="00AD3977">
      <w:pPr>
        <w:spacing w:line="240" w:lineRule="auto"/>
        <w:rPr>
          <w:spacing w:val="-2"/>
        </w:rPr>
      </w:pPr>
    </w:p>
    <w:p w14:paraId="46970A4B" w14:textId="77777777" w:rsidR="00AD3977" w:rsidRDefault="00AD3977">
      <w:pPr>
        <w:pStyle w:val="BodytextAgency"/>
        <w:spacing w:after="0" w:line="240" w:lineRule="auto"/>
      </w:pPr>
    </w:p>
    <w:p w14:paraId="46970A4C" w14:textId="77777777" w:rsidR="00AD3977" w:rsidRDefault="004B077E" w:rsidP="00C932AF">
      <w:pPr>
        <w:pStyle w:val="Style1"/>
        <w:keepNext/>
        <w:numPr>
          <w:ilvl w:val="0"/>
          <w:numId w:val="40"/>
        </w:numPr>
        <w:ind w:left="0" w:firstLine="0"/>
      </w:pPr>
      <w:r>
        <w:t>PROPRIÉTÉS PHARMACOLOGIQUES</w:t>
      </w:r>
    </w:p>
    <w:p w14:paraId="46970A4D" w14:textId="77777777" w:rsidR="00AD3977" w:rsidRDefault="00AD3977" w:rsidP="00C932AF">
      <w:pPr>
        <w:keepNext/>
        <w:spacing w:line="240" w:lineRule="auto"/>
      </w:pPr>
    </w:p>
    <w:p w14:paraId="46970A4E" w14:textId="77777777" w:rsidR="00AD3977" w:rsidRDefault="004B077E" w:rsidP="00C932AF">
      <w:pPr>
        <w:pStyle w:val="ListParagraph"/>
        <w:keepNext/>
        <w:spacing w:line="240" w:lineRule="auto"/>
        <w:ind w:left="0"/>
        <w:outlineLvl w:val="0"/>
      </w:pPr>
      <w:r>
        <w:rPr>
          <w:b/>
        </w:rPr>
        <w:t>5.1</w:t>
      </w:r>
      <w:r>
        <w:rPr>
          <w:b/>
        </w:rPr>
        <w:tab/>
        <w:t>Propriétés pharmacodynamiques</w:t>
      </w:r>
    </w:p>
    <w:p w14:paraId="46970A4F" w14:textId="77777777" w:rsidR="00AD3977" w:rsidRDefault="00AD3977" w:rsidP="00C932AF">
      <w:pPr>
        <w:keepNext/>
        <w:spacing w:line="240" w:lineRule="auto"/>
      </w:pPr>
    </w:p>
    <w:p w14:paraId="46970A50" w14:textId="77777777" w:rsidR="00AD3977" w:rsidRDefault="004B077E">
      <w:pPr>
        <w:spacing w:line="240" w:lineRule="auto"/>
        <w:outlineLvl w:val="0"/>
      </w:pPr>
      <w:r>
        <w:t>Classe pharmacothérapeutique: antibactériens à usage systémique, tétracyclines, Code ATC: J01AA13.</w:t>
      </w:r>
    </w:p>
    <w:p w14:paraId="46970A51" w14:textId="77777777" w:rsidR="00AD3977" w:rsidRDefault="00AD3977">
      <w:pPr>
        <w:spacing w:line="240" w:lineRule="auto"/>
        <w:rPr>
          <w:szCs w:val="22"/>
        </w:rPr>
      </w:pPr>
    </w:p>
    <w:p w14:paraId="46970A52" w14:textId="77777777" w:rsidR="00AD3977" w:rsidRDefault="004B077E" w:rsidP="00C932AF">
      <w:pPr>
        <w:keepNext/>
        <w:autoSpaceDE w:val="0"/>
        <w:autoSpaceDN w:val="0"/>
        <w:adjustRightInd w:val="0"/>
        <w:spacing w:line="240" w:lineRule="auto"/>
        <w:rPr>
          <w:u w:val="single"/>
        </w:rPr>
      </w:pPr>
      <w:r>
        <w:rPr>
          <w:u w:val="single"/>
        </w:rPr>
        <w:t>Mécanisme d’action</w:t>
      </w:r>
    </w:p>
    <w:p w14:paraId="46970A53" w14:textId="77777777" w:rsidR="00AD3977" w:rsidRDefault="00AD3977" w:rsidP="00C932AF">
      <w:pPr>
        <w:keepNext/>
        <w:autoSpaceDE w:val="0"/>
        <w:autoSpaceDN w:val="0"/>
        <w:adjustRightInd w:val="0"/>
        <w:spacing w:line="240" w:lineRule="auto"/>
        <w:rPr>
          <w:szCs w:val="22"/>
          <w:u w:val="single"/>
        </w:rPr>
      </w:pPr>
    </w:p>
    <w:p w14:paraId="46970A54" w14:textId="77777777" w:rsidR="00AD3977" w:rsidRDefault="004B077E">
      <w:pPr>
        <w:autoSpaceDE w:val="0"/>
        <w:autoSpaceDN w:val="0"/>
        <w:adjustRightInd w:val="0"/>
        <w:spacing w:line="240" w:lineRule="auto"/>
        <w:rPr>
          <w:spacing w:val="-2"/>
        </w:rPr>
      </w:pPr>
      <w:r>
        <w:t>Le mécanisme d’action de l’eravacycline implique l’inhibition de la synthèse des protéines bactériennes en se fixant sur la sous-unité ribosomale 30S, empêchant ainsi l’incorporation des résidus d’acides aminés dans les chaînes peptidiques en formation.</w:t>
      </w:r>
    </w:p>
    <w:p w14:paraId="46970A55" w14:textId="77777777" w:rsidR="00AD3977" w:rsidRDefault="00AD3977">
      <w:pPr>
        <w:autoSpaceDE w:val="0"/>
        <w:autoSpaceDN w:val="0"/>
        <w:adjustRightInd w:val="0"/>
        <w:spacing w:line="240" w:lineRule="auto"/>
        <w:rPr>
          <w:spacing w:val="-2"/>
        </w:rPr>
      </w:pPr>
    </w:p>
    <w:p w14:paraId="46970A56" w14:textId="77777777" w:rsidR="00AD3977" w:rsidRDefault="004B077E">
      <w:pPr>
        <w:autoSpaceDE w:val="0"/>
        <w:autoSpaceDN w:val="0"/>
        <w:adjustRightInd w:val="0"/>
        <w:spacing w:line="240" w:lineRule="auto"/>
        <w:rPr>
          <w:spacing w:val="-2"/>
        </w:rPr>
      </w:pPr>
      <w:r>
        <w:t xml:space="preserve">Les substitutions C-7 et C-9 de l’eravacycline ne sont pas présentes dans d’autres tétracyclines naturelles ou semi-synthétiques, et c’est ce profil de substitution qui permet de maintenir l’activité antibiotique de l’eravacycline contre les souches à Gram positif et à Gram négatif exprimant des mécanismes de résistance spécifiques contre les tétracyclines (c.-à-d., l’efflux induit par Tet(A), Tet(B) et Tet(K), la protection ribosomale induite par la Tet(M) et Tet(Q)). L’eravacycline n’est pas un substrat de la pompe </w:t>
      </w:r>
      <w:proofErr w:type="spellStart"/>
      <w:r>
        <w:t>MepA</w:t>
      </w:r>
      <w:proofErr w:type="spellEnd"/>
      <w:r>
        <w:t xml:space="preserve"> chez </w:t>
      </w:r>
      <w:r>
        <w:rPr>
          <w:i/>
          <w:spacing w:val="-2"/>
        </w:rPr>
        <w:t>Staphylococcus aureus</w:t>
      </w:r>
      <w:r>
        <w:t xml:space="preserve"> qui a été décrite comme étant un mécanisme de résistance contre la </w:t>
      </w:r>
      <w:proofErr w:type="spellStart"/>
      <w:r>
        <w:t>tigécycline</w:t>
      </w:r>
      <w:proofErr w:type="spellEnd"/>
      <w:r>
        <w:t>. L’eravacycline n’est pas non plus affectée par des enzymes inactivant ou modifiant les aminosides.</w:t>
      </w:r>
    </w:p>
    <w:p w14:paraId="46970A57" w14:textId="77777777" w:rsidR="00AD3977" w:rsidRDefault="00AD3977">
      <w:pPr>
        <w:tabs>
          <w:tab w:val="clear" w:pos="567"/>
        </w:tabs>
        <w:spacing w:line="240" w:lineRule="auto"/>
        <w:rPr>
          <w:spacing w:val="-2"/>
        </w:rPr>
      </w:pPr>
    </w:p>
    <w:p w14:paraId="46970A58" w14:textId="77777777" w:rsidR="00AD3977" w:rsidRDefault="004B077E" w:rsidP="00C932AF">
      <w:pPr>
        <w:keepNext/>
        <w:spacing w:line="240" w:lineRule="auto"/>
        <w:rPr>
          <w:u w:val="single"/>
        </w:rPr>
      </w:pPr>
      <w:r>
        <w:rPr>
          <w:u w:val="single"/>
        </w:rPr>
        <w:t>Mécanisme de résistance</w:t>
      </w:r>
    </w:p>
    <w:p w14:paraId="46970A59" w14:textId="77777777" w:rsidR="00AD3977" w:rsidRDefault="00AD3977" w:rsidP="00C932AF">
      <w:pPr>
        <w:keepNext/>
        <w:spacing w:line="240" w:lineRule="auto"/>
        <w:rPr>
          <w:u w:val="single"/>
        </w:rPr>
      </w:pPr>
    </w:p>
    <w:p w14:paraId="46970A5A" w14:textId="77777777" w:rsidR="00AD3977" w:rsidRDefault="004B077E">
      <w:pPr>
        <w:spacing w:line="240" w:lineRule="auto"/>
      </w:pPr>
      <w:r>
        <w:t xml:space="preserve">Une résistance à l’eravacycline a été observée chez des entérocoques porteurs de mutations dans le gène </w:t>
      </w:r>
      <w:proofErr w:type="spellStart"/>
      <w:r>
        <w:rPr>
          <w:i/>
        </w:rPr>
        <w:t>rpsJ</w:t>
      </w:r>
      <w:proofErr w:type="spellEnd"/>
      <w:r>
        <w:t>. Il n’y a pas de résistance croisée entre l’eravacycline et d’autres classes d’antibiotiques comme les quinolones, les pénicillines, les céphalosporines et les carbapénèmes.</w:t>
      </w:r>
    </w:p>
    <w:p w14:paraId="46970A5B" w14:textId="77777777" w:rsidR="00AD3977" w:rsidRDefault="00AD3977">
      <w:pPr>
        <w:spacing w:line="240" w:lineRule="auto"/>
      </w:pPr>
    </w:p>
    <w:p w14:paraId="46970A5C" w14:textId="77777777" w:rsidR="00AD3977" w:rsidRDefault="004B077E">
      <w:pPr>
        <w:spacing w:line="240" w:lineRule="auto"/>
      </w:pPr>
      <w:r>
        <w:t>Le mécanisme de résistance bactérienne qui pourrait affecter l’eravacycline est associé à l’efflux intrinsèque non spécifique, qui fortement exprimé, confère la multirésistance (MDR).</w:t>
      </w:r>
    </w:p>
    <w:p w14:paraId="46970A5D" w14:textId="77777777" w:rsidR="00AD3977" w:rsidRDefault="00AD3977">
      <w:pPr>
        <w:autoSpaceDE w:val="0"/>
        <w:autoSpaceDN w:val="0"/>
        <w:adjustRightInd w:val="0"/>
        <w:spacing w:line="240" w:lineRule="auto"/>
        <w:rPr>
          <w:szCs w:val="22"/>
          <w:u w:val="single"/>
        </w:rPr>
      </w:pPr>
    </w:p>
    <w:p w14:paraId="46970A5E" w14:textId="77777777" w:rsidR="00AD3977" w:rsidRDefault="004B077E">
      <w:pPr>
        <w:keepNext/>
        <w:autoSpaceDE w:val="0"/>
        <w:autoSpaceDN w:val="0"/>
        <w:adjustRightInd w:val="0"/>
        <w:spacing w:line="240" w:lineRule="auto"/>
        <w:rPr>
          <w:u w:val="single"/>
        </w:rPr>
      </w:pPr>
      <w:r>
        <w:rPr>
          <w:u w:val="single"/>
        </w:rPr>
        <w:lastRenderedPageBreak/>
        <w:t>Concentrations critiques</w:t>
      </w:r>
    </w:p>
    <w:p w14:paraId="46970A5F" w14:textId="77777777" w:rsidR="00AD3977" w:rsidRDefault="00AD3977">
      <w:pPr>
        <w:keepNext/>
        <w:autoSpaceDE w:val="0"/>
        <w:autoSpaceDN w:val="0"/>
        <w:adjustRightInd w:val="0"/>
        <w:spacing w:line="240" w:lineRule="auto"/>
        <w:rPr>
          <w:szCs w:val="22"/>
          <w:u w:val="single"/>
        </w:rPr>
      </w:pPr>
    </w:p>
    <w:p w14:paraId="46970A60" w14:textId="10AC2746" w:rsidR="00AD3977" w:rsidRDefault="004B077E">
      <w:pPr>
        <w:autoSpaceDE w:val="0"/>
        <w:autoSpaceDN w:val="0"/>
        <w:adjustRightInd w:val="0"/>
        <w:spacing w:line="240" w:lineRule="auto"/>
        <w:rPr>
          <w:del w:id="248" w:author="Author"/>
          <w:szCs w:val="22"/>
        </w:rPr>
      </w:pPr>
      <w:ins w:id="249" w:author="Author" w:date="2025-11-14T15:07:00Z">
        <w:r>
          <w:rPr>
            <w:u w:val="single"/>
          </w:rPr>
          <w:t xml:space="preserve">Les concentrations critiques ou seuils de concentrations minimales inhibitrices (CMI) à partir desquels est interprétée la sensibilité de la souche bactérienne, sont établies par le </w:t>
        </w:r>
        <w:proofErr w:type="spellStart"/>
        <w:r>
          <w:rPr>
            <w:i/>
            <w:iCs/>
            <w:color w:val="000000"/>
            <w:u w:val="single"/>
          </w:rPr>
          <w:t>European</w:t>
        </w:r>
        <w:proofErr w:type="spellEnd"/>
        <w:r>
          <w:rPr>
            <w:i/>
            <w:iCs/>
            <w:color w:val="000000"/>
            <w:u w:val="single"/>
          </w:rPr>
          <w:t xml:space="preserve"> </w:t>
        </w:r>
        <w:proofErr w:type="spellStart"/>
        <w:r>
          <w:rPr>
            <w:i/>
            <w:iCs/>
            <w:color w:val="000000"/>
            <w:u w:val="single"/>
          </w:rPr>
          <w:t>Committee</w:t>
        </w:r>
        <w:proofErr w:type="spellEnd"/>
        <w:r>
          <w:rPr>
            <w:i/>
            <w:iCs/>
            <w:color w:val="000000"/>
            <w:u w:val="single"/>
          </w:rPr>
          <w:t xml:space="preserve"> on </w:t>
        </w:r>
        <w:proofErr w:type="spellStart"/>
        <w:r>
          <w:rPr>
            <w:i/>
            <w:iCs/>
            <w:color w:val="000000"/>
            <w:u w:val="single"/>
          </w:rPr>
          <w:t>Antimicrobial</w:t>
        </w:r>
        <w:proofErr w:type="spellEnd"/>
        <w:r>
          <w:rPr>
            <w:i/>
            <w:iCs/>
            <w:color w:val="000000"/>
            <w:u w:val="single"/>
          </w:rPr>
          <w:t xml:space="preserve"> </w:t>
        </w:r>
        <w:proofErr w:type="spellStart"/>
        <w:r>
          <w:rPr>
            <w:i/>
            <w:iCs/>
            <w:color w:val="000000"/>
            <w:u w:val="single"/>
          </w:rPr>
          <w:t>Susceptibility</w:t>
        </w:r>
        <w:proofErr w:type="spellEnd"/>
        <w:r>
          <w:rPr>
            <w:i/>
            <w:iCs/>
            <w:color w:val="000000"/>
            <w:u w:val="single"/>
          </w:rPr>
          <w:t xml:space="preserve"> </w:t>
        </w:r>
        <w:proofErr w:type="spellStart"/>
        <w:r>
          <w:rPr>
            <w:i/>
            <w:iCs/>
            <w:color w:val="000000"/>
            <w:u w:val="single"/>
          </w:rPr>
          <w:t>Testing</w:t>
        </w:r>
        <w:proofErr w:type="spellEnd"/>
        <w:r>
          <w:rPr>
            <w:color w:val="000000"/>
            <w:u w:val="single"/>
          </w:rPr>
          <w:t xml:space="preserve"> (EUCAST) </w:t>
        </w:r>
        <w:r>
          <w:rPr>
            <w:u w:val="single"/>
          </w:rPr>
          <w:t>pour l’eravacycline et sont</w:t>
        </w:r>
      </w:ins>
      <w:ins w:id="250" w:author="ANSM" w:date="2025-11-26T15:51:00Z">
        <w:r w:rsidR="00504428">
          <w:rPr>
            <w:u w:val="single"/>
          </w:rPr>
          <w:t xml:space="preserve"> les suivantes</w:t>
        </w:r>
      </w:ins>
      <w:ins w:id="251" w:author="Author" w:date="2025-11-14T15:07:00Z">
        <w:del w:id="252" w:author="ANSM" w:date="2025-11-26T15:51:00Z">
          <w:r w:rsidDel="00504428">
            <w:rPr>
              <w:u w:val="single"/>
            </w:rPr>
            <w:delText xml:space="preserve"> indiqués ici </w:delText>
          </w:r>
        </w:del>
        <w:r>
          <w:rPr>
            <w:u w:val="single"/>
          </w:rPr>
          <w:t xml:space="preserve">: </w:t>
        </w:r>
        <w:r>
          <w:fldChar w:fldCharType="begin"/>
        </w:r>
        <w:r>
          <w:rPr>
            <w:u w:val="single"/>
          </w:rPr>
          <w:instrText xml:space="preserve"> HYPERLINK "https://www.ema.europa.eu/documents/other/minimum-inhibitory-concentration-mic-breakpoints_en.xlsx" </w:instrText>
        </w:r>
        <w:r>
          <w:fldChar w:fldCharType="separate"/>
        </w:r>
        <w:r>
          <w:rPr>
            <w:rStyle w:val="Hyperlink"/>
            <w:szCs w:val="22"/>
          </w:rPr>
          <w:t>https://www.ema.europa.eu/documents/other/minimum-inhibitory-concentration-mic-breakpoints_en.xlsx</w:t>
        </w:r>
        <w:r>
          <w:rPr>
            <w:rStyle w:val="Hyperlink"/>
            <w:szCs w:val="22"/>
          </w:rPr>
          <w:fldChar w:fldCharType="end"/>
        </w:r>
      </w:ins>
      <w:del w:id="253" w:author="Author">
        <w:r>
          <w:delText>Les valeurs critiques des concentrations minimales inhibitrices (CMI) établies par l’</w:delText>
        </w:r>
        <w:r>
          <w:rPr>
            <w:i/>
          </w:rPr>
          <w:delText xml:space="preserve">European Committe on Antimicrobial Susceptibility Testing </w:delText>
        </w:r>
        <w:r>
          <w:delText>(EUCAST) pour l’eravacycline sont les suivantes:</w:delText>
        </w:r>
      </w:del>
    </w:p>
    <w:p w14:paraId="46970A61" w14:textId="77777777" w:rsidR="00AD3977" w:rsidRDefault="00AD3977">
      <w:pPr>
        <w:autoSpaceDE w:val="0"/>
        <w:autoSpaceDN w:val="0"/>
        <w:adjustRightInd w:val="0"/>
        <w:spacing w:line="240" w:lineRule="auto"/>
        <w:rPr>
          <w:del w:id="254" w:author="Author"/>
          <w:szCs w:val="22"/>
          <w:u w:val="single"/>
        </w:rPr>
      </w:pPr>
    </w:p>
    <w:p w14:paraId="46970A62" w14:textId="77777777" w:rsidR="00AD3977" w:rsidRDefault="004B077E">
      <w:pPr>
        <w:pStyle w:val="Caption"/>
        <w:keepNext/>
        <w:tabs>
          <w:tab w:val="clear" w:pos="567"/>
          <w:tab w:val="left" w:pos="993"/>
        </w:tabs>
        <w:spacing w:after="0"/>
        <w:ind w:left="993" w:hanging="993"/>
        <w:rPr>
          <w:del w:id="255" w:author="Author"/>
          <w:rFonts w:eastAsia="Times New Roman"/>
          <w:sz w:val="22"/>
          <w:szCs w:val="22"/>
        </w:rPr>
      </w:pPr>
      <w:del w:id="256" w:author="Author">
        <w:r>
          <w:rPr>
            <w:sz w:val="22"/>
            <w:szCs w:val="22"/>
          </w:rPr>
          <w:delText>Tableau 2</w:delText>
        </w:r>
        <w:r>
          <w:rPr>
            <w:rFonts w:eastAsia="Times New Roman"/>
            <w:sz w:val="22"/>
            <w:szCs w:val="22"/>
          </w:rPr>
          <w:tab/>
          <w:delText>Valeurs critiques de la concentration minimale inhibitrice de l’eravacycline pour différents pathogènes</w:delText>
        </w:r>
      </w:del>
    </w:p>
    <w:p w14:paraId="46970A63" w14:textId="77777777" w:rsidR="00AD3977" w:rsidRDefault="00AD3977">
      <w:pPr>
        <w:keepNext/>
        <w:autoSpaceDE w:val="0"/>
        <w:autoSpaceDN w:val="0"/>
        <w:adjustRightInd w:val="0"/>
        <w:spacing w:line="240" w:lineRule="auto"/>
        <w:rPr>
          <w:del w:id="257" w:author="Author"/>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0A0" w:firstRow="1" w:lastRow="0" w:firstColumn="1" w:lastColumn="0" w:noHBand="0" w:noVBand="0"/>
      </w:tblPr>
      <w:tblGrid>
        <w:gridCol w:w="4047"/>
        <w:gridCol w:w="2506"/>
        <w:gridCol w:w="2508"/>
      </w:tblGrid>
      <w:tr w:rsidR="00AD3977" w14:paraId="46970A66" w14:textId="77777777">
        <w:trPr>
          <w:trHeight w:val="20"/>
          <w:del w:id="258" w:author="Author"/>
        </w:trPr>
        <w:tc>
          <w:tcPr>
            <w:tcW w:w="2233" w:type="pct"/>
            <w:vMerge w:val="restart"/>
            <w:vAlign w:val="center"/>
          </w:tcPr>
          <w:p w14:paraId="46970A64" w14:textId="77777777" w:rsidR="00AD3977" w:rsidRDefault="004B077E">
            <w:pPr>
              <w:keepNext/>
              <w:tabs>
                <w:tab w:val="clear" w:pos="567"/>
              </w:tabs>
              <w:spacing w:before="20" w:after="20" w:line="276" w:lineRule="auto"/>
              <w:rPr>
                <w:del w:id="259" w:author="Author"/>
                <w:rFonts w:eastAsia="Times New Roman" w:cs="Arial"/>
                <w:b/>
                <w:sz w:val="20"/>
                <w:szCs w:val="26"/>
              </w:rPr>
            </w:pPr>
            <w:del w:id="260" w:author="Author">
              <w:r>
                <w:rPr>
                  <w:b/>
                  <w:sz w:val="20"/>
                </w:rPr>
                <w:delText>Pathogène</w:delText>
              </w:r>
            </w:del>
          </w:p>
        </w:tc>
        <w:tc>
          <w:tcPr>
            <w:tcW w:w="2767" w:type="pct"/>
            <w:gridSpan w:val="2"/>
            <w:vAlign w:val="center"/>
          </w:tcPr>
          <w:p w14:paraId="46970A65" w14:textId="77777777" w:rsidR="00AD3977" w:rsidRDefault="004B077E">
            <w:pPr>
              <w:keepNext/>
              <w:tabs>
                <w:tab w:val="clear" w:pos="567"/>
              </w:tabs>
              <w:spacing w:before="20" w:after="20" w:line="276" w:lineRule="auto"/>
              <w:jc w:val="center"/>
              <w:rPr>
                <w:del w:id="261" w:author="Author"/>
                <w:rFonts w:eastAsia="Times New Roman" w:cs="Arial"/>
                <w:b/>
                <w:sz w:val="20"/>
                <w:szCs w:val="26"/>
              </w:rPr>
            </w:pPr>
            <w:del w:id="262" w:author="Author">
              <w:r>
                <w:rPr>
                  <w:b/>
                  <w:sz w:val="20"/>
                </w:rPr>
                <w:delText>Valeurs critiques des CMI (µg/mL)</w:delText>
              </w:r>
            </w:del>
          </w:p>
        </w:tc>
      </w:tr>
      <w:tr w:rsidR="00AD3977" w14:paraId="46970A6A" w14:textId="77777777">
        <w:trPr>
          <w:trHeight w:val="20"/>
          <w:del w:id="263" w:author="Author"/>
        </w:trPr>
        <w:tc>
          <w:tcPr>
            <w:tcW w:w="2233" w:type="pct"/>
            <w:vMerge/>
          </w:tcPr>
          <w:p w14:paraId="46970A67" w14:textId="77777777" w:rsidR="00AD3977" w:rsidRDefault="00AD3977">
            <w:pPr>
              <w:keepNext/>
              <w:tabs>
                <w:tab w:val="clear" w:pos="567"/>
              </w:tabs>
              <w:spacing w:before="20" w:after="20" w:line="276" w:lineRule="auto"/>
              <w:rPr>
                <w:del w:id="264" w:author="Author"/>
                <w:rFonts w:eastAsia="Times New Roman" w:cs="Arial"/>
                <w:b/>
                <w:sz w:val="20"/>
                <w:szCs w:val="26"/>
              </w:rPr>
            </w:pPr>
          </w:p>
        </w:tc>
        <w:tc>
          <w:tcPr>
            <w:tcW w:w="1383" w:type="pct"/>
            <w:vAlign w:val="center"/>
          </w:tcPr>
          <w:p w14:paraId="46970A68" w14:textId="77777777" w:rsidR="00AD3977" w:rsidRDefault="004B077E">
            <w:pPr>
              <w:keepNext/>
              <w:tabs>
                <w:tab w:val="clear" w:pos="567"/>
              </w:tabs>
              <w:spacing w:before="20" w:after="20" w:line="276" w:lineRule="auto"/>
              <w:jc w:val="center"/>
              <w:rPr>
                <w:del w:id="265" w:author="Author"/>
                <w:rFonts w:eastAsia="Times New Roman" w:cs="Arial"/>
                <w:b/>
                <w:sz w:val="20"/>
                <w:szCs w:val="26"/>
              </w:rPr>
            </w:pPr>
            <w:del w:id="266" w:author="Author">
              <w:r>
                <w:rPr>
                  <w:b/>
                  <w:sz w:val="20"/>
                </w:rPr>
                <w:delText>Sensible (S ≤)</w:delText>
              </w:r>
            </w:del>
          </w:p>
        </w:tc>
        <w:tc>
          <w:tcPr>
            <w:tcW w:w="1384" w:type="pct"/>
            <w:vAlign w:val="center"/>
          </w:tcPr>
          <w:p w14:paraId="46970A69" w14:textId="77777777" w:rsidR="00AD3977" w:rsidRDefault="004B077E">
            <w:pPr>
              <w:keepNext/>
              <w:tabs>
                <w:tab w:val="clear" w:pos="567"/>
              </w:tabs>
              <w:spacing w:before="20" w:after="20" w:line="276" w:lineRule="auto"/>
              <w:jc w:val="center"/>
              <w:rPr>
                <w:del w:id="267" w:author="Author"/>
                <w:rFonts w:eastAsia="Times New Roman" w:cs="Arial"/>
                <w:b/>
                <w:sz w:val="20"/>
                <w:szCs w:val="26"/>
              </w:rPr>
            </w:pPr>
            <w:del w:id="268" w:author="Author">
              <w:r>
                <w:rPr>
                  <w:b/>
                  <w:sz w:val="20"/>
                </w:rPr>
                <w:delText>Résistant (R &gt;)</w:delText>
              </w:r>
            </w:del>
          </w:p>
        </w:tc>
      </w:tr>
      <w:tr w:rsidR="00AD3977" w14:paraId="46970A6E" w14:textId="77777777">
        <w:trPr>
          <w:trHeight w:val="20"/>
          <w:del w:id="269" w:author="Author"/>
        </w:trPr>
        <w:tc>
          <w:tcPr>
            <w:tcW w:w="2233" w:type="pct"/>
          </w:tcPr>
          <w:p w14:paraId="46970A6B" w14:textId="77777777" w:rsidR="00AD3977" w:rsidRDefault="004B077E">
            <w:pPr>
              <w:keepNext/>
              <w:tabs>
                <w:tab w:val="clear" w:pos="567"/>
              </w:tabs>
              <w:spacing w:before="20" w:after="20" w:line="276" w:lineRule="auto"/>
              <w:rPr>
                <w:del w:id="270" w:author="Author"/>
                <w:rFonts w:eastAsia="Times New Roman"/>
                <w:i/>
                <w:sz w:val="20"/>
              </w:rPr>
            </w:pPr>
            <w:del w:id="271" w:author="Author">
              <w:r>
                <w:rPr>
                  <w:i/>
                  <w:sz w:val="20"/>
                </w:rPr>
                <w:delText>Escherichia coli</w:delText>
              </w:r>
            </w:del>
          </w:p>
        </w:tc>
        <w:tc>
          <w:tcPr>
            <w:tcW w:w="1383" w:type="pct"/>
            <w:vAlign w:val="center"/>
          </w:tcPr>
          <w:p w14:paraId="46970A6C" w14:textId="77777777" w:rsidR="00AD3977" w:rsidRDefault="004B077E">
            <w:pPr>
              <w:keepNext/>
              <w:tabs>
                <w:tab w:val="clear" w:pos="567"/>
              </w:tabs>
              <w:spacing w:before="20" w:after="20" w:line="276" w:lineRule="auto"/>
              <w:jc w:val="center"/>
              <w:rPr>
                <w:del w:id="272" w:author="Author"/>
                <w:rFonts w:eastAsia="Times New Roman" w:cs="Arial"/>
                <w:sz w:val="20"/>
                <w:szCs w:val="26"/>
              </w:rPr>
            </w:pPr>
            <w:del w:id="273" w:author="Author">
              <w:r>
                <w:rPr>
                  <w:sz w:val="20"/>
                </w:rPr>
                <w:delText>0,5</w:delText>
              </w:r>
            </w:del>
          </w:p>
        </w:tc>
        <w:tc>
          <w:tcPr>
            <w:tcW w:w="1384" w:type="pct"/>
            <w:vAlign w:val="center"/>
          </w:tcPr>
          <w:p w14:paraId="46970A6D" w14:textId="77777777" w:rsidR="00AD3977" w:rsidRDefault="004B077E">
            <w:pPr>
              <w:keepNext/>
              <w:tabs>
                <w:tab w:val="clear" w:pos="567"/>
              </w:tabs>
              <w:spacing w:before="20" w:after="20" w:line="276" w:lineRule="auto"/>
              <w:jc w:val="center"/>
              <w:rPr>
                <w:del w:id="274" w:author="Author"/>
                <w:rFonts w:eastAsia="Times New Roman" w:cs="Arial"/>
                <w:sz w:val="20"/>
                <w:szCs w:val="26"/>
              </w:rPr>
            </w:pPr>
            <w:del w:id="275" w:author="Author">
              <w:r>
                <w:rPr>
                  <w:sz w:val="20"/>
                </w:rPr>
                <w:delText>0,5</w:delText>
              </w:r>
            </w:del>
          </w:p>
        </w:tc>
      </w:tr>
      <w:tr w:rsidR="00AD3977" w14:paraId="46970A72" w14:textId="77777777">
        <w:trPr>
          <w:trHeight w:val="20"/>
          <w:del w:id="276" w:author="Author"/>
        </w:trPr>
        <w:tc>
          <w:tcPr>
            <w:tcW w:w="2233" w:type="pct"/>
          </w:tcPr>
          <w:p w14:paraId="46970A6F" w14:textId="77777777" w:rsidR="00AD3977" w:rsidRDefault="004B077E">
            <w:pPr>
              <w:keepNext/>
              <w:tabs>
                <w:tab w:val="clear" w:pos="567"/>
              </w:tabs>
              <w:spacing w:before="20" w:after="20" w:line="276" w:lineRule="auto"/>
              <w:rPr>
                <w:del w:id="277" w:author="Author"/>
                <w:rFonts w:eastAsia="Times New Roman" w:cs="Arial"/>
                <w:i/>
                <w:sz w:val="20"/>
                <w:szCs w:val="26"/>
              </w:rPr>
            </w:pPr>
            <w:del w:id="278" w:author="Author">
              <w:r>
                <w:rPr>
                  <w:i/>
                  <w:sz w:val="20"/>
                </w:rPr>
                <w:delText>Staphylococcus aureus</w:delText>
              </w:r>
              <w:r>
                <w:rPr>
                  <w:sz w:val="20"/>
                </w:rPr>
                <w:delText xml:space="preserve"> </w:delText>
              </w:r>
            </w:del>
          </w:p>
        </w:tc>
        <w:tc>
          <w:tcPr>
            <w:tcW w:w="1383" w:type="pct"/>
            <w:vAlign w:val="center"/>
          </w:tcPr>
          <w:p w14:paraId="46970A70" w14:textId="77777777" w:rsidR="00AD3977" w:rsidRDefault="004B077E">
            <w:pPr>
              <w:keepNext/>
              <w:tabs>
                <w:tab w:val="clear" w:pos="567"/>
              </w:tabs>
              <w:spacing w:before="20" w:after="20" w:line="276" w:lineRule="auto"/>
              <w:jc w:val="center"/>
              <w:rPr>
                <w:del w:id="279" w:author="Author"/>
                <w:rFonts w:eastAsia="Times New Roman" w:cs="Arial"/>
                <w:sz w:val="20"/>
                <w:szCs w:val="26"/>
              </w:rPr>
            </w:pPr>
            <w:del w:id="280" w:author="Author">
              <w:r>
                <w:rPr>
                  <w:sz w:val="20"/>
                </w:rPr>
                <w:delText>0,25</w:delText>
              </w:r>
            </w:del>
          </w:p>
        </w:tc>
        <w:tc>
          <w:tcPr>
            <w:tcW w:w="1384" w:type="pct"/>
            <w:vAlign w:val="center"/>
          </w:tcPr>
          <w:p w14:paraId="46970A71" w14:textId="77777777" w:rsidR="00AD3977" w:rsidRDefault="004B077E">
            <w:pPr>
              <w:keepNext/>
              <w:tabs>
                <w:tab w:val="clear" w:pos="567"/>
              </w:tabs>
              <w:spacing w:before="20" w:after="20" w:line="276" w:lineRule="auto"/>
              <w:jc w:val="center"/>
              <w:rPr>
                <w:del w:id="281" w:author="Author"/>
                <w:rFonts w:eastAsia="Times New Roman" w:cs="Arial"/>
                <w:sz w:val="20"/>
                <w:szCs w:val="26"/>
              </w:rPr>
            </w:pPr>
            <w:del w:id="282" w:author="Author">
              <w:r>
                <w:rPr>
                  <w:sz w:val="20"/>
                </w:rPr>
                <w:delText>0,25</w:delText>
              </w:r>
            </w:del>
          </w:p>
        </w:tc>
      </w:tr>
      <w:tr w:rsidR="00AD3977" w14:paraId="46970A76" w14:textId="77777777">
        <w:trPr>
          <w:trHeight w:val="20"/>
          <w:del w:id="283" w:author="Author"/>
        </w:trPr>
        <w:tc>
          <w:tcPr>
            <w:tcW w:w="2233" w:type="pct"/>
          </w:tcPr>
          <w:p w14:paraId="46970A73" w14:textId="77777777" w:rsidR="00AD3977" w:rsidRDefault="004B077E">
            <w:pPr>
              <w:keepNext/>
              <w:tabs>
                <w:tab w:val="clear" w:pos="567"/>
              </w:tabs>
              <w:spacing w:before="20" w:after="20" w:line="276" w:lineRule="auto"/>
              <w:rPr>
                <w:del w:id="284" w:author="Author"/>
                <w:rFonts w:eastAsia="Times New Roman" w:cs="Arial"/>
                <w:sz w:val="20"/>
                <w:szCs w:val="26"/>
              </w:rPr>
            </w:pPr>
            <w:del w:id="285" w:author="Author">
              <w:r>
                <w:rPr>
                  <w:i/>
                  <w:sz w:val="20"/>
                </w:rPr>
                <w:delText xml:space="preserve">Enterococcus </w:delText>
              </w:r>
              <w:r>
                <w:rPr>
                  <w:sz w:val="20"/>
                </w:rPr>
                <w:delText xml:space="preserve">sp. </w:delText>
              </w:r>
            </w:del>
          </w:p>
        </w:tc>
        <w:tc>
          <w:tcPr>
            <w:tcW w:w="1383" w:type="pct"/>
            <w:vAlign w:val="center"/>
          </w:tcPr>
          <w:p w14:paraId="46970A74" w14:textId="77777777" w:rsidR="00AD3977" w:rsidRDefault="004B077E">
            <w:pPr>
              <w:keepNext/>
              <w:tabs>
                <w:tab w:val="clear" w:pos="567"/>
              </w:tabs>
              <w:spacing w:before="20" w:after="20" w:line="276" w:lineRule="auto"/>
              <w:jc w:val="center"/>
              <w:rPr>
                <w:del w:id="286" w:author="Author"/>
                <w:rFonts w:eastAsia="Times New Roman" w:cs="Arial"/>
                <w:sz w:val="20"/>
                <w:szCs w:val="26"/>
              </w:rPr>
            </w:pPr>
            <w:del w:id="287" w:author="Author">
              <w:r>
                <w:rPr>
                  <w:sz w:val="20"/>
                </w:rPr>
                <w:delText>0,125</w:delText>
              </w:r>
            </w:del>
          </w:p>
        </w:tc>
        <w:tc>
          <w:tcPr>
            <w:tcW w:w="1384" w:type="pct"/>
            <w:vAlign w:val="center"/>
          </w:tcPr>
          <w:p w14:paraId="46970A75" w14:textId="77777777" w:rsidR="00AD3977" w:rsidRDefault="004B077E">
            <w:pPr>
              <w:keepNext/>
              <w:tabs>
                <w:tab w:val="clear" w:pos="567"/>
              </w:tabs>
              <w:spacing w:before="20" w:after="20" w:line="276" w:lineRule="auto"/>
              <w:jc w:val="center"/>
              <w:rPr>
                <w:del w:id="288" w:author="Author"/>
                <w:rFonts w:eastAsia="Times New Roman" w:cs="Arial"/>
                <w:sz w:val="20"/>
                <w:szCs w:val="26"/>
              </w:rPr>
            </w:pPr>
            <w:del w:id="289" w:author="Author">
              <w:r>
                <w:rPr>
                  <w:sz w:val="20"/>
                </w:rPr>
                <w:delText>0,125</w:delText>
              </w:r>
            </w:del>
          </w:p>
        </w:tc>
      </w:tr>
      <w:tr w:rsidR="00AD3977" w14:paraId="46970A7A" w14:textId="77777777">
        <w:trPr>
          <w:trHeight w:val="20"/>
          <w:del w:id="290" w:author="Author"/>
        </w:trPr>
        <w:tc>
          <w:tcPr>
            <w:tcW w:w="2233" w:type="pct"/>
          </w:tcPr>
          <w:p w14:paraId="46970A77" w14:textId="77777777" w:rsidR="00AD3977" w:rsidRDefault="004B077E">
            <w:pPr>
              <w:keepNext/>
              <w:tabs>
                <w:tab w:val="clear" w:pos="567"/>
              </w:tabs>
              <w:spacing w:before="20" w:after="20" w:line="276" w:lineRule="auto"/>
              <w:rPr>
                <w:del w:id="291" w:author="Author"/>
                <w:rFonts w:eastAsia="Times New Roman" w:cs="Arial"/>
                <w:i/>
                <w:sz w:val="20"/>
                <w:szCs w:val="26"/>
              </w:rPr>
            </w:pPr>
            <w:del w:id="292" w:author="Author">
              <w:r>
                <w:rPr>
                  <w:i/>
                  <w:sz w:val="20"/>
                </w:rPr>
                <w:delText xml:space="preserve">Streptococcus viridans </w:delText>
              </w:r>
              <w:r>
                <w:rPr>
                  <w:sz w:val="20"/>
                </w:rPr>
                <w:delText>sp</w:delText>
              </w:r>
              <w:r>
                <w:rPr>
                  <w:i/>
                  <w:sz w:val="20"/>
                </w:rPr>
                <w:delText>.</w:delText>
              </w:r>
            </w:del>
          </w:p>
        </w:tc>
        <w:tc>
          <w:tcPr>
            <w:tcW w:w="1383" w:type="pct"/>
            <w:vAlign w:val="center"/>
          </w:tcPr>
          <w:p w14:paraId="46970A78" w14:textId="77777777" w:rsidR="00AD3977" w:rsidRDefault="004B077E">
            <w:pPr>
              <w:keepNext/>
              <w:tabs>
                <w:tab w:val="clear" w:pos="567"/>
              </w:tabs>
              <w:spacing w:before="20" w:after="20" w:line="276" w:lineRule="auto"/>
              <w:jc w:val="center"/>
              <w:rPr>
                <w:del w:id="293" w:author="Author"/>
                <w:rFonts w:eastAsia="Times New Roman" w:cs="Arial"/>
                <w:sz w:val="20"/>
                <w:szCs w:val="26"/>
              </w:rPr>
            </w:pPr>
            <w:del w:id="294" w:author="Author">
              <w:r>
                <w:rPr>
                  <w:sz w:val="20"/>
                </w:rPr>
                <w:delText>0,125</w:delText>
              </w:r>
            </w:del>
          </w:p>
        </w:tc>
        <w:tc>
          <w:tcPr>
            <w:tcW w:w="1384" w:type="pct"/>
            <w:vAlign w:val="center"/>
          </w:tcPr>
          <w:p w14:paraId="46970A79" w14:textId="77777777" w:rsidR="00AD3977" w:rsidRDefault="004B077E">
            <w:pPr>
              <w:keepNext/>
              <w:tabs>
                <w:tab w:val="clear" w:pos="567"/>
              </w:tabs>
              <w:spacing w:before="20" w:after="20" w:line="276" w:lineRule="auto"/>
              <w:jc w:val="center"/>
              <w:rPr>
                <w:del w:id="295" w:author="Author"/>
                <w:rFonts w:eastAsia="Times New Roman" w:cs="Arial"/>
                <w:sz w:val="20"/>
                <w:szCs w:val="26"/>
              </w:rPr>
            </w:pPr>
            <w:del w:id="296" w:author="Author">
              <w:r>
                <w:rPr>
                  <w:sz w:val="20"/>
                </w:rPr>
                <w:delText>0,125</w:delText>
              </w:r>
            </w:del>
          </w:p>
        </w:tc>
      </w:tr>
    </w:tbl>
    <w:p w14:paraId="46970A7B" w14:textId="77777777" w:rsidR="00AD3977" w:rsidRDefault="00AD3977">
      <w:pPr>
        <w:autoSpaceDE w:val="0"/>
        <w:autoSpaceDN w:val="0"/>
        <w:adjustRightInd w:val="0"/>
        <w:spacing w:line="240" w:lineRule="auto"/>
        <w:rPr>
          <w:u w:val="single"/>
        </w:rPr>
      </w:pPr>
    </w:p>
    <w:p w14:paraId="46970A7C" w14:textId="77777777" w:rsidR="00AD3977" w:rsidRDefault="004B077E">
      <w:pPr>
        <w:keepNext/>
        <w:autoSpaceDE w:val="0"/>
        <w:autoSpaceDN w:val="0"/>
        <w:adjustRightInd w:val="0"/>
        <w:spacing w:line="240" w:lineRule="auto"/>
        <w:rPr>
          <w:u w:val="single"/>
        </w:rPr>
      </w:pPr>
      <w:r>
        <w:rPr>
          <w:u w:val="single"/>
        </w:rPr>
        <w:t>Relations pharmacocinétique/pharmacodynamique</w:t>
      </w:r>
    </w:p>
    <w:p w14:paraId="46970A7D" w14:textId="77777777" w:rsidR="00AD3977" w:rsidRDefault="00AD3977">
      <w:pPr>
        <w:keepNext/>
        <w:autoSpaceDE w:val="0"/>
        <w:autoSpaceDN w:val="0"/>
        <w:adjustRightInd w:val="0"/>
        <w:spacing w:line="240" w:lineRule="auto"/>
      </w:pPr>
    </w:p>
    <w:p w14:paraId="46970A7E" w14:textId="77777777" w:rsidR="00AD3977" w:rsidRDefault="004B077E">
      <w:pPr>
        <w:autoSpaceDE w:val="0"/>
        <w:autoSpaceDN w:val="0"/>
        <w:adjustRightInd w:val="0"/>
        <w:spacing w:line="240" w:lineRule="auto"/>
      </w:pPr>
      <w:r>
        <w:t xml:space="preserve">Le rapport de l’aire sous la courbe de la concentration plasmatique en fonction du temps sur la concentration minimale inhibitrice (ASC/CMI) de l’eravacycline a été considéré comme le paramètre le plus prédictif de l’activité </w:t>
      </w:r>
      <w:r>
        <w:rPr>
          <w:i/>
        </w:rPr>
        <w:t>in vitro</w:t>
      </w:r>
      <w:r>
        <w:t xml:space="preserve">, sur la base de données d’exposition observées chez l’Homme à l’état d’équilibre dans une expérimentation utilisant un </w:t>
      </w:r>
      <w:proofErr w:type="spellStart"/>
      <w:r>
        <w:t>chémostat</w:t>
      </w:r>
      <w:proofErr w:type="spellEnd"/>
      <w:r>
        <w:t xml:space="preserve">, Ceci a été corroboré </w:t>
      </w:r>
      <w:r>
        <w:rPr>
          <w:i/>
          <w:spacing w:val="2"/>
        </w:rPr>
        <w:t>in vivo</w:t>
      </w:r>
      <w:r>
        <w:t xml:space="preserve"> dans des modèles animaux d’infection expérimentale </w:t>
      </w:r>
    </w:p>
    <w:p w14:paraId="46970A7F" w14:textId="77777777" w:rsidR="00AD3977" w:rsidRDefault="00AD3977">
      <w:pPr>
        <w:autoSpaceDE w:val="0"/>
        <w:autoSpaceDN w:val="0"/>
        <w:adjustRightInd w:val="0"/>
        <w:spacing w:line="240" w:lineRule="auto"/>
        <w:rPr>
          <w:szCs w:val="22"/>
        </w:rPr>
      </w:pPr>
    </w:p>
    <w:p w14:paraId="46970A80" w14:textId="77777777" w:rsidR="00AD3977" w:rsidRDefault="004B077E">
      <w:pPr>
        <w:autoSpaceDE w:val="0"/>
        <w:autoSpaceDN w:val="0"/>
        <w:adjustRightInd w:val="0"/>
        <w:spacing w:line="240" w:lineRule="auto"/>
        <w:rPr>
          <w:u w:val="single"/>
        </w:rPr>
      </w:pPr>
      <w:r>
        <w:rPr>
          <w:u w:val="single"/>
        </w:rPr>
        <w:t>Efficacité clinique vis-à-vis de bactéries pathogènes spécifiques</w:t>
      </w:r>
    </w:p>
    <w:p w14:paraId="46970A81" w14:textId="77777777" w:rsidR="00AD3977" w:rsidRDefault="00AD3977">
      <w:pPr>
        <w:autoSpaceDE w:val="0"/>
        <w:autoSpaceDN w:val="0"/>
        <w:adjustRightInd w:val="0"/>
        <w:spacing w:line="240" w:lineRule="auto"/>
        <w:rPr>
          <w:szCs w:val="22"/>
          <w:u w:val="single"/>
        </w:rPr>
      </w:pPr>
    </w:p>
    <w:p w14:paraId="46970A82" w14:textId="77777777" w:rsidR="00AD3977" w:rsidRDefault="004B077E">
      <w:pPr>
        <w:autoSpaceDE w:val="0"/>
        <w:autoSpaceDN w:val="0"/>
        <w:adjustRightInd w:val="0"/>
        <w:spacing w:line="240" w:lineRule="auto"/>
      </w:pPr>
      <w:r>
        <w:t xml:space="preserve">L’efficacité a été démontrée dans des essais cliniques vis-à-vis des bactéries pathogènes suivantes, listées dans les </w:t>
      </w:r>
      <w:proofErr w:type="spellStart"/>
      <w:r>
        <w:t>IIAc</w:t>
      </w:r>
      <w:proofErr w:type="spellEnd"/>
      <w:r>
        <w:t xml:space="preserve">, celles-ci étant sensibles à l’eravacycline </w:t>
      </w:r>
      <w:r>
        <w:rPr>
          <w:i/>
          <w:spacing w:val="-2"/>
        </w:rPr>
        <w:t>in vitro</w:t>
      </w:r>
      <w:r>
        <w:t>:</w:t>
      </w:r>
    </w:p>
    <w:p w14:paraId="46970A83" w14:textId="77777777" w:rsidR="00AD3977" w:rsidRDefault="00AD3977">
      <w:pPr>
        <w:autoSpaceDE w:val="0"/>
        <w:autoSpaceDN w:val="0"/>
        <w:adjustRightInd w:val="0"/>
        <w:spacing w:line="240" w:lineRule="auto"/>
        <w:rPr>
          <w:spacing w:val="-2"/>
        </w:rPr>
      </w:pPr>
    </w:p>
    <w:p w14:paraId="46970A84" w14:textId="77777777" w:rsidR="00AD3977" w:rsidRDefault="004B077E">
      <w:pPr>
        <w:numPr>
          <w:ilvl w:val="0"/>
          <w:numId w:val="14"/>
        </w:numPr>
        <w:autoSpaceDE w:val="0"/>
        <w:autoSpaceDN w:val="0"/>
        <w:adjustRightInd w:val="0"/>
        <w:spacing w:line="240" w:lineRule="auto"/>
        <w:ind w:left="567" w:hanging="567"/>
        <w:rPr>
          <w:i/>
          <w:iCs/>
          <w:spacing w:val="-2"/>
        </w:rPr>
      </w:pPr>
      <w:r>
        <w:rPr>
          <w:i/>
          <w:spacing w:val="-2"/>
        </w:rPr>
        <w:t>Escherichia coli</w:t>
      </w:r>
    </w:p>
    <w:p w14:paraId="46970A85" w14:textId="77777777" w:rsidR="00AD3977" w:rsidRDefault="004B077E">
      <w:pPr>
        <w:numPr>
          <w:ilvl w:val="0"/>
          <w:numId w:val="14"/>
        </w:numPr>
        <w:autoSpaceDE w:val="0"/>
        <w:autoSpaceDN w:val="0"/>
        <w:adjustRightInd w:val="0"/>
        <w:spacing w:line="240" w:lineRule="auto"/>
        <w:ind w:left="567" w:hanging="567"/>
        <w:rPr>
          <w:i/>
          <w:iCs/>
          <w:spacing w:val="-2"/>
        </w:rPr>
      </w:pPr>
      <w:r>
        <w:rPr>
          <w:i/>
          <w:spacing w:val="-2"/>
        </w:rPr>
        <w:t xml:space="preserve">Klebsiella </w:t>
      </w:r>
      <w:proofErr w:type="spellStart"/>
      <w:r>
        <w:rPr>
          <w:i/>
          <w:spacing w:val="-2"/>
        </w:rPr>
        <w:t>pneumoniae</w:t>
      </w:r>
      <w:proofErr w:type="spellEnd"/>
    </w:p>
    <w:p w14:paraId="46970A86" w14:textId="77777777" w:rsidR="00AD3977" w:rsidRDefault="004B077E">
      <w:pPr>
        <w:numPr>
          <w:ilvl w:val="0"/>
          <w:numId w:val="14"/>
        </w:numPr>
        <w:autoSpaceDE w:val="0"/>
        <w:autoSpaceDN w:val="0"/>
        <w:adjustRightInd w:val="0"/>
        <w:spacing w:line="240" w:lineRule="auto"/>
        <w:ind w:left="567" w:hanging="567"/>
        <w:rPr>
          <w:i/>
          <w:iCs/>
          <w:spacing w:val="-2"/>
        </w:rPr>
      </w:pPr>
      <w:r>
        <w:rPr>
          <w:i/>
          <w:spacing w:val="-2"/>
        </w:rPr>
        <w:t>Staphylococcus aureus</w:t>
      </w:r>
    </w:p>
    <w:p w14:paraId="46970A87" w14:textId="77777777" w:rsidR="00AD3977" w:rsidRDefault="004B077E">
      <w:pPr>
        <w:numPr>
          <w:ilvl w:val="0"/>
          <w:numId w:val="14"/>
        </w:numPr>
        <w:autoSpaceDE w:val="0"/>
        <w:autoSpaceDN w:val="0"/>
        <w:adjustRightInd w:val="0"/>
        <w:spacing w:line="240" w:lineRule="auto"/>
        <w:ind w:left="567" w:hanging="567"/>
        <w:rPr>
          <w:i/>
          <w:iCs/>
          <w:spacing w:val="-2"/>
        </w:rPr>
      </w:pPr>
      <w:r>
        <w:rPr>
          <w:i/>
          <w:spacing w:val="-2"/>
        </w:rPr>
        <w:t>Enterococcus faecalis</w:t>
      </w:r>
    </w:p>
    <w:p w14:paraId="46970A88" w14:textId="77777777" w:rsidR="00AD3977" w:rsidRDefault="004B077E">
      <w:pPr>
        <w:numPr>
          <w:ilvl w:val="0"/>
          <w:numId w:val="14"/>
        </w:numPr>
        <w:autoSpaceDE w:val="0"/>
        <w:autoSpaceDN w:val="0"/>
        <w:adjustRightInd w:val="0"/>
        <w:spacing w:line="240" w:lineRule="auto"/>
        <w:ind w:left="567" w:hanging="567"/>
        <w:rPr>
          <w:i/>
          <w:iCs/>
          <w:spacing w:val="-2"/>
        </w:rPr>
      </w:pPr>
      <w:r>
        <w:rPr>
          <w:i/>
          <w:spacing w:val="-2"/>
        </w:rPr>
        <w:t>Enterococcus faecium</w:t>
      </w:r>
    </w:p>
    <w:p w14:paraId="46970A89" w14:textId="77777777" w:rsidR="00AD3977" w:rsidRDefault="004B077E">
      <w:pPr>
        <w:numPr>
          <w:ilvl w:val="0"/>
          <w:numId w:val="14"/>
        </w:numPr>
        <w:autoSpaceDE w:val="0"/>
        <w:autoSpaceDN w:val="0"/>
        <w:adjustRightInd w:val="0"/>
        <w:spacing w:line="240" w:lineRule="auto"/>
        <w:ind w:left="567" w:hanging="567"/>
        <w:rPr>
          <w:i/>
          <w:iCs/>
          <w:spacing w:val="-2"/>
        </w:rPr>
      </w:pPr>
      <w:r>
        <w:rPr>
          <w:i/>
          <w:spacing w:val="-2"/>
        </w:rPr>
        <w:t xml:space="preserve">Streptococcus </w:t>
      </w:r>
      <w:proofErr w:type="spellStart"/>
      <w:r>
        <w:rPr>
          <w:i/>
          <w:spacing w:val="-2"/>
        </w:rPr>
        <w:t>viridans</w:t>
      </w:r>
      <w:proofErr w:type="spellEnd"/>
      <w:r>
        <w:rPr>
          <w:i/>
          <w:spacing w:val="-2"/>
        </w:rPr>
        <w:t xml:space="preserve"> </w:t>
      </w:r>
      <w:proofErr w:type="spellStart"/>
      <w:r>
        <w:rPr>
          <w:spacing w:val="-2"/>
        </w:rPr>
        <w:t>sp</w:t>
      </w:r>
      <w:proofErr w:type="spellEnd"/>
      <w:r>
        <w:rPr>
          <w:i/>
          <w:spacing w:val="-2"/>
        </w:rPr>
        <w:t>.</w:t>
      </w:r>
    </w:p>
    <w:p w14:paraId="46970A8A" w14:textId="77777777" w:rsidR="00AD3977" w:rsidRDefault="00AD3977">
      <w:pPr>
        <w:autoSpaceDE w:val="0"/>
        <w:autoSpaceDN w:val="0"/>
        <w:adjustRightInd w:val="0"/>
        <w:spacing w:line="240" w:lineRule="auto"/>
        <w:rPr>
          <w:spacing w:val="-2"/>
        </w:rPr>
      </w:pPr>
    </w:p>
    <w:p w14:paraId="46970A8B" w14:textId="77777777" w:rsidR="00AD3977" w:rsidRDefault="004B077E">
      <w:pPr>
        <w:autoSpaceDE w:val="0"/>
        <w:autoSpaceDN w:val="0"/>
        <w:adjustRightInd w:val="0"/>
        <w:spacing w:line="240" w:lineRule="auto"/>
        <w:rPr>
          <w:spacing w:val="-2"/>
          <w:u w:val="single"/>
        </w:rPr>
      </w:pPr>
      <w:r>
        <w:rPr>
          <w:spacing w:val="-2"/>
          <w:u w:val="single"/>
        </w:rPr>
        <w:t>Activité antibactérienne vis-à-vis d’autres bactéries pathogènes considérées pertinentes</w:t>
      </w:r>
    </w:p>
    <w:p w14:paraId="46970A8C" w14:textId="77777777" w:rsidR="00AD3977" w:rsidRDefault="00AD3977">
      <w:pPr>
        <w:autoSpaceDE w:val="0"/>
        <w:autoSpaceDN w:val="0"/>
        <w:adjustRightInd w:val="0"/>
        <w:spacing w:line="240" w:lineRule="auto"/>
        <w:rPr>
          <w:i/>
          <w:szCs w:val="22"/>
        </w:rPr>
      </w:pPr>
    </w:p>
    <w:p w14:paraId="46970A8D" w14:textId="77777777" w:rsidR="00AD3977" w:rsidRDefault="004B077E">
      <w:pPr>
        <w:autoSpaceDE w:val="0"/>
        <w:autoSpaceDN w:val="0"/>
        <w:adjustRightInd w:val="0"/>
        <w:spacing w:line="240" w:lineRule="auto"/>
        <w:rPr>
          <w:spacing w:val="-2"/>
        </w:rPr>
      </w:pPr>
      <w:r>
        <w:t xml:space="preserve">Les données </w:t>
      </w:r>
      <w:r>
        <w:rPr>
          <w:i/>
        </w:rPr>
        <w:t>in vitro</w:t>
      </w:r>
      <w:r>
        <w:t xml:space="preserve"> indiquent que la bactérie pathogène suivante n’est pas sensible à l’eravacycline :</w:t>
      </w:r>
    </w:p>
    <w:p w14:paraId="46970A8E" w14:textId="77777777" w:rsidR="00AD3977" w:rsidRDefault="004B077E">
      <w:pPr>
        <w:numPr>
          <w:ilvl w:val="0"/>
          <w:numId w:val="14"/>
        </w:numPr>
        <w:autoSpaceDE w:val="0"/>
        <w:autoSpaceDN w:val="0"/>
        <w:adjustRightInd w:val="0"/>
        <w:spacing w:line="240" w:lineRule="auto"/>
        <w:ind w:left="567" w:hanging="567"/>
        <w:rPr>
          <w:i/>
          <w:iCs/>
          <w:spacing w:val="-2"/>
        </w:rPr>
      </w:pPr>
      <w:r>
        <w:rPr>
          <w:i/>
          <w:spacing w:val="-2"/>
        </w:rPr>
        <w:t xml:space="preserve">Pseudomonas </w:t>
      </w:r>
      <w:proofErr w:type="spellStart"/>
      <w:r>
        <w:rPr>
          <w:i/>
          <w:spacing w:val="-2"/>
        </w:rPr>
        <w:t>aeruginosa</w:t>
      </w:r>
      <w:proofErr w:type="spellEnd"/>
    </w:p>
    <w:p w14:paraId="46970A8F" w14:textId="77777777" w:rsidR="00AD3977" w:rsidRDefault="00AD3977">
      <w:pPr>
        <w:autoSpaceDE w:val="0"/>
        <w:autoSpaceDN w:val="0"/>
        <w:adjustRightInd w:val="0"/>
        <w:spacing w:line="240" w:lineRule="auto"/>
        <w:rPr>
          <w:spacing w:val="-2"/>
        </w:rPr>
      </w:pPr>
    </w:p>
    <w:p w14:paraId="46970A90" w14:textId="77777777" w:rsidR="00AD3977" w:rsidRDefault="004B077E">
      <w:pPr>
        <w:keepNext/>
        <w:spacing w:line="240" w:lineRule="auto"/>
        <w:rPr>
          <w:bCs/>
          <w:iCs/>
          <w:szCs w:val="22"/>
        </w:rPr>
      </w:pPr>
      <w:r>
        <w:rPr>
          <w:u w:val="single"/>
        </w:rPr>
        <w:t>Population pédiatrique</w:t>
      </w:r>
    </w:p>
    <w:p w14:paraId="46970A91" w14:textId="77777777" w:rsidR="00AD3977" w:rsidRDefault="00AD3977">
      <w:pPr>
        <w:keepNext/>
        <w:spacing w:line="240" w:lineRule="auto"/>
        <w:jc w:val="both"/>
        <w:rPr>
          <w:bCs/>
          <w:iCs/>
          <w:szCs w:val="22"/>
        </w:rPr>
      </w:pPr>
    </w:p>
    <w:p w14:paraId="46970A92" w14:textId="77777777" w:rsidR="00AD3977" w:rsidRDefault="004B077E">
      <w:pPr>
        <w:keepNext/>
        <w:spacing w:line="240" w:lineRule="auto"/>
        <w:outlineLvl w:val="0"/>
        <w:rPr>
          <w:szCs w:val="22"/>
        </w:rPr>
      </w:pPr>
      <w:r>
        <w:t>L’Agence européenne des médicaments a différé l’obligation de soumettre les résultats d’essais réalisés avec Xerava dans un ou plusieurs sous-groupes de la population pédiatrique dans l’indication d’</w:t>
      </w:r>
      <w:proofErr w:type="spellStart"/>
      <w:r>
        <w:t>IIAc</w:t>
      </w:r>
      <w:proofErr w:type="spellEnd"/>
      <w:r>
        <w:t xml:space="preserve"> (voir rubrique 4.2 pour les informations concernant l’usage pédiatrique).</w:t>
      </w:r>
    </w:p>
    <w:p w14:paraId="46970A93" w14:textId="77777777" w:rsidR="00AD3977" w:rsidRDefault="00AD3977">
      <w:pPr>
        <w:numPr>
          <w:ilvl w:val="12"/>
          <w:numId w:val="0"/>
        </w:numPr>
        <w:spacing w:line="240" w:lineRule="auto"/>
        <w:ind w:right="-2"/>
        <w:rPr>
          <w:iCs/>
          <w:szCs w:val="22"/>
        </w:rPr>
      </w:pPr>
    </w:p>
    <w:p w14:paraId="46970A94" w14:textId="77777777" w:rsidR="00AD3977" w:rsidRDefault="004B077E">
      <w:pPr>
        <w:pStyle w:val="ListParagraph"/>
        <w:keepNext/>
        <w:spacing w:line="240" w:lineRule="auto"/>
        <w:ind w:left="0"/>
        <w:outlineLvl w:val="0"/>
        <w:rPr>
          <w:b/>
          <w:szCs w:val="22"/>
        </w:rPr>
      </w:pPr>
      <w:r>
        <w:rPr>
          <w:b/>
        </w:rPr>
        <w:lastRenderedPageBreak/>
        <w:t>5.2</w:t>
      </w:r>
      <w:r>
        <w:rPr>
          <w:b/>
        </w:rPr>
        <w:tab/>
        <w:t>Propriétés pharmacocinétiques</w:t>
      </w:r>
    </w:p>
    <w:p w14:paraId="46970A95" w14:textId="77777777" w:rsidR="00AD3977" w:rsidRDefault="00AD3977" w:rsidP="00C932AF">
      <w:pPr>
        <w:keepNext/>
      </w:pPr>
    </w:p>
    <w:p w14:paraId="46970A96" w14:textId="77777777" w:rsidR="00AD3977" w:rsidRDefault="004B077E" w:rsidP="00C932AF">
      <w:pPr>
        <w:keepNext/>
        <w:spacing w:line="240" w:lineRule="auto"/>
        <w:ind w:right="-2"/>
        <w:rPr>
          <w:u w:val="single"/>
        </w:rPr>
      </w:pPr>
      <w:r>
        <w:rPr>
          <w:u w:val="single"/>
        </w:rPr>
        <w:t>Absorption</w:t>
      </w:r>
    </w:p>
    <w:p w14:paraId="46970A97" w14:textId="77777777" w:rsidR="00AD3977" w:rsidRDefault="00AD3977" w:rsidP="00C932AF">
      <w:pPr>
        <w:keepNext/>
        <w:spacing w:line="240" w:lineRule="auto"/>
        <w:ind w:right="-2"/>
        <w:rPr>
          <w:u w:val="single"/>
        </w:rPr>
      </w:pPr>
    </w:p>
    <w:p w14:paraId="46970A98" w14:textId="77777777" w:rsidR="00AD3977" w:rsidRDefault="004B077E">
      <w:pPr>
        <w:spacing w:line="240" w:lineRule="auto"/>
        <w:ind w:right="-2"/>
        <w:rPr>
          <w:u w:val="single"/>
        </w:rPr>
      </w:pPr>
      <w:r>
        <w:t>L’eravacycline est administrée par voie intraveineuse et sa biodisponibilité est donc de 100 %.</w:t>
      </w:r>
    </w:p>
    <w:p w14:paraId="46970A99" w14:textId="77777777" w:rsidR="00AD3977" w:rsidRDefault="00AD3977">
      <w:pPr>
        <w:numPr>
          <w:ilvl w:val="12"/>
          <w:numId w:val="0"/>
        </w:numPr>
        <w:spacing w:line="240" w:lineRule="auto"/>
        <w:ind w:right="-2"/>
        <w:rPr>
          <w:rFonts w:eastAsia="Times New Roman"/>
          <w:u w:color="F43F00"/>
        </w:rPr>
      </w:pPr>
    </w:p>
    <w:p w14:paraId="46970A9A" w14:textId="3431D41E" w:rsidR="00AD3977" w:rsidRDefault="004B077E">
      <w:pPr>
        <w:spacing w:line="240" w:lineRule="auto"/>
        <w:ind w:right="-2"/>
        <w:rPr>
          <w:rFonts w:eastAsia="Times New Roman"/>
        </w:rPr>
      </w:pPr>
      <w:r>
        <w:t xml:space="preserve">Les valeurs moyennes des paramètres pharmacocinétiques de l’eravacycline après des perfusions intraveineuses uniques et répétées (60 minutes) de 1 mg/kg, administrées à des adultes sains toutes les 12 heures sont présentées dans le tableau </w:t>
      </w:r>
      <w:del w:id="297" w:author="Alba, Caroline" w:date="2025-12-08T10:28:00Z">
        <w:r w:rsidDel="004B077E">
          <w:delText>3</w:delText>
        </w:r>
      </w:del>
      <w:ins w:id="298" w:author="Alba, Caroline" w:date="2025-12-08T10:28:00Z">
        <w:r w:rsidR="10D48364">
          <w:t>2</w:t>
        </w:r>
      </w:ins>
      <w:r>
        <w:t>.</w:t>
      </w:r>
    </w:p>
    <w:p w14:paraId="46970A9B" w14:textId="77777777" w:rsidR="00AD3977" w:rsidRDefault="00AD3977">
      <w:pPr>
        <w:spacing w:line="240" w:lineRule="auto"/>
        <w:ind w:right="-2"/>
        <w:rPr>
          <w:rFonts w:eastAsia="Times New Roman"/>
        </w:rPr>
      </w:pPr>
    </w:p>
    <w:tbl>
      <w:tblPr>
        <w:tblW w:w="0" w:type="auto"/>
        <w:tblInd w:w="86" w:type="dxa"/>
        <w:tblCellMar>
          <w:left w:w="58" w:type="dxa"/>
          <w:right w:w="58" w:type="dxa"/>
        </w:tblCellMar>
        <w:tblLook w:val="00A0" w:firstRow="1" w:lastRow="0" w:firstColumn="1" w:lastColumn="0" w:noHBand="0" w:noVBand="0"/>
      </w:tblPr>
      <w:tblGrid>
        <w:gridCol w:w="1190"/>
        <w:gridCol w:w="838"/>
        <w:gridCol w:w="828"/>
        <w:gridCol w:w="1910"/>
        <w:gridCol w:w="1137"/>
        <w:gridCol w:w="910"/>
        <w:gridCol w:w="1347"/>
        <w:gridCol w:w="744"/>
        <w:gridCol w:w="81"/>
      </w:tblGrid>
      <w:tr w:rsidR="00AD3977" w14:paraId="46970A9E" w14:textId="77777777">
        <w:tc>
          <w:tcPr>
            <w:tcW w:w="1190" w:type="dxa"/>
          </w:tcPr>
          <w:p w14:paraId="46970A9C" w14:textId="77777777" w:rsidR="00AD3977" w:rsidRDefault="004B077E">
            <w:pPr>
              <w:pStyle w:val="Caption"/>
              <w:keepNext/>
              <w:tabs>
                <w:tab w:val="clear" w:pos="567"/>
              </w:tabs>
              <w:spacing w:before="20"/>
              <w:rPr>
                <w:rFonts w:eastAsia="Times New Roman"/>
                <w:sz w:val="22"/>
                <w:szCs w:val="22"/>
              </w:rPr>
            </w:pPr>
            <w:r>
              <w:rPr>
                <w:sz w:val="22"/>
                <w:szCs w:val="22"/>
              </w:rPr>
              <w:t xml:space="preserve">Tableau </w:t>
            </w:r>
            <w:ins w:id="299" w:author="Author">
              <w:r>
                <w:rPr>
                  <w:sz w:val="22"/>
                  <w:szCs w:val="22"/>
                </w:rPr>
                <w:t>2</w:t>
              </w:r>
            </w:ins>
            <w:del w:id="300" w:author="Author">
              <w:r>
                <w:rPr>
                  <w:sz w:val="22"/>
                  <w:szCs w:val="22"/>
                </w:rPr>
                <w:delText>3</w:delText>
              </w:r>
            </w:del>
          </w:p>
        </w:tc>
        <w:tc>
          <w:tcPr>
            <w:tcW w:w="7795" w:type="dxa"/>
            <w:gridSpan w:val="8"/>
          </w:tcPr>
          <w:p w14:paraId="46970A9D" w14:textId="77777777" w:rsidR="00AD3977" w:rsidRDefault="004B077E">
            <w:pPr>
              <w:pStyle w:val="Caption"/>
              <w:keepNext/>
              <w:tabs>
                <w:tab w:val="clear" w:pos="567"/>
              </w:tabs>
              <w:spacing w:before="20"/>
              <w:rPr>
                <w:rFonts w:eastAsia="Times New Roman"/>
                <w:sz w:val="22"/>
                <w:szCs w:val="22"/>
              </w:rPr>
            </w:pPr>
            <w:r>
              <w:rPr>
                <w:sz w:val="22"/>
                <w:szCs w:val="22"/>
              </w:rPr>
              <w:t>Valeurs moyennes (CV en %) des paramètres pharmacocinétiques (PC) plasmatiques de l’eravacycline après des perfusions intraveineuses uniques et répétées chez des adultes sains</w:t>
            </w:r>
          </w:p>
        </w:tc>
      </w:tr>
      <w:tr w:rsidR="00AD3977" w14:paraId="46970A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2" w:type="dxa"/>
        </w:trPr>
        <w:tc>
          <w:tcPr>
            <w:tcW w:w="2037" w:type="dxa"/>
            <w:gridSpan w:val="2"/>
            <w:vMerge w:val="restart"/>
            <w:vAlign w:val="center"/>
          </w:tcPr>
          <w:p w14:paraId="46970A9F" w14:textId="77777777" w:rsidR="00AD3977" w:rsidRDefault="004B077E">
            <w:pPr>
              <w:keepNext/>
              <w:spacing w:line="240" w:lineRule="auto"/>
              <w:ind w:right="-2"/>
              <w:rPr>
                <w:b/>
                <w:bCs/>
                <w:sz w:val="20"/>
              </w:rPr>
            </w:pPr>
            <w:r>
              <w:rPr>
                <w:b/>
                <w:sz w:val="20"/>
              </w:rPr>
              <w:t>Dose d’eravacycline</w:t>
            </w:r>
          </w:p>
        </w:tc>
        <w:tc>
          <w:tcPr>
            <w:tcW w:w="828" w:type="dxa"/>
            <w:vMerge w:val="restart"/>
          </w:tcPr>
          <w:p w14:paraId="46970AA0" w14:textId="77777777" w:rsidR="00AD3977" w:rsidRDefault="00AD3977">
            <w:pPr>
              <w:keepNext/>
              <w:numPr>
                <w:ilvl w:val="12"/>
                <w:numId w:val="0"/>
              </w:numPr>
              <w:spacing w:line="240" w:lineRule="auto"/>
              <w:ind w:right="-2"/>
              <w:rPr>
                <w:sz w:val="20"/>
              </w:rPr>
            </w:pPr>
          </w:p>
        </w:tc>
        <w:tc>
          <w:tcPr>
            <w:tcW w:w="1936" w:type="dxa"/>
          </w:tcPr>
          <w:p w14:paraId="46970AA1" w14:textId="77777777" w:rsidR="00AD3977" w:rsidRDefault="00AD3977">
            <w:pPr>
              <w:keepNext/>
              <w:spacing w:line="240" w:lineRule="auto"/>
              <w:ind w:right="-2"/>
              <w:jc w:val="center"/>
              <w:rPr>
                <w:b/>
                <w:sz w:val="20"/>
              </w:rPr>
            </w:pPr>
          </w:p>
        </w:tc>
        <w:tc>
          <w:tcPr>
            <w:tcW w:w="4152" w:type="dxa"/>
            <w:gridSpan w:val="4"/>
            <w:vAlign w:val="center"/>
          </w:tcPr>
          <w:p w14:paraId="46970AA2" w14:textId="77777777" w:rsidR="00AD3977" w:rsidRDefault="004B077E">
            <w:pPr>
              <w:keepNext/>
              <w:spacing w:line="240" w:lineRule="auto"/>
              <w:ind w:right="-2"/>
              <w:jc w:val="center"/>
              <w:rPr>
                <w:b/>
                <w:bCs/>
                <w:sz w:val="20"/>
              </w:rPr>
            </w:pPr>
            <w:r>
              <w:rPr>
                <w:b/>
                <w:sz w:val="20"/>
              </w:rPr>
              <w:t>Paramètres PC</w:t>
            </w:r>
          </w:p>
          <w:p w14:paraId="46970AA3" w14:textId="77777777" w:rsidR="00AD3977" w:rsidRDefault="004B077E">
            <w:pPr>
              <w:keepNext/>
              <w:spacing w:line="240" w:lineRule="auto"/>
              <w:ind w:right="-2"/>
              <w:jc w:val="center"/>
              <w:rPr>
                <w:b/>
                <w:bCs/>
                <w:sz w:val="20"/>
              </w:rPr>
            </w:pPr>
            <w:r>
              <w:rPr>
                <w:b/>
                <w:sz w:val="20"/>
              </w:rPr>
              <w:t>Moyenne arithmétique (CV)</w:t>
            </w:r>
          </w:p>
        </w:tc>
      </w:tr>
      <w:tr w:rsidR="00AD3977" w14:paraId="46970A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2" w:type="dxa"/>
        </w:trPr>
        <w:tc>
          <w:tcPr>
            <w:tcW w:w="2037" w:type="dxa"/>
            <w:gridSpan w:val="2"/>
            <w:vMerge/>
            <w:vAlign w:val="center"/>
          </w:tcPr>
          <w:p w14:paraId="46970AA5" w14:textId="77777777" w:rsidR="00AD3977" w:rsidRDefault="00AD3977">
            <w:pPr>
              <w:keepNext/>
              <w:numPr>
                <w:ilvl w:val="12"/>
                <w:numId w:val="0"/>
              </w:numPr>
              <w:spacing w:line="240" w:lineRule="auto"/>
              <w:ind w:right="-2"/>
              <w:rPr>
                <w:sz w:val="20"/>
              </w:rPr>
            </w:pPr>
          </w:p>
        </w:tc>
        <w:tc>
          <w:tcPr>
            <w:tcW w:w="828" w:type="dxa"/>
            <w:vMerge/>
          </w:tcPr>
          <w:p w14:paraId="46970AA6" w14:textId="77777777" w:rsidR="00AD3977" w:rsidRDefault="00AD3977">
            <w:pPr>
              <w:keepNext/>
              <w:numPr>
                <w:ilvl w:val="12"/>
                <w:numId w:val="0"/>
              </w:numPr>
              <w:spacing w:line="240" w:lineRule="auto"/>
              <w:ind w:right="-2"/>
              <w:rPr>
                <w:sz w:val="20"/>
              </w:rPr>
            </w:pPr>
          </w:p>
        </w:tc>
        <w:tc>
          <w:tcPr>
            <w:tcW w:w="1936" w:type="dxa"/>
          </w:tcPr>
          <w:p w14:paraId="46970AA7" w14:textId="77777777" w:rsidR="00AD3977" w:rsidRDefault="00AD3977">
            <w:pPr>
              <w:keepNext/>
              <w:spacing w:line="240" w:lineRule="auto"/>
              <w:ind w:right="-2"/>
              <w:jc w:val="center"/>
              <w:rPr>
                <w:b/>
                <w:sz w:val="20"/>
              </w:rPr>
            </w:pPr>
          </w:p>
        </w:tc>
        <w:tc>
          <w:tcPr>
            <w:tcW w:w="1140" w:type="dxa"/>
            <w:vAlign w:val="center"/>
          </w:tcPr>
          <w:p w14:paraId="46970AA8" w14:textId="77777777" w:rsidR="00AD3977" w:rsidRDefault="004B077E">
            <w:pPr>
              <w:keepNext/>
              <w:spacing w:line="240" w:lineRule="auto"/>
              <w:ind w:right="-2"/>
              <w:jc w:val="center"/>
              <w:rPr>
                <w:b/>
                <w:bCs/>
                <w:sz w:val="20"/>
              </w:rPr>
            </w:pPr>
            <w:r>
              <w:rPr>
                <w:b/>
                <w:sz w:val="20"/>
              </w:rPr>
              <w:t>C</w:t>
            </w:r>
            <w:r>
              <w:rPr>
                <w:b/>
                <w:sz w:val="20"/>
                <w:vertAlign w:val="subscript"/>
              </w:rPr>
              <w:t>max</w:t>
            </w:r>
          </w:p>
          <w:p w14:paraId="46970AA9" w14:textId="77777777" w:rsidR="00AD3977" w:rsidRDefault="004B077E">
            <w:pPr>
              <w:keepNext/>
              <w:spacing w:line="240" w:lineRule="auto"/>
              <w:ind w:right="-2"/>
              <w:jc w:val="center"/>
              <w:rPr>
                <w:b/>
                <w:bCs/>
                <w:sz w:val="20"/>
              </w:rPr>
            </w:pPr>
            <w:r>
              <w:rPr>
                <w:b/>
                <w:sz w:val="20"/>
              </w:rPr>
              <w:t>(</w:t>
            </w:r>
            <w:proofErr w:type="spellStart"/>
            <w:r>
              <w:rPr>
                <w:b/>
                <w:sz w:val="20"/>
              </w:rPr>
              <w:t>ng</w:t>
            </w:r>
            <w:proofErr w:type="spellEnd"/>
            <w:r>
              <w:rPr>
                <w:b/>
                <w:sz w:val="20"/>
              </w:rPr>
              <w:t>/</w:t>
            </w:r>
            <w:proofErr w:type="spellStart"/>
            <w:r>
              <w:rPr>
                <w:b/>
                <w:sz w:val="20"/>
              </w:rPr>
              <w:t>mL</w:t>
            </w:r>
            <w:proofErr w:type="spellEnd"/>
            <w:r>
              <w:rPr>
                <w:b/>
                <w:sz w:val="20"/>
              </w:rPr>
              <w:t>)</w:t>
            </w:r>
          </w:p>
        </w:tc>
        <w:tc>
          <w:tcPr>
            <w:tcW w:w="915" w:type="dxa"/>
            <w:vAlign w:val="center"/>
          </w:tcPr>
          <w:p w14:paraId="46970AAA" w14:textId="77777777" w:rsidR="00AD3977" w:rsidRDefault="004B077E">
            <w:pPr>
              <w:keepNext/>
              <w:spacing w:line="240" w:lineRule="auto"/>
              <w:ind w:right="-2"/>
              <w:jc w:val="center"/>
              <w:rPr>
                <w:b/>
                <w:bCs/>
                <w:sz w:val="20"/>
                <w:vertAlign w:val="superscript"/>
              </w:rPr>
            </w:pPr>
            <w:proofErr w:type="spellStart"/>
            <w:r>
              <w:rPr>
                <w:b/>
                <w:sz w:val="20"/>
              </w:rPr>
              <w:t>t</w:t>
            </w:r>
            <w:r>
              <w:rPr>
                <w:b/>
                <w:sz w:val="20"/>
                <w:vertAlign w:val="subscript"/>
              </w:rPr>
              <w:t>max</w:t>
            </w:r>
            <w:r>
              <w:rPr>
                <w:b/>
                <w:sz w:val="20"/>
                <w:vertAlign w:val="superscript"/>
              </w:rPr>
              <w:t>a</w:t>
            </w:r>
            <w:proofErr w:type="spellEnd"/>
          </w:p>
          <w:p w14:paraId="46970AAB" w14:textId="77777777" w:rsidR="00AD3977" w:rsidRDefault="004B077E">
            <w:pPr>
              <w:keepNext/>
              <w:spacing w:line="240" w:lineRule="auto"/>
              <w:ind w:right="-2"/>
              <w:jc w:val="center"/>
              <w:rPr>
                <w:b/>
                <w:bCs/>
                <w:sz w:val="20"/>
              </w:rPr>
            </w:pPr>
            <w:r>
              <w:rPr>
                <w:b/>
                <w:sz w:val="20"/>
              </w:rPr>
              <w:t>(h)</w:t>
            </w:r>
          </w:p>
        </w:tc>
        <w:tc>
          <w:tcPr>
            <w:tcW w:w="1350" w:type="dxa"/>
            <w:vAlign w:val="center"/>
          </w:tcPr>
          <w:p w14:paraId="46970AAC" w14:textId="77777777" w:rsidR="00AD3977" w:rsidRDefault="004B077E">
            <w:pPr>
              <w:keepNext/>
              <w:spacing w:line="240" w:lineRule="auto"/>
              <w:ind w:right="-2"/>
              <w:jc w:val="center"/>
              <w:rPr>
                <w:b/>
                <w:bCs/>
                <w:sz w:val="20"/>
                <w:vertAlign w:val="superscript"/>
              </w:rPr>
            </w:pPr>
            <w:r>
              <w:rPr>
                <w:b/>
                <w:sz w:val="20"/>
              </w:rPr>
              <w:t>ASC</w:t>
            </w:r>
            <w:r>
              <w:rPr>
                <w:b/>
                <w:sz w:val="20"/>
                <w:vertAlign w:val="subscript"/>
              </w:rPr>
              <w:t>0-12</w:t>
            </w:r>
            <w:r>
              <w:rPr>
                <w:b/>
                <w:sz w:val="20"/>
                <w:vertAlign w:val="superscript"/>
              </w:rPr>
              <w:t>b</w:t>
            </w:r>
          </w:p>
          <w:p w14:paraId="46970AAD" w14:textId="77777777" w:rsidR="00AD3977" w:rsidRDefault="004B077E">
            <w:pPr>
              <w:keepNext/>
              <w:spacing w:line="240" w:lineRule="auto"/>
              <w:ind w:right="-2"/>
              <w:jc w:val="center"/>
              <w:rPr>
                <w:b/>
                <w:bCs/>
                <w:sz w:val="20"/>
              </w:rPr>
            </w:pPr>
            <w:r>
              <w:rPr>
                <w:b/>
                <w:sz w:val="20"/>
              </w:rPr>
              <w:t>(</w:t>
            </w:r>
            <w:proofErr w:type="spellStart"/>
            <w:r>
              <w:rPr>
                <w:b/>
                <w:sz w:val="20"/>
              </w:rPr>
              <w:t>ng</w:t>
            </w:r>
            <w:proofErr w:type="spellEnd"/>
            <w:r>
              <w:rPr>
                <w:b/>
                <w:sz w:val="20"/>
              </w:rPr>
              <w:t>*h/</w:t>
            </w:r>
            <w:proofErr w:type="spellStart"/>
            <w:r>
              <w:rPr>
                <w:b/>
                <w:sz w:val="20"/>
              </w:rPr>
              <w:t>mL</w:t>
            </w:r>
            <w:proofErr w:type="spellEnd"/>
            <w:r>
              <w:rPr>
                <w:b/>
                <w:sz w:val="20"/>
              </w:rPr>
              <w:t>)</w:t>
            </w:r>
          </w:p>
        </w:tc>
        <w:tc>
          <w:tcPr>
            <w:tcW w:w="747" w:type="dxa"/>
            <w:vAlign w:val="center"/>
          </w:tcPr>
          <w:p w14:paraId="46970AAE" w14:textId="77777777" w:rsidR="00AD3977" w:rsidRDefault="004B077E">
            <w:pPr>
              <w:keepNext/>
              <w:spacing w:line="240" w:lineRule="auto"/>
              <w:ind w:right="-2"/>
              <w:jc w:val="center"/>
              <w:rPr>
                <w:b/>
                <w:bCs/>
                <w:sz w:val="20"/>
              </w:rPr>
            </w:pPr>
            <w:r>
              <w:rPr>
                <w:b/>
                <w:sz w:val="20"/>
              </w:rPr>
              <w:t>t</w:t>
            </w:r>
            <w:r>
              <w:rPr>
                <w:b/>
                <w:sz w:val="20"/>
                <w:vertAlign w:val="subscript"/>
              </w:rPr>
              <w:t>1/2</w:t>
            </w:r>
          </w:p>
          <w:p w14:paraId="46970AAF" w14:textId="77777777" w:rsidR="00AD3977" w:rsidRDefault="004B077E">
            <w:pPr>
              <w:keepNext/>
              <w:spacing w:line="240" w:lineRule="auto"/>
              <w:ind w:right="-2"/>
              <w:jc w:val="center"/>
              <w:rPr>
                <w:b/>
                <w:bCs/>
                <w:sz w:val="20"/>
              </w:rPr>
            </w:pPr>
            <w:r>
              <w:rPr>
                <w:b/>
                <w:sz w:val="20"/>
              </w:rPr>
              <w:t>(h)</w:t>
            </w:r>
          </w:p>
        </w:tc>
      </w:tr>
      <w:tr w:rsidR="00AD3977" w14:paraId="46970A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2" w:type="dxa"/>
        </w:trPr>
        <w:tc>
          <w:tcPr>
            <w:tcW w:w="2037" w:type="dxa"/>
            <w:gridSpan w:val="2"/>
            <w:vMerge w:val="restart"/>
            <w:vAlign w:val="center"/>
          </w:tcPr>
          <w:p w14:paraId="46970AB1" w14:textId="77777777" w:rsidR="00AD3977" w:rsidRDefault="004B077E">
            <w:pPr>
              <w:keepNext/>
              <w:spacing w:line="240" w:lineRule="auto"/>
              <w:ind w:right="-2"/>
              <w:rPr>
                <w:sz w:val="20"/>
              </w:rPr>
            </w:pPr>
            <w:r>
              <w:rPr>
                <w:sz w:val="20"/>
              </w:rPr>
              <w:t>1,0 mg/kg par voie intraveineuse toutes les 12 heures (n = 6)</w:t>
            </w:r>
          </w:p>
        </w:tc>
        <w:tc>
          <w:tcPr>
            <w:tcW w:w="828" w:type="dxa"/>
          </w:tcPr>
          <w:p w14:paraId="46970AB2" w14:textId="77777777" w:rsidR="00AD3977" w:rsidRDefault="004B077E">
            <w:pPr>
              <w:keepNext/>
              <w:spacing w:line="240" w:lineRule="auto"/>
              <w:ind w:right="-2"/>
              <w:rPr>
                <w:sz w:val="20"/>
              </w:rPr>
            </w:pPr>
            <w:r>
              <w:rPr>
                <w:sz w:val="20"/>
              </w:rPr>
              <w:t>Jour 1</w:t>
            </w:r>
          </w:p>
        </w:tc>
        <w:tc>
          <w:tcPr>
            <w:tcW w:w="1936" w:type="dxa"/>
          </w:tcPr>
          <w:p w14:paraId="46970AB3" w14:textId="77777777" w:rsidR="00AD3977" w:rsidRDefault="00AD3977">
            <w:pPr>
              <w:keepNext/>
              <w:spacing w:line="240" w:lineRule="auto"/>
              <w:ind w:right="-2"/>
              <w:jc w:val="center"/>
              <w:rPr>
                <w:sz w:val="20"/>
              </w:rPr>
            </w:pPr>
          </w:p>
        </w:tc>
        <w:tc>
          <w:tcPr>
            <w:tcW w:w="1140" w:type="dxa"/>
            <w:vAlign w:val="center"/>
          </w:tcPr>
          <w:p w14:paraId="46970AB4" w14:textId="77777777" w:rsidR="00AD3977" w:rsidRDefault="004B077E">
            <w:pPr>
              <w:keepNext/>
              <w:spacing w:line="240" w:lineRule="auto"/>
              <w:ind w:right="-2"/>
              <w:jc w:val="center"/>
              <w:rPr>
                <w:sz w:val="20"/>
              </w:rPr>
            </w:pPr>
            <w:r>
              <w:rPr>
                <w:sz w:val="20"/>
              </w:rPr>
              <w:t>2 125 (15)</w:t>
            </w:r>
          </w:p>
        </w:tc>
        <w:tc>
          <w:tcPr>
            <w:tcW w:w="915" w:type="dxa"/>
            <w:vAlign w:val="center"/>
          </w:tcPr>
          <w:p w14:paraId="46970AB5" w14:textId="77777777" w:rsidR="00AD3977" w:rsidRDefault="004B077E">
            <w:pPr>
              <w:keepNext/>
              <w:spacing w:line="240" w:lineRule="auto"/>
              <w:ind w:right="-2"/>
              <w:jc w:val="center"/>
              <w:rPr>
                <w:sz w:val="20"/>
              </w:rPr>
            </w:pPr>
            <w:r>
              <w:rPr>
                <w:sz w:val="20"/>
              </w:rPr>
              <w:t>1,0 (1,0-1,0)</w:t>
            </w:r>
          </w:p>
        </w:tc>
        <w:tc>
          <w:tcPr>
            <w:tcW w:w="1350" w:type="dxa"/>
            <w:vAlign w:val="center"/>
          </w:tcPr>
          <w:p w14:paraId="46970AB6" w14:textId="77777777" w:rsidR="00AD3977" w:rsidRDefault="004B077E">
            <w:pPr>
              <w:keepNext/>
              <w:spacing w:line="240" w:lineRule="auto"/>
              <w:ind w:right="-2"/>
              <w:jc w:val="center"/>
              <w:rPr>
                <w:sz w:val="20"/>
              </w:rPr>
            </w:pPr>
            <w:r>
              <w:rPr>
                <w:sz w:val="20"/>
              </w:rPr>
              <w:t>4 305 (14)</w:t>
            </w:r>
          </w:p>
        </w:tc>
        <w:tc>
          <w:tcPr>
            <w:tcW w:w="747" w:type="dxa"/>
            <w:vAlign w:val="center"/>
          </w:tcPr>
          <w:p w14:paraId="46970AB7" w14:textId="77777777" w:rsidR="00AD3977" w:rsidRDefault="004B077E">
            <w:pPr>
              <w:keepNext/>
              <w:spacing w:line="240" w:lineRule="auto"/>
              <w:ind w:right="-2"/>
              <w:jc w:val="center"/>
              <w:rPr>
                <w:sz w:val="20"/>
              </w:rPr>
            </w:pPr>
            <w:r>
              <w:rPr>
                <w:sz w:val="20"/>
              </w:rPr>
              <w:t>9 (21)</w:t>
            </w:r>
          </w:p>
        </w:tc>
      </w:tr>
      <w:tr w:rsidR="00AD3977" w14:paraId="46970A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2" w:type="dxa"/>
        </w:trPr>
        <w:tc>
          <w:tcPr>
            <w:tcW w:w="2037" w:type="dxa"/>
            <w:gridSpan w:val="2"/>
            <w:vMerge/>
            <w:vAlign w:val="center"/>
          </w:tcPr>
          <w:p w14:paraId="46970AB9" w14:textId="77777777" w:rsidR="00AD3977" w:rsidRDefault="00AD3977">
            <w:pPr>
              <w:keepNext/>
              <w:numPr>
                <w:ilvl w:val="12"/>
                <w:numId w:val="0"/>
              </w:numPr>
              <w:spacing w:line="240" w:lineRule="auto"/>
              <w:ind w:right="-2"/>
              <w:rPr>
                <w:sz w:val="20"/>
              </w:rPr>
            </w:pPr>
          </w:p>
        </w:tc>
        <w:tc>
          <w:tcPr>
            <w:tcW w:w="828" w:type="dxa"/>
          </w:tcPr>
          <w:p w14:paraId="46970ABA" w14:textId="77777777" w:rsidR="00AD3977" w:rsidRDefault="004B077E">
            <w:pPr>
              <w:keepNext/>
              <w:spacing w:line="240" w:lineRule="auto"/>
              <w:ind w:right="-2"/>
              <w:rPr>
                <w:sz w:val="20"/>
              </w:rPr>
            </w:pPr>
            <w:r>
              <w:rPr>
                <w:sz w:val="20"/>
              </w:rPr>
              <w:t>Jour 10</w:t>
            </w:r>
          </w:p>
        </w:tc>
        <w:tc>
          <w:tcPr>
            <w:tcW w:w="1936" w:type="dxa"/>
          </w:tcPr>
          <w:p w14:paraId="46970ABB" w14:textId="77777777" w:rsidR="00AD3977" w:rsidRDefault="00AD3977">
            <w:pPr>
              <w:keepNext/>
              <w:spacing w:line="240" w:lineRule="auto"/>
              <w:ind w:right="-2"/>
              <w:jc w:val="center"/>
              <w:rPr>
                <w:sz w:val="20"/>
              </w:rPr>
            </w:pPr>
          </w:p>
        </w:tc>
        <w:tc>
          <w:tcPr>
            <w:tcW w:w="1140" w:type="dxa"/>
            <w:vAlign w:val="center"/>
          </w:tcPr>
          <w:p w14:paraId="46970ABC" w14:textId="77777777" w:rsidR="00AD3977" w:rsidRDefault="004B077E">
            <w:pPr>
              <w:keepNext/>
              <w:spacing w:line="240" w:lineRule="auto"/>
              <w:ind w:right="-2"/>
              <w:jc w:val="center"/>
              <w:rPr>
                <w:sz w:val="20"/>
              </w:rPr>
            </w:pPr>
            <w:r>
              <w:rPr>
                <w:sz w:val="20"/>
              </w:rPr>
              <w:t>1 825 (16)</w:t>
            </w:r>
          </w:p>
        </w:tc>
        <w:tc>
          <w:tcPr>
            <w:tcW w:w="915" w:type="dxa"/>
            <w:vAlign w:val="center"/>
          </w:tcPr>
          <w:p w14:paraId="46970ABD" w14:textId="77777777" w:rsidR="00AD3977" w:rsidRDefault="004B077E">
            <w:pPr>
              <w:keepNext/>
              <w:spacing w:line="240" w:lineRule="auto"/>
              <w:ind w:right="-2"/>
              <w:jc w:val="center"/>
              <w:rPr>
                <w:sz w:val="20"/>
              </w:rPr>
            </w:pPr>
            <w:r>
              <w:rPr>
                <w:sz w:val="20"/>
              </w:rPr>
              <w:t>1,0 (1,0-1,0)</w:t>
            </w:r>
          </w:p>
        </w:tc>
        <w:tc>
          <w:tcPr>
            <w:tcW w:w="1350" w:type="dxa"/>
            <w:vAlign w:val="center"/>
          </w:tcPr>
          <w:p w14:paraId="46970ABE" w14:textId="77777777" w:rsidR="00AD3977" w:rsidRDefault="004B077E">
            <w:pPr>
              <w:keepNext/>
              <w:spacing w:line="240" w:lineRule="auto"/>
              <w:ind w:right="-2"/>
              <w:jc w:val="center"/>
              <w:rPr>
                <w:sz w:val="20"/>
              </w:rPr>
            </w:pPr>
            <w:r>
              <w:rPr>
                <w:sz w:val="20"/>
              </w:rPr>
              <w:t>6 309 (15)</w:t>
            </w:r>
          </w:p>
        </w:tc>
        <w:tc>
          <w:tcPr>
            <w:tcW w:w="747" w:type="dxa"/>
            <w:vAlign w:val="center"/>
          </w:tcPr>
          <w:p w14:paraId="46970ABF" w14:textId="77777777" w:rsidR="00AD3977" w:rsidRDefault="004B077E">
            <w:pPr>
              <w:keepNext/>
              <w:spacing w:line="240" w:lineRule="auto"/>
              <w:ind w:right="-2"/>
              <w:jc w:val="center"/>
              <w:rPr>
                <w:sz w:val="20"/>
              </w:rPr>
            </w:pPr>
            <w:r>
              <w:rPr>
                <w:sz w:val="20"/>
              </w:rPr>
              <w:t>39 (32)</w:t>
            </w:r>
          </w:p>
        </w:tc>
      </w:tr>
    </w:tbl>
    <w:p w14:paraId="46970AC1" w14:textId="77777777" w:rsidR="00AD3977" w:rsidRDefault="004B077E">
      <w:pPr>
        <w:pStyle w:val="Style3"/>
        <w:keepNext/>
      </w:pPr>
      <w:r>
        <w:rPr>
          <w:vertAlign w:val="superscript"/>
        </w:rPr>
        <w:t>a</w:t>
      </w:r>
      <w:r>
        <w:t xml:space="preserve"> Moyenne (intervalle) représentée.</w:t>
      </w:r>
    </w:p>
    <w:p w14:paraId="46970AC2" w14:textId="77777777" w:rsidR="00AD3977" w:rsidRDefault="004B077E">
      <w:pPr>
        <w:pStyle w:val="Style3"/>
      </w:pPr>
      <w:r>
        <w:rPr>
          <w:vertAlign w:val="superscript"/>
        </w:rPr>
        <w:t>b</w:t>
      </w:r>
      <w:r>
        <w:t xml:space="preserve"> ASC du jour 1 = ASC</w:t>
      </w:r>
      <w:r>
        <w:rPr>
          <w:vertAlign w:val="subscript"/>
        </w:rPr>
        <w:t>0-12</w:t>
      </w:r>
      <w:r>
        <w:t xml:space="preserve"> après la première dose et ASC du jour 10 = ASC</w:t>
      </w:r>
      <w:r>
        <w:rPr>
          <w:vertAlign w:val="subscript"/>
        </w:rPr>
        <w:t>0- 12</w:t>
      </w:r>
      <w:r>
        <w:t xml:space="preserve"> à l’état d’équilibre.</w:t>
      </w:r>
    </w:p>
    <w:p w14:paraId="46970AC3" w14:textId="77777777" w:rsidR="00AD3977" w:rsidRDefault="00AD3977">
      <w:pPr>
        <w:numPr>
          <w:ilvl w:val="12"/>
          <w:numId w:val="0"/>
        </w:numPr>
        <w:spacing w:line="240" w:lineRule="auto"/>
        <w:ind w:right="-2"/>
        <w:rPr>
          <w:u w:val="single"/>
        </w:rPr>
      </w:pPr>
    </w:p>
    <w:p w14:paraId="46970AC4" w14:textId="77777777" w:rsidR="00AD3977" w:rsidRDefault="004B077E">
      <w:pPr>
        <w:keepNext/>
        <w:spacing w:line="240" w:lineRule="auto"/>
        <w:ind w:right="-2"/>
        <w:rPr>
          <w:u w:val="single"/>
        </w:rPr>
      </w:pPr>
      <w:r>
        <w:rPr>
          <w:u w:val="single"/>
        </w:rPr>
        <w:t>Distribution</w:t>
      </w:r>
    </w:p>
    <w:p w14:paraId="46970AC5" w14:textId="77777777" w:rsidR="00AD3977" w:rsidRDefault="00AD3977">
      <w:pPr>
        <w:keepNext/>
        <w:numPr>
          <w:ilvl w:val="12"/>
          <w:numId w:val="0"/>
        </w:numPr>
        <w:spacing w:line="240" w:lineRule="auto"/>
        <w:ind w:right="-2"/>
        <w:rPr>
          <w:u w:val="single"/>
        </w:rPr>
      </w:pPr>
    </w:p>
    <w:p w14:paraId="46970AC6" w14:textId="77777777" w:rsidR="00AD3977" w:rsidRDefault="004B077E">
      <w:pPr>
        <w:spacing w:line="240" w:lineRule="auto"/>
        <w:ind w:right="-2"/>
        <w:rPr>
          <w:szCs w:val="22"/>
          <w:u w:val="single"/>
        </w:rPr>
      </w:pPr>
      <w:r>
        <w:t xml:space="preserve">La liaison </w:t>
      </w:r>
      <w:r>
        <w:rPr>
          <w:i/>
        </w:rPr>
        <w:t>in vitro</w:t>
      </w:r>
      <w:r>
        <w:t xml:space="preserve"> de l’eravacycline aux protéines plasmatiques humaines augmente avec des concentrations croissantes, et est de 79 %, 86 % et 90 % (lié) aux concentrations de 0,1, 1 et 10 </w:t>
      </w:r>
      <w:r>
        <w:rPr>
          <w:rFonts w:ascii="Symbol" w:eastAsia="Symbol" w:hAnsi="Symbol" w:cs="Symbol"/>
          <w:szCs w:val="22"/>
        </w:rPr>
        <w:t>m</w:t>
      </w:r>
      <w:r>
        <w:t>g/</w:t>
      </w:r>
      <w:proofErr w:type="spellStart"/>
      <w:r>
        <w:t>mL</w:t>
      </w:r>
      <w:proofErr w:type="spellEnd"/>
      <w:r>
        <w:t xml:space="preserve"> respectivement. Le volume de distribution moyen (CV) à l’état d’équilibre chez les volontaires sains après administration d’1 mg/kg toutes les 12 heures est d’environ 321 litres (6,35), ce qui est supérieur à la masse hydrique totale.</w:t>
      </w:r>
    </w:p>
    <w:p w14:paraId="46970AC7" w14:textId="77777777" w:rsidR="00AD3977" w:rsidRDefault="00AD3977">
      <w:pPr>
        <w:tabs>
          <w:tab w:val="clear" w:pos="567"/>
        </w:tabs>
        <w:spacing w:line="240" w:lineRule="auto"/>
        <w:rPr>
          <w:u w:val="single"/>
        </w:rPr>
      </w:pPr>
    </w:p>
    <w:p w14:paraId="46970AC8" w14:textId="77777777" w:rsidR="00AD3977" w:rsidRDefault="004B077E">
      <w:pPr>
        <w:keepNext/>
        <w:spacing w:line="240" w:lineRule="auto"/>
        <w:rPr>
          <w:u w:val="single"/>
        </w:rPr>
      </w:pPr>
      <w:r>
        <w:rPr>
          <w:u w:val="single"/>
        </w:rPr>
        <w:t>Biotransformation</w:t>
      </w:r>
    </w:p>
    <w:p w14:paraId="46970AC9" w14:textId="77777777" w:rsidR="00AD3977" w:rsidRDefault="00AD3977">
      <w:pPr>
        <w:keepNext/>
        <w:numPr>
          <w:ilvl w:val="12"/>
          <w:numId w:val="0"/>
        </w:numPr>
        <w:spacing w:line="240" w:lineRule="auto"/>
        <w:rPr>
          <w:u w:val="single"/>
        </w:rPr>
      </w:pPr>
    </w:p>
    <w:p w14:paraId="46970ACA" w14:textId="77777777" w:rsidR="00AD3977" w:rsidRDefault="004B077E">
      <w:pPr>
        <w:spacing w:line="240" w:lineRule="auto"/>
        <w:ind w:right="-2"/>
        <w:rPr>
          <w:spacing w:val="-1"/>
        </w:rPr>
      </w:pPr>
      <w:r>
        <w:t>L’eravacycline sous forme inchangée est le principal composant du médicament retrouvé dans le plasma humain et l’urine humaine. L’eravacycline est principalement métabolisée par oxydation induite par le CYP3A4 et par des FMO (</w:t>
      </w:r>
      <w:r>
        <w:rPr>
          <w:i/>
        </w:rPr>
        <w:t>Flavin-</w:t>
      </w:r>
      <w:proofErr w:type="spellStart"/>
      <w:r>
        <w:rPr>
          <w:rStyle w:val="st"/>
          <w:i/>
        </w:rPr>
        <w:t>containing</w:t>
      </w:r>
      <w:proofErr w:type="spellEnd"/>
      <w:r>
        <w:rPr>
          <w:rStyle w:val="st"/>
          <w:i/>
        </w:rPr>
        <w:t xml:space="preserve"> </w:t>
      </w:r>
      <w:proofErr w:type="spellStart"/>
      <w:r>
        <w:rPr>
          <w:rStyle w:val="Emphasis"/>
        </w:rPr>
        <w:t>monooxygenase</w:t>
      </w:r>
      <w:proofErr w:type="spellEnd"/>
      <w:r>
        <w:rPr>
          <w:rStyle w:val="Emphasis"/>
          <w:i w:val="0"/>
        </w:rPr>
        <w:t>)</w:t>
      </w:r>
      <w:r>
        <w:t xml:space="preserve"> du cycle </w:t>
      </w:r>
      <w:proofErr w:type="spellStart"/>
      <w:r>
        <w:t>pyrrolidine</w:t>
      </w:r>
      <w:proofErr w:type="spellEnd"/>
      <w:r>
        <w:t xml:space="preserve"> en TP-6208 et par épimérisation en TP-498 sur C-4. Des métabolites mineurs additionnels sont formés par glucuronidation, oxydation et hydrolyse. Les métabolites TP-6208 et TP-498 ne sont pas considérés pharmacologiquement actifs.</w:t>
      </w:r>
    </w:p>
    <w:p w14:paraId="46970ACB" w14:textId="77777777" w:rsidR="00AD3977" w:rsidRDefault="00AD3977">
      <w:pPr>
        <w:tabs>
          <w:tab w:val="left" w:pos="6624"/>
        </w:tabs>
        <w:autoSpaceDE w:val="0"/>
        <w:autoSpaceDN w:val="0"/>
        <w:adjustRightInd w:val="0"/>
        <w:spacing w:line="240" w:lineRule="auto"/>
        <w:ind w:right="-115"/>
      </w:pPr>
    </w:p>
    <w:p w14:paraId="46970ACC" w14:textId="77777777" w:rsidR="00AD3977" w:rsidRDefault="004B077E">
      <w:pPr>
        <w:tabs>
          <w:tab w:val="left" w:pos="6624"/>
        </w:tabs>
        <w:autoSpaceDE w:val="0"/>
        <w:autoSpaceDN w:val="0"/>
        <w:adjustRightInd w:val="0"/>
        <w:spacing w:line="240" w:lineRule="auto"/>
        <w:ind w:right="-115"/>
        <w:rPr>
          <w:u w:val="single"/>
        </w:rPr>
      </w:pPr>
      <w:r>
        <w:t>L’eravacycline est un substrat des transporteurs P-gp, OATP1B1 et OATP1B3, mais non de la BCRP.</w:t>
      </w:r>
    </w:p>
    <w:p w14:paraId="46970ACD" w14:textId="77777777" w:rsidR="00AD3977" w:rsidRDefault="00AD3977" w:rsidP="00C932AF">
      <w:pPr>
        <w:spacing w:line="240" w:lineRule="auto"/>
        <w:rPr>
          <w:u w:val="single"/>
        </w:rPr>
      </w:pPr>
    </w:p>
    <w:p w14:paraId="46970ACE" w14:textId="77777777" w:rsidR="00AD3977" w:rsidRDefault="004B077E">
      <w:pPr>
        <w:keepNext/>
        <w:spacing w:line="240" w:lineRule="auto"/>
        <w:rPr>
          <w:u w:val="single"/>
        </w:rPr>
      </w:pPr>
      <w:r>
        <w:rPr>
          <w:u w:val="single"/>
        </w:rPr>
        <w:t>Élimination</w:t>
      </w:r>
    </w:p>
    <w:p w14:paraId="46970ACF" w14:textId="77777777" w:rsidR="00AD3977" w:rsidRDefault="00AD3977" w:rsidP="00C932AF">
      <w:pPr>
        <w:keepNext/>
        <w:numPr>
          <w:ilvl w:val="12"/>
          <w:numId w:val="0"/>
        </w:numPr>
        <w:spacing w:line="240" w:lineRule="auto"/>
        <w:ind w:right="-2"/>
        <w:rPr>
          <w:u w:val="single"/>
        </w:rPr>
      </w:pPr>
    </w:p>
    <w:p w14:paraId="46970AD0" w14:textId="77777777" w:rsidR="00AD3977" w:rsidRDefault="004B077E">
      <w:pPr>
        <w:spacing w:line="240" w:lineRule="auto"/>
        <w:ind w:right="-2"/>
        <w:rPr>
          <w:rFonts w:eastAsia="Times New Roman"/>
        </w:rPr>
      </w:pPr>
      <w:r>
        <w:t xml:space="preserve">L’eravacycline est excrétée dans l’urine et les fèces. La clairance rénale et l’excrétion biliaire et intestinale directe représentent respectivement environ 35 % et 48 % de la clairance corporelle totale après l’administration d’une dose unique par voie intraveineuse de 60 mg de </w:t>
      </w:r>
      <w:r>
        <w:rPr>
          <w:vertAlign w:val="superscript"/>
        </w:rPr>
        <w:t>14</w:t>
      </w:r>
      <w:r>
        <w:t>C-eravacycline.</w:t>
      </w:r>
    </w:p>
    <w:p w14:paraId="46970AD1" w14:textId="77777777" w:rsidR="00AD3977" w:rsidRDefault="00AD3977">
      <w:pPr>
        <w:numPr>
          <w:ilvl w:val="12"/>
          <w:numId w:val="0"/>
        </w:numPr>
        <w:spacing w:line="240" w:lineRule="auto"/>
        <w:ind w:right="-2"/>
        <w:rPr>
          <w:u w:val="single"/>
        </w:rPr>
      </w:pPr>
    </w:p>
    <w:p w14:paraId="46970AD2" w14:textId="77777777" w:rsidR="00AD3977" w:rsidRDefault="004B077E">
      <w:pPr>
        <w:keepNext/>
        <w:numPr>
          <w:ilvl w:val="12"/>
          <w:numId w:val="0"/>
        </w:numPr>
        <w:spacing w:line="240" w:lineRule="auto"/>
        <w:rPr>
          <w:iCs/>
          <w:szCs w:val="22"/>
          <w:u w:val="single"/>
        </w:rPr>
      </w:pPr>
      <w:r>
        <w:rPr>
          <w:u w:val="single"/>
        </w:rPr>
        <w:t>Linéarité/non-linéarité</w:t>
      </w:r>
    </w:p>
    <w:p w14:paraId="46970AD3" w14:textId="77777777" w:rsidR="00AD3977" w:rsidRDefault="00AD3977">
      <w:pPr>
        <w:keepNext/>
        <w:numPr>
          <w:ilvl w:val="12"/>
          <w:numId w:val="0"/>
        </w:numPr>
        <w:spacing w:line="240" w:lineRule="auto"/>
        <w:rPr>
          <w:iCs/>
          <w:szCs w:val="22"/>
          <w:u w:val="single"/>
        </w:rPr>
      </w:pPr>
    </w:p>
    <w:p w14:paraId="46970AD4" w14:textId="77777777" w:rsidR="00AD3977" w:rsidRDefault="004B077E">
      <w:pPr>
        <w:keepNext/>
        <w:spacing w:line="240" w:lineRule="auto"/>
        <w:rPr>
          <w:rFonts w:eastAsia="Times New Roman"/>
        </w:rPr>
      </w:pPr>
      <w:r>
        <w:t>La C</w:t>
      </w:r>
      <w:r>
        <w:rPr>
          <w:vertAlign w:val="subscript"/>
        </w:rPr>
        <w:t>max</w:t>
      </w:r>
      <w:r>
        <w:t xml:space="preserve"> et l’ASC de l’eravacycline chez les adultes sains augmentent de manière à peu près proportionnelle à la dose. L’accumulation est d’environ 45 % après l’administration intraveineuse de 1 mg/kg toutes les 12 heures.</w:t>
      </w:r>
    </w:p>
    <w:p w14:paraId="46970AD5" w14:textId="77777777" w:rsidR="00AD3977" w:rsidRDefault="00AD3977">
      <w:pPr>
        <w:numPr>
          <w:ilvl w:val="12"/>
          <w:numId w:val="0"/>
        </w:numPr>
        <w:spacing w:line="240" w:lineRule="auto"/>
        <w:ind w:right="-2"/>
        <w:rPr>
          <w:u w:val="single"/>
        </w:rPr>
      </w:pPr>
    </w:p>
    <w:p w14:paraId="46970AD6" w14:textId="77777777" w:rsidR="00AD3977" w:rsidRDefault="004B077E">
      <w:pPr>
        <w:numPr>
          <w:ilvl w:val="12"/>
          <w:numId w:val="0"/>
        </w:numPr>
        <w:spacing w:line="240" w:lineRule="auto"/>
        <w:ind w:right="-2"/>
        <w:rPr>
          <w:iCs/>
          <w:szCs w:val="22"/>
        </w:rPr>
      </w:pPr>
      <w:r>
        <w:t>Les paramètres pharmacocinétiques ASC et C</w:t>
      </w:r>
      <w:r>
        <w:rPr>
          <w:vertAlign w:val="subscript"/>
        </w:rPr>
        <w:t xml:space="preserve">max </w:t>
      </w:r>
      <w:r>
        <w:t>montrent une linéarité dans l’intervalle des doses étudiées au plan clinique après administrations répétées par voie intraveineuse d’</w:t>
      </w:r>
      <w:proofErr w:type="spellStart"/>
      <w:r>
        <w:t>éravacycline</w:t>
      </w:r>
      <w:proofErr w:type="spellEnd"/>
      <w:r>
        <w:t xml:space="preserve">, mais </w:t>
      </w:r>
      <w:r>
        <w:lastRenderedPageBreak/>
        <w:t>avec des doses plus élevées l’augmentation de l’ASC et de la C</w:t>
      </w:r>
      <w:r>
        <w:rPr>
          <w:vertAlign w:val="subscript"/>
        </w:rPr>
        <w:t>max</w:t>
      </w:r>
      <w:r>
        <w:t xml:space="preserve"> est légèrement inférieure à une augmentation qui aurait été proportionnelle à la dose.</w:t>
      </w:r>
    </w:p>
    <w:p w14:paraId="46970AD7" w14:textId="77777777" w:rsidR="00AD3977" w:rsidRDefault="00AD3977">
      <w:pPr>
        <w:numPr>
          <w:ilvl w:val="12"/>
          <w:numId w:val="0"/>
        </w:numPr>
        <w:spacing w:line="240" w:lineRule="auto"/>
        <w:ind w:right="-2"/>
        <w:rPr>
          <w:iCs/>
          <w:szCs w:val="22"/>
        </w:rPr>
      </w:pPr>
    </w:p>
    <w:p w14:paraId="46970AD8" w14:textId="77777777" w:rsidR="00AD3977" w:rsidRDefault="004B077E">
      <w:pPr>
        <w:keepNext/>
        <w:numPr>
          <w:ilvl w:val="12"/>
          <w:numId w:val="0"/>
        </w:numPr>
        <w:spacing w:line="240" w:lineRule="auto"/>
        <w:ind w:right="-2"/>
        <w:rPr>
          <w:iCs/>
          <w:szCs w:val="22"/>
          <w:u w:val="single"/>
        </w:rPr>
      </w:pPr>
      <w:r>
        <w:rPr>
          <w:u w:val="single"/>
        </w:rPr>
        <w:t>Potentiel d’interactions médicamenteuses</w:t>
      </w:r>
    </w:p>
    <w:p w14:paraId="46970AD9" w14:textId="77777777" w:rsidR="00AD3977" w:rsidRDefault="00AD3977">
      <w:pPr>
        <w:keepNext/>
        <w:numPr>
          <w:ilvl w:val="12"/>
          <w:numId w:val="0"/>
        </w:numPr>
        <w:spacing w:line="240" w:lineRule="auto"/>
        <w:ind w:right="-2"/>
        <w:rPr>
          <w:iCs/>
          <w:szCs w:val="22"/>
        </w:rPr>
      </w:pPr>
    </w:p>
    <w:p w14:paraId="46970ADA" w14:textId="77777777" w:rsidR="00AD3977" w:rsidRDefault="004B077E">
      <w:pPr>
        <w:numPr>
          <w:ilvl w:val="12"/>
          <w:numId w:val="0"/>
        </w:numPr>
        <w:spacing w:line="240" w:lineRule="auto"/>
        <w:ind w:right="-2"/>
        <w:rPr>
          <w:iCs/>
          <w:szCs w:val="22"/>
        </w:rPr>
      </w:pPr>
      <w:r>
        <w:t xml:space="preserve">L’eravacycline et ses métabolites ne sont pas des inhibiteurs du CYP1A2, du CYP2B6, du CYP2C8, du CYP2C9, du CYP2C19, du CYP2D6 ou du CYP3A4 </w:t>
      </w:r>
      <w:r>
        <w:rPr>
          <w:i/>
        </w:rPr>
        <w:t>in vitro</w:t>
      </w:r>
      <w:r>
        <w:t>. L’eravacycline, le TP-498 et le TP-6208 ne sont pas des inducteurs du CYP1A2, du CYP2B6 ou du CYP3A4.</w:t>
      </w:r>
    </w:p>
    <w:p w14:paraId="46970ADB" w14:textId="77777777" w:rsidR="00AD3977" w:rsidRDefault="00AD3977">
      <w:pPr>
        <w:numPr>
          <w:ilvl w:val="12"/>
          <w:numId w:val="0"/>
        </w:numPr>
        <w:spacing w:line="240" w:lineRule="auto"/>
        <w:ind w:right="-2"/>
        <w:rPr>
          <w:iCs/>
          <w:szCs w:val="22"/>
        </w:rPr>
      </w:pPr>
    </w:p>
    <w:p w14:paraId="46970ADC" w14:textId="77777777" w:rsidR="00AD3977" w:rsidRDefault="004B077E">
      <w:pPr>
        <w:spacing w:line="240" w:lineRule="auto"/>
        <w:rPr>
          <w:iCs/>
          <w:szCs w:val="22"/>
          <w:u w:val="single"/>
        </w:rPr>
      </w:pPr>
      <w:r>
        <w:t xml:space="preserve">L’eravacycline, le TP-498 et le TP-6208 ne sont pas des inhibiteurs des transporteurs BCRP, BSEP, OATP1B1, OATP1B3, OAT1, OAT3, OCT1, OCT2, MATE1 ou MATE2-K. Les métabolites TP-498 et TP-6208 ne sont pas des inhibiteurs de la P-gp </w:t>
      </w:r>
      <w:r>
        <w:rPr>
          <w:i/>
        </w:rPr>
        <w:t>in vitro</w:t>
      </w:r>
      <w:r>
        <w:t>.</w:t>
      </w:r>
    </w:p>
    <w:p w14:paraId="46970ADD" w14:textId="77777777" w:rsidR="00AD3977" w:rsidRDefault="00AD3977">
      <w:pPr>
        <w:spacing w:line="240" w:lineRule="auto"/>
        <w:rPr>
          <w:iCs/>
          <w:szCs w:val="22"/>
          <w:u w:val="single"/>
        </w:rPr>
      </w:pPr>
    </w:p>
    <w:p w14:paraId="46970ADE" w14:textId="77777777" w:rsidR="00AD3977" w:rsidRDefault="004B077E">
      <w:pPr>
        <w:keepNext/>
        <w:spacing w:line="240" w:lineRule="auto"/>
        <w:rPr>
          <w:iCs/>
          <w:szCs w:val="22"/>
          <w:u w:val="single"/>
        </w:rPr>
      </w:pPr>
      <w:r>
        <w:rPr>
          <w:u w:val="single"/>
        </w:rPr>
        <w:t>Populations particulières</w:t>
      </w:r>
    </w:p>
    <w:p w14:paraId="46970ADF" w14:textId="77777777" w:rsidR="00AD3977" w:rsidRDefault="00AD3977">
      <w:pPr>
        <w:keepNext/>
        <w:spacing w:line="240" w:lineRule="auto"/>
        <w:rPr>
          <w:iCs/>
          <w:szCs w:val="22"/>
          <w:u w:val="single"/>
        </w:rPr>
      </w:pPr>
    </w:p>
    <w:p w14:paraId="46970AE0" w14:textId="77777777" w:rsidR="00AD3977" w:rsidRDefault="004B077E">
      <w:pPr>
        <w:keepNext/>
        <w:spacing w:line="240" w:lineRule="auto"/>
        <w:rPr>
          <w:i/>
          <w:iCs/>
          <w:spacing w:val="-1"/>
        </w:rPr>
      </w:pPr>
      <w:r>
        <w:rPr>
          <w:i/>
          <w:spacing w:val="-1"/>
        </w:rPr>
        <w:t>Insuffisance rénale</w:t>
      </w:r>
    </w:p>
    <w:p w14:paraId="46970AE1" w14:textId="77777777" w:rsidR="00AD3977" w:rsidRDefault="004B077E">
      <w:pPr>
        <w:spacing w:line="240" w:lineRule="auto"/>
        <w:rPr>
          <w:spacing w:val="-1"/>
        </w:rPr>
      </w:pPr>
      <w:r>
        <w:t>La moyenne géométrique de la C</w:t>
      </w:r>
      <w:r>
        <w:rPr>
          <w:vertAlign w:val="subscript"/>
        </w:rPr>
        <w:t>max</w:t>
      </w:r>
      <w:r>
        <w:t xml:space="preserve"> de l’eravacycline était augmentée de 8,8 % chez les sujets présentant une insuffisance rénale terminale (IRT) par rapport aux volontaires sains avec un IC à 90 % -19,4; 45,2. La moyenne géométrique de l’ASC</w:t>
      </w:r>
      <w:r>
        <w:rPr>
          <w:vertAlign w:val="subscript"/>
        </w:rPr>
        <w:t xml:space="preserve">0-inf </w:t>
      </w:r>
      <w:r>
        <w:t>de l’eravacycline était diminuée de 4,0 % chez les sujets atteints d’IRT par rapport aux volontaires sains avec un IC à 90 % -14,0; 12,3.</w:t>
      </w:r>
    </w:p>
    <w:p w14:paraId="46970AE2" w14:textId="77777777" w:rsidR="00AD3977" w:rsidRDefault="00AD3977">
      <w:pPr>
        <w:numPr>
          <w:ilvl w:val="12"/>
          <w:numId w:val="0"/>
        </w:numPr>
        <w:spacing w:line="240" w:lineRule="auto"/>
        <w:ind w:right="-2"/>
      </w:pPr>
    </w:p>
    <w:p w14:paraId="46970AE3" w14:textId="77777777" w:rsidR="00AD3977" w:rsidRDefault="004B077E">
      <w:pPr>
        <w:keepNext/>
        <w:spacing w:line="240" w:lineRule="auto"/>
        <w:ind w:right="-2"/>
        <w:rPr>
          <w:i/>
          <w:iCs/>
        </w:rPr>
      </w:pPr>
      <w:r>
        <w:rPr>
          <w:i/>
        </w:rPr>
        <w:t>Insuffisance hépatique</w:t>
      </w:r>
    </w:p>
    <w:p w14:paraId="46970AE4" w14:textId="77777777" w:rsidR="00AD3977" w:rsidRDefault="004B077E">
      <w:pPr>
        <w:spacing w:line="240" w:lineRule="auto"/>
        <w:ind w:right="-2"/>
      </w:pPr>
      <w:r>
        <w:t>La moyenne géométrique de la C</w:t>
      </w:r>
      <w:r>
        <w:rPr>
          <w:vertAlign w:val="subscript"/>
        </w:rPr>
        <w:t>max</w:t>
      </w:r>
      <w:r>
        <w:t xml:space="preserve"> de l’eravacycline était augmentée de respectivement 13,9 %, 16,3 % et 19,7 % chez les sujets présentant une insuffisance hépatique légère (classe A de Child-</w:t>
      </w:r>
      <w:proofErr w:type="spellStart"/>
      <w:r>
        <w:t>Pugh</w:t>
      </w:r>
      <w:proofErr w:type="spellEnd"/>
      <w:r>
        <w:t>), modérée (classe B de Child-</w:t>
      </w:r>
      <w:proofErr w:type="spellStart"/>
      <w:r>
        <w:t>Pugh</w:t>
      </w:r>
      <w:proofErr w:type="spellEnd"/>
      <w:r>
        <w:t>) et sévère (classe C de Child-</w:t>
      </w:r>
      <w:proofErr w:type="spellStart"/>
      <w:r>
        <w:t>Pugh</w:t>
      </w:r>
      <w:proofErr w:type="spellEnd"/>
      <w:r>
        <w:t>) par rapport aux volontaires sains. La moyenne géométrique de l'’ASC</w:t>
      </w:r>
      <w:r>
        <w:rPr>
          <w:vertAlign w:val="subscript"/>
        </w:rPr>
        <w:t>0-inf</w:t>
      </w:r>
      <w:r>
        <w:t xml:space="preserve"> de l’eravacycline était augmentée de respectivement 22,9 %, 37,9 % et 110,3 % chez les sujets présentant une insuffisance hépatique légère, modérée et sévère par rapport aux volontaires sains.</w:t>
      </w:r>
    </w:p>
    <w:p w14:paraId="46970AE5" w14:textId="77777777" w:rsidR="00AD3977" w:rsidRDefault="00AD3977">
      <w:pPr>
        <w:spacing w:line="240" w:lineRule="auto"/>
        <w:ind w:right="-2"/>
        <w:rPr>
          <w:spacing w:val="-1"/>
        </w:rPr>
      </w:pPr>
    </w:p>
    <w:p w14:paraId="46970AE6" w14:textId="77777777" w:rsidR="00AD3977" w:rsidRDefault="004B077E" w:rsidP="00C932AF">
      <w:pPr>
        <w:keepNext/>
        <w:numPr>
          <w:ilvl w:val="12"/>
          <w:numId w:val="0"/>
        </w:numPr>
        <w:spacing w:line="240" w:lineRule="auto"/>
        <w:ind w:right="-2"/>
        <w:rPr>
          <w:i/>
          <w:iCs/>
        </w:rPr>
      </w:pPr>
      <w:r>
        <w:rPr>
          <w:i/>
        </w:rPr>
        <w:t>Sexe</w:t>
      </w:r>
    </w:p>
    <w:p w14:paraId="46970AE7" w14:textId="77777777" w:rsidR="00AD3977" w:rsidRDefault="004B077E">
      <w:pPr>
        <w:numPr>
          <w:ilvl w:val="12"/>
          <w:numId w:val="0"/>
        </w:numPr>
        <w:spacing w:line="240" w:lineRule="auto"/>
        <w:ind w:right="-2"/>
      </w:pPr>
      <w:r>
        <w:t>Dans une analyse pharmacocinétique de population de l’eravacycline, il n’a pas été observé de différences cliniquement pertinentes de l’ASC de l’eravacycline en fonction du sexe.</w:t>
      </w:r>
    </w:p>
    <w:p w14:paraId="46970AE8" w14:textId="77777777" w:rsidR="00AD3977" w:rsidRDefault="00AD3977">
      <w:pPr>
        <w:spacing w:line="240" w:lineRule="auto"/>
        <w:rPr>
          <w:i/>
          <w:spacing w:val="-1"/>
        </w:rPr>
      </w:pPr>
    </w:p>
    <w:p w14:paraId="46970AE9" w14:textId="77777777" w:rsidR="00AD3977" w:rsidRDefault="004B077E" w:rsidP="00C932AF">
      <w:pPr>
        <w:keepNext/>
        <w:spacing w:line="240" w:lineRule="auto"/>
        <w:rPr>
          <w:i/>
          <w:spacing w:val="-1"/>
        </w:rPr>
      </w:pPr>
      <w:r>
        <w:rPr>
          <w:i/>
          <w:spacing w:val="-1"/>
        </w:rPr>
        <w:t>Personnes âgées (≥ 65 ans)</w:t>
      </w:r>
    </w:p>
    <w:p w14:paraId="46970AEA" w14:textId="77777777" w:rsidR="00AD3977" w:rsidRDefault="004B077E">
      <w:pPr>
        <w:spacing w:line="240" w:lineRule="auto"/>
      </w:pPr>
      <w:r>
        <w:t>Dans une analyse pharmacocinétique de population de l’eravacycline, il n’a pas été observé de différences cliniquement pertinentes de la pharmacocinétique de l’eravacycline en fonction de l’âge.</w:t>
      </w:r>
    </w:p>
    <w:p w14:paraId="46970AEB" w14:textId="77777777" w:rsidR="00AD3977" w:rsidRDefault="00AD3977">
      <w:pPr>
        <w:numPr>
          <w:ilvl w:val="12"/>
          <w:numId w:val="0"/>
        </w:numPr>
        <w:spacing w:line="240" w:lineRule="auto"/>
        <w:ind w:right="-2"/>
        <w:rPr>
          <w:ins w:id="301" w:author="Author" w:date="2025-11-14T15:08:00Z"/>
          <w:i/>
          <w:iCs/>
          <w:szCs w:val="22"/>
        </w:rPr>
      </w:pPr>
    </w:p>
    <w:p w14:paraId="46970AEC" w14:textId="77777777" w:rsidR="00AD3977" w:rsidRDefault="004B077E" w:rsidP="00C932AF">
      <w:pPr>
        <w:keepNext/>
        <w:numPr>
          <w:ilvl w:val="12"/>
          <w:numId w:val="0"/>
        </w:numPr>
        <w:spacing w:line="240" w:lineRule="auto"/>
        <w:ind w:right="-2"/>
        <w:rPr>
          <w:ins w:id="302" w:author="Author" w:date="2025-11-14T15:08:00Z"/>
          <w:i/>
          <w:iCs/>
          <w:szCs w:val="22"/>
        </w:rPr>
      </w:pPr>
      <w:ins w:id="303" w:author="Author" w:date="2025-11-14T15:08:00Z">
        <w:r>
          <w:rPr>
            <w:i/>
            <w:iCs/>
            <w:szCs w:val="22"/>
          </w:rPr>
          <w:t>Population pédiatrique</w:t>
        </w:r>
      </w:ins>
    </w:p>
    <w:p w14:paraId="46970AED" w14:textId="6B58F3E7" w:rsidR="00AD3977" w:rsidRDefault="004B077E">
      <w:pPr>
        <w:numPr>
          <w:ilvl w:val="12"/>
          <w:numId w:val="0"/>
        </w:numPr>
        <w:spacing w:line="240" w:lineRule="auto"/>
        <w:ind w:right="-2"/>
        <w:rPr>
          <w:ins w:id="304" w:author="Author" w:date="2025-11-14T15:08:00Z"/>
          <w:szCs w:val="22"/>
        </w:rPr>
      </w:pPr>
      <w:ins w:id="305" w:author="Author" w:date="2025-11-14T15:08:00Z">
        <w:r>
          <w:rPr>
            <w:szCs w:val="22"/>
          </w:rPr>
          <w:t xml:space="preserve">Une étude de </w:t>
        </w:r>
      </w:ins>
      <w:ins w:id="306" w:author="ANSM" w:date="2025-11-26T15:52:00Z">
        <w:r w:rsidR="008A0121">
          <w:rPr>
            <w:szCs w:val="22"/>
          </w:rPr>
          <w:t xml:space="preserve">pharmacocinétique </w:t>
        </w:r>
      </w:ins>
      <w:ins w:id="307" w:author="Author" w:date="2025-11-14T15:08:00Z">
        <w:del w:id="308" w:author="ANSM" w:date="2025-11-26T15:52:00Z">
          <w:r w:rsidDel="008A0121">
            <w:rPr>
              <w:szCs w:val="22"/>
            </w:rPr>
            <w:delText>PK</w:delText>
          </w:r>
        </w:del>
        <w:r>
          <w:rPr>
            <w:szCs w:val="22"/>
          </w:rPr>
          <w:t xml:space="preserve"> de population a été menée. Celle-ci n’a pas été concluante et, par conséquent, la dose chez les enfants de moins de 12 ans/50 kg n’a pas pu être déterminée. L’exposition chez les adolescents (12 à 17 ans) pesant au moins 50 kg devrait être comparable à celle des adultes lorsqu’ils sont traités par 1 mg/kg toutes les 12 heures.</w:t>
        </w:r>
      </w:ins>
    </w:p>
    <w:p w14:paraId="46970AEE" w14:textId="77777777" w:rsidR="00AD3977" w:rsidRDefault="00AD3977">
      <w:pPr>
        <w:numPr>
          <w:ilvl w:val="12"/>
          <w:numId w:val="0"/>
        </w:numPr>
        <w:spacing w:line="240" w:lineRule="auto"/>
        <w:ind w:right="-2"/>
        <w:rPr>
          <w:i/>
          <w:iCs/>
          <w:szCs w:val="22"/>
        </w:rPr>
      </w:pPr>
    </w:p>
    <w:p w14:paraId="46970AEF" w14:textId="77777777" w:rsidR="00AD3977" w:rsidRDefault="004B077E" w:rsidP="00C932AF">
      <w:pPr>
        <w:keepNext/>
        <w:numPr>
          <w:ilvl w:val="12"/>
          <w:numId w:val="0"/>
        </w:numPr>
        <w:spacing w:line="240" w:lineRule="auto"/>
        <w:ind w:right="-2"/>
        <w:rPr>
          <w:i/>
        </w:rPr>
      </w:pPr>
      <w:r>
        <w:rPr>
          <w:i/>
        </w:rPr>
        <w:t>Poids</w:t>
      </w:r>
    </w:p>
    <w:p w14:paraId="46970AF0" w14:textId="77777777" w:rsidR="00AD3977" w:rsidRDefault="004B077E">
      <w:pPr>
        <w:numPr>
          <w:ilvl w:val="12"/>
          <w:numId w:val="0"/>
        </w:numPr>
        <w:spacing w:line="240" w:lineRule="auto"/>
        <w:ind w:right="-2"/>
        <w:rPr>
          <w:szCs w:val="24"/>
        </w:rPr>
      </w:pPr>
      <w:r>
        <w:t>Dans une analyse pharmacocinétique de population, il a été montré que l’élimination de l’eravacycline (clairance et volume) dépendait du poids corporel. Cependant, la différence d’exposition à l’eravacycline qui en résulte en termes d’ASC ne justifie pas des adaptations posologiques pour l’intervalle de poids étudiés. Aucune donnée n’est disponible chez les patients pesant plus de 137 kg. L’influence potentielle de l’obésité sévère sur l’exposition à l’eravacycline n’a pas été étudiée.</w:t>
      </w:r>
    </w:p>
    <w:p w14:paraId="46970AF1" w14:textId="77777777" w:rsidR="00AD3977" w:rsidRDefault="00AD3977">
      <w:pPr>
        <w:numPr>
          <w:ilvl w:val="12"/>
          <w:numId w:val="0"/>
        </w:numPr>
        <w:spacing w:line="240" w:lineRule="auto"/>
        <w:ind w:right="-2"/>
        <w:rPr>
          <w:iCs/>
          <w:szCs w:val="22"/>
        </w:rPr>
      </w:pPr>
    </w:p>
    <w:p w14:paraId="46970AF2" w14:textId="77777777" w:rsidR="00AD3977" w:rsidRDefault="004B077E">
      <w:pPr>
        <w:pStyle w:val="ListParagraph"/>
        <w:keepNext/>
        <w:spacing w:line="240" w:lineRule="auto"/>
        <w:ind w:left="0"/>
        <w:outlineLvl w:val="0"/>
        <w:rPr>
          <w:b/>
          <w:szCs w:val="22"/>
        </w:rPr>
      </w:pPr>
      <w:r>
        <w:rPr>
          <w:b/>
        </w:rPr>
        <w:t>5.3</w:t>
      </w:r>
      <w:r>
        <w:rPr>
          <w:b/>
        </w:rPr>
        <w:tab/>
        <w:t>Données de sécurité préclinique</w:t>
      </w:r>
    </w:p>
    <w:p w14:paraId="46970AF3" w14:textId="77777777" w:rsidR="00AD3977" w:rsidRDefault="00AD3977">
      <w:pPr>
        <w:keepNext/>
        <w:spacing w:line="240" w:lineRule="auto"/>
        <w:rPr>
          <w:szCs w:val="22"/>
        </w:rPr>
      </w:pPr>
    </w:p>
    <w:p w14:paraId="46970AF4" w14:textId="77777777" w:rsidR="00AD3977" w:rsidRDefault="004B077E">
      <w:pPr>
        <w:spacing w:line="240" w:lineRule="auto"/>
        <w:jc w:val="both"/>
        <w:rPr>
          <w:szCs w:val="22"/>
        </w:rPr>
      </w:pPr>
      <w:r>
        <w:t xml:space="preserve">Dans des études de toxicité après administration répétée menées chez le rat, le chien et le singe, une déplétion lymphoïde associée à une atrophie des ganglions lymphatiques, de la rate et du thymus a été observée. Une baisse des érythrocytes, des réticulocytes, des leucocytes et des plaquettes (chez le chien et le singe) associée à une </w:t>
      </w:r>
      <w:proofErr w:type="spellStart"/>
      <w:r>
        <w:t>hypocellularité</w:t>
      </w:r>
      <w:proofErr w:type="spellEnd"/>
      <w:r>
        <w:t xml:space="preserve"> médullaire, ainsi que des effets indésirables gastro-intestinaux </w:t>
      </w:r>
      <w:r>
        <w:lastRenderedPageBreak/>
        <w:t>(chez le chien et le singe) ont été observés avec l’eravacycline. Ces résultats ont été réversibles ou partiellement réversibles après 3 à 7 semaines sans traitement.</w:t>
      </w:r>
    </w:p>
    <w:p w14:paraId="46970AF5" w14:textId="77777777" w:rsidR="00AD3977" w:rsidRDefault="00AD3977">
      <w:pPr>
        <w:spacing w:line="240" w:lineRule="auto"/>
        <w:rPr>
          <w:szCs w:val="22"/>
        </w:rPr>
      </w:pPr>
    </w:p>
    <w:p w14:paraId="46970AF6" w14:textId="77777777" w:rsidR="00AD3977" w:rsidRDefault="004B077E">
      <w:pPr>
        <w:spacing w:line="240" w:lineRule="auto"/>
        <w:jc w:val="both"/>
        <w:rPr>
          <w:szCs w:val="22"/>
        </w:rPr>
      </w:pPr>
      <w:r>
        <w:t xml:space="preserve">Une coloration osseuse (survenant en l’absence d’anomalies histologiques), a été observée chez des rats et des singes après 13 semaines de traitement par </w:t>
      </w:r>
      <w:proofErr w:type="spellStart"/>
      <w:r>
        <w:t>éravacycline</w:t>
      </w:r>
      <w:proofErr w:type="spellEnd"/>
      <w:r>
        <w:t xml:space="preserve">. Cet effet ne s’est pas avéré complètement réversible après 7 semaines sans traitement. </w:t>
      </w:r>
    </w:p>
    <w:p w14:paraId="46970AF7" w14:textId="77777777" w:rsidR="00AD3977" w:rsidRDefault="00AD3977">
      <w:pPr>
        <w:spacing w:line="240" w:lineRule="auto"/>
        <w:rPr>
          <w:szCs w:val="22"/>
        </w:rPr>
      </w:pPr>
    </w:p>
    <w:p w14:paraId="46970AF8" w14:textId="77777777" w:rsidR="00AD3977" w:rsidRDefault="004B077E">
      <w:pPr>
        <w:spacing w:line="240" w:lineRule="auto"/>
        <w:jc w:val="both"/>
        <w:rPr>
          <w:szCs w:val="22"/>
        </w:rPr>
      </w:pPr>
      <w:r>
        <w:t>L’administration par voie intraveineuse de doses élevées d’eravacycline a été associée à des effets cutanés (urticaire, prurit, gonflement et/ou érythème cutané) dans des études menées chez le rat et le chien.</w:t>
      </w:r>
    </w:p>
    <w:p w14:paraId="46970AF9" w14:textId="77777777" w:rsidR="00AD3977" w:rsidRDefault="00AD3977">
      <w:pPr>
        <w:spacing w:line="240" w:lineRule="auto"/>
        <w:rPr>
          <w:szCs w:val="22"/>
        </w:rPr>
      </w:pPr>
    </w:p>
    <w:p w14:paraId="46970AFA" w14:textId="77777777" w:rsidR="00AD3977" w:rsidRDefault="004B077E">
      <w:pPr>
        <w:spacing w:line="240" w:lineRule="auto"/>
        <w:rPr>
          <w:szCs w:val="22"/>
        </w:rPr>
      </w:pPr>
      <w:r>
        <w:t xml:space="preserve">Dans les études de fertilité conduites chez le rat mâle, l’administration d’eravacycline à des doses représentant environ 5 fois l’exposition clinique (basée sur l’AUC) a entraîné une réduction significative du nombre de gestations. Cette baisse a été réversible après 70 jours sans traitement (10 semaines), équivalant à un cycle spermatogenèse chez le rat. Des anomalies des organes reproducteurs mâles ont également été observées chez le rat au cours des études de toxicité répétée conduites pendant14 jours ou 13 semaines, et ce à des expositions représentant plus de 10 ou 5 fois l’exposition en clinique basée sur l’AUC. Ces anomalies consistaient en une dégénérescence des tubes séminifères, une oligospermie, la présence de débris cellulaires dans les épididymes, une rétention de spermatides dans les tubes séminifères, une augmentation de la rétention de spermatides dans les cellules de </w:t>
      </w:r>
      <w:proofErr w:type="spellStart"/>
      <w:r>
        <w:t>Sertoli</w:t>
      </w:r>
      <w:proofErr w:type="spellEnd"/>
      <w:r>
        <w:t xml:space="preserve"> et une vacuolisation des cellules de </w:t>
      </w:r>
      <w:proofErr w:type="spellStart"/>
      <w:r>
        <w:t>Sertoli</w:t>
      </w:r>
      <w:proofErr w:type="spellEnd"/>
      <w:r>
        <w:t xml:space="preserve"> avec une diminution du nombre de spermatozoïdes. Aucun effet indésirable n’a été observé sur l’accouplement ou la fertilité chez les rates.</w:t>
      </w:r>
    </w:p>
    <w:p w14:paraId="46970AFB" w14:textId="77777777" w:rsidR="00AD3977" w:rsidRDefault="00AD3977">
      <w:pPr>
        <w:spacing w:line="240" w:lineRule="auto"/>
        <w:rPr>
          <w:szCs w:val="22"/>
        </w:rPr>
      </w:pPr>
    </w:p>
    <w:p w14:paraId="46970AFC" w14:textId="77777777" w:rsidR="00AD3977" w:rsidRDefault="004B077E">
      <w:pPr>
        <w:spacing w:line="240" w:lineRule="auto"/>
      </w:pPr>
      <w:r>
        <w:t>Dans les études de toxicité de la reproduction, aucun effet indésirable n’a été observé, ni chez le rat à des expositions comparables à l’exposition clinique, ni chez le lapin à des expositions 1,9 fois supérieures à l’exposition clinique (basée sur l’AUC). Des doses 2 à 4 fois supérieures à l’exposition clinique (basée sur l’AUC) ont été associées à une toxicité maternelle (observations cliniques, diminution du gain de poids et de la prise alimentaire), à une réduction du poids corporel des fœtus et à des retards d’ossification chez les deux espèces, ainsi qu’à des avortements chez le lapin.</w:t>
      </w:r>
    </w:p>
    <w:p w14:paraId="46970AFD" w14:textId="77777777" w:rsidR="00AD3977" w:rsidRDefault="00AD3977">
      <w:pPr>
        <w:spacing w:line="240" w:lineRule="auto"/>
        <w:rPr>
          <w:szCs w:val="22"/>
        </w:rPr>
      </w:pPr>
    </w:p>
    <w:p w14:paraId="46970AFE" w14:textId="77777777" w:rsidR="00AD3977" w:rsidRDefault="004B077E">
      <w:pPr>
        <w:spacing w:line="240" w:lineRule="auto"/>
        <w:rPr>
          <w:szCs w:val="22"/>
        </w:rPr>
      </w:pPr>
      <w:r>
        <w:t>Les études menées chez l’animal indiquent que l’eravacycline traverse le placenta et qu’elle est retrouvée dans le plasma fœtal. L’eravacycline (et ses métabolites) sont excrétés dans le lait des rates allaitantes.</w:t>
      </w:r>
    </w:p>
    <w:p w14:paraId="46970AFF" w14:textId="77777777" w:rsidR="00AD3977" w:rsidRDefault="00AD3977">
      <w:pPr>
        <w:spacing w:line="240" w:lineRule="auto"/>
        <w:rPr>
          <w:szCs w:val="22"/>
        </w:rPr>
      </w:pPr>
    </w:p>
    <w:p w14:paraId="46970B00" w14:textId="77777777" w:rsidR="00AD3977" w:rsidRDefault="004B077E">
      <w:pPr>
        <w:spacing w:line="240" w:lineRule="auto"/>
        <w:jc w:val="both"/>
        <w:rPr>
          <w:szCs w:val="22"/>
        </w:rPr>
      </w:pPr>
      <w:r>
        <w:t>L’eravacycline n'est pas génotoxique. Aucune étude de cancérogénèse n’été conduite avec l’eravacycline.</w:t>
      </w:r>
    </w:p>
    <w:p w14:paraId="46970B01" w14:textId="77777777" w:rsidR="00AD3977" w:rsidRDefault="00AD3977">
      <w:pPr>
        <w:spacing w:line="240" w:lineRule="auto"/>
        <w:rPr>
          <w:szCs w:val="22"/>
        </w:rPr>
      </w:pPr>
    </w:p>
    <w:p w14:paraId="46970B02" w14:textId="77777777" w:rsidR="00AD3977" w:rsidRDefault="004B077E">
      <w:pPr>
        <w:pStyle w:val="BodytextAgency"/>
        <w:spacing w:after="0" w:line="240" w:lineRule="auto"/>
        <w:jc w:val="both"/>
        <w:rPr>
          <w:rFonts w:ascii="Times New Roman" w:hAnsi="Times New Roman"/>
          <w:sz w:val="22"/>
        </w:rPr>
      </w:pPr>
      <w:r>
        <w:rPr>
          <w:rFonts w:ascii="Times New Roman" w:hAnsi="Times New Roman"/>
          <w:sz w:val="22"/>
        </w:rPr>
        <w:t>Xerava peut présenter un risque de haute persistance dans les sédiments d’eau douce.</w:t>
      </w:r>
    </w:p>
    <w:p w14:paraId="46970B03" w14:textId="77777777" w:rsidR="00AD3977" w:rsidRDefault="00AD3977">
      <w:pPr>
        <w:spacing w:line="240" w:lineRule="auto"/>
        <w:rPr>
          <w:szCs w:val="22"/>
        </w:rPr>
      </w:pPr>
    </w:p>
    <w:p w14:paraId="46970B04" w14:textId="77777777" w:rsidR="00AD3977" w:rsidRDefault="00AD3977">
      <w:pPr>
        <w:spacing w:line="240" w:lineRule="auto"/>
        <w:rPr>
          <w:szCs w:val="22"/>
        </w:rPr>
      </w:pPr>
    </w:p>
    <w:p w14:paraId="46970B05" w14:textId="77777777" w:rsidR="00AD3977" w:rsidRDefault="004B077E">
      <w:pPr>
        <w:pStyle w:val="Style1"/>
        <w:keepNext/>
        <w:numPr>
          <w:ilvl w:val="0"/>
          <w:numId w:val="40"/>
        </w:numPr>
        <w:ind w:left="0" w:firstLine="0"/>
      </w:pPr>
      <w:r>
        <w:t>DONNÉES PHARMACEUTIQUES</w:t>
      </w:r>
    </w:p>
    <w:p w14:paraId="46970B06" w14:textId="77777777" w:rsidR="00AD3977" w:rsidRDefault="00AD3977">
      <w:pPr>
        <w:keepNext/>
        <w:spacing w:line="240" w:lineRule="auto"/>
        <w:rPr>
          <w:szCs w:val="22"/>
        </w:rPr>
      </w:pPr>
    </w:p>
    <w:p w14:paraId="46970B07" w14:textId="77777777" w:rsidR="00AD3977" w:rsidRDefault="004B077E">
      <w:pPr>
        <w:pStyle w:val="ListParagraph"/>
        <w:keepNext/>
        <w:spacing w:line="240" w:lineRule="auto"/>
        <w:ind w:left="0"/>
        <w:outlineLvl w:val="0"/>
        <w:rPr>
          <w:szCs w:val="22"/>
        </w:rPr>
      </w:pPr>
      <w:r>
        <w:rPr>
          <w:b/>
        </w:rPr>
        <w:t>6.1</w:t>
      </w:r>
      <w:r>
        <w:rPr>
          <w:b/>
        </w:rPr>
        <w:tab/>
        <w:t>Liste des excipients</w:t>
      </w:r>
    </w:p>
    <w:p w14:paraId="46970B08" w14:textId="77777777" w:rsidR="00AD3977" w:rsidRDefault="00AD3977">
      <w:pPr>
        <w:keepNext/>
        <w:spacing w:line="240" w:lineRule="auto"/>
        <w:rPr>
          <w:i/>
          <w:szCs w:val="22"/>
        </w:rPr>
      </w:pPr>
    </w:p>
    <w:p w14:paraId="46970B09" w14:textId="77777777" w:rsidR="00AD3977" w:rsidRDefault="004B077E">
      <w:pPr>
        <w:keepNext/>
        <w:spacing w:line="240" w:lineRule="auto"/>
      </w:pPr>
      <w:r>
        <w:t>Mannitol (E421)</w:t>
      </w:r>
    </w:p>
    <w:p w14:paraId="46970B0A" w14:textId="77777777" w:rsidR="00AD3977" w:rsidRDefault="004B077E">
      <w:pPr>
        <w:keepNext/>
        <w:spacing w:line="240" w:lineRule="auto"/>
        <w:rPr>
          <w:szCs w:val="22"/>
        </w:rPr>
      </w:pPr>
      <w:r>
        <w:t>Hydroxyde de sodium (pour l'ajustement du pH)</w:t>
      </w:r>
    </w:p>
    <w:p w14:paraId="46970B0B" w14:textId="77777777" w:rsidR="00AD3977" w:rsidRDefault="004B077E">
      <w:pPr>
        <w:spacing w:line="240" w:lineRule="auto"/>
        <w:rPr>
          <w:szCs w:val="22"/>
        </w:rPr>
      </w:pPr>
      <w:r>
        <w:t>Acide chlorhydrique (pour l’ajustement du pH)</w:t>
      </w:r>
    </w:p>
    <w:p w14:paraId="46970B0C" w14:textId="77777777" w:rsidR="00AD3977" w:rsidRDefault="00AD3977">
      <w:pPr>
        <w:spacing w:line="240" w:lineRule="auto"/>
        <w:rPr>
          <w:szCs w:val="22"/>
        </w:rPr>
      </w:pPr>
    </w:p>
    <w:p w14:paraId="46970B0D" w14:textId="77777777" w:rsidR="00AD3977" w:rsidRDefault="004B077E">
      <w:pPr>
        <w:pStyle w:val="ListParagraph"/>
        <w:keepNext/>
        <w:spacing w:line="240" w:lineRule="auto"/>
        <w:ind w:left="0"/>
        <w:outlineLvl w:val="0"/>
        <w:rPr>
          <w:szCs w:val="22"/>
        </w:rPr>
      </w:pPr>
      <w:r>
        <w:rPr>
          <w:b/>
        </w:rPr>
        <w:t>6.2</w:t>
      </w:r>
      <w:r>
        <w:rPr>
          <w:b/>
        </w:rPr>
        <w:tab/>
        <w:t>Incompatibilités</w:t>
      </w:r>
    </w:p>
    <w:p w14:paraId="46970B0E" w14:textId="77777777" w:rsidR="00AD3977" w:rsidRDefault="00AD3977">
      <w:pPr>
        <w:keepNext/>
        <w:spacing w:line="240" w:lineRule="auto"/>
        <w:rPr>
          <w:szCs w:val="22"/>
        </w:rPr>
      </w:pPr>
    </w:p>
    <w:p w14:paraId="46970B0F" w14:textId="77777777" w:rsidR="00AD3977" w:rsidRDefault="004B077E">
      <w:pPr>
        <w:spacing w:line="240" w:lineRule="auto"/>
        <w:rPr>
          <w:szCs w:val="22"/>
        </w:rPr>
      </w:pPr>
      <w:r>
        <w:t>Ce médicament ne doit pas être mélangé avec d’autres médicaments à l’exception de ceux mentionnés dans la rubrique 6.6.</w:t>
      </w:r>
    </w:p>
    <w:p w14:paraId="46970B10" w14:textId="77777777" w:rsidR="00AD3977" w:rsidRDefault="00AD3977">
      <w:pPr>
        <w:tabs>
          <w:tab w:val="clear" w:pos="567"/>
        </w:tabs>
        <w:spacing w:line="240" w:lineRule="auto"/>
        <w:rPr>
          <w:b/>
          <w:szCs w:val="22"/>
        </w:rPr>
      </w:pPr>
    </w:p>
    <w:p w14:paraId="46970B11" w14:textId="77777777" w:rsidR="00AD3977" w:rsidRDefault="004B077E">
      <w:pPr>
        <w:pStyle w:val="ListParagraph"/>
        <w:keepNext/>
        <w:spacing w:line="240" w:lineRule="auto"/>
        <w:ind w:left="0"/>
        <w:outlineLvl w:val="0"/>
        <w:rPr>
          <w:szCs w:val="22"/>
        </w:rPr>
      </w:pPr>
      <w:r>
        <w:rPr>
          <w:b/>
        </w:rPr>
        <w:lastRenderedPageBreak/>
        <w:t>6.3</w:t>
      </w:r>
      <w:r>
        <w:rPr>
          <w:b/>
        </w:rPr>
        <w:tab/>
        <w:t>Durée de conservation</w:t>
      </w:r>
    </w:p>
    <w:p w14:paraId="46970B12" w14:textId="77777777" w:rsidR="00AD3977" w:rsidRDefault="00AD3977">
      <w:pPr>
        <w:keepNext/>
        <w:spacing w:line="240" w:lineRule="auto"/>
        <w:rPr>
          <w:szCs w:val="22"/>
        </w:rPr>
      </w:pPr>
    </w:p>
    <w:p w14:paraId="46970B13" w14:textId="77777777" w:rsidR="00AD3977" w:rsidRDefault="004B077E">
      <w:pPr>
        <w:keepNext/>
        <w:spacing w:line="240" w:lineRule="auto"/>
        <w:rPr>
          <w:szCs w:val="22"/>
        </w:rPr>
      </w:pPr>
      <w:r>
        <w:t>3 ans</w:t>
      </w:r>
    </w:p>
    <w:p w14:paraId="46970B14" w14:textId="77777777" w:rsidR="00AD3977" w:rsidRDefault="00AD3977">
      <w:pPr>
        <w:spacing w:line="240" w:lineRule="auto"/>
        <w:rPr>
          <w:szCs w:val="22"/>
        </w:rPr>
      </w:pPr>
    </w:p>
    <w:p w14:paraId="46970B15" w14:textId="77777777" w:rsidR="00AD3977" w:rsidRDefault="004B077E">
      <w:pPr>
        <w:spacing w:line="240" w:lineRule="auto"/>
        <w:rPr>
          <w:szCs w:val="22"/>
        </w:rPr>
      </w:pPr>
      <w:r>
        <w:t>La stabilité physico-chimique après reconstitution dans le flacon a été démontrée pendant 1 heure à 25 °C.</w:t>
      </w:r>
    </w:p>
    <w:p w14:paraId="46970B16" w14:textId="77777777" w:rsidR="00AD3977" w:rsidRDefault="00AD3977">
      <w:pPr>
        <w:spacing w:line="240" w:lineRule="auto"/>
        <w:rPr>
          <w:szCs w:val="22"/>
        </w:rPr>
      </w:pPr>
    </w:p>
    <w:p w14:paraId="46970B17" w14:textId="77777777" w:rsidR="00AD3977" w:rsidRDefault="004B077E">
      <w:pPr>
        <w:spacing w:line="240" w:lineRule="auto"/>
        <w:rPr>
          <w:bCs/>
          <w:szCs w:val="22"/>
        </w:rPr>
      </w:pPr>
      <w:r>
        <w:t>La stabilité physico-chimique après dilution a été démontrée pendant 72 heures à une température comprise entre 2 °C et 8 °C et pendant 12 heures à 25 ºC.</w:t>
      </w:r>
    </w:p>
    <w:p w14:paraId="46970B18" w14:textId="77777777" w:rsidR="00AD3977" w:rsidRDefault="00AD3977">
      <w:pPr>
        <w:spacing w:line="240" w:lineRule="auto"/>
        <w:rPr>
          <w:bCs/>
          <w:szCs w:val="22"/>
        </w:rPr>
      </w:pPr>
    </w:p>
    <w:p w14:paraId="46970B19" w14:textId="77777777" w:rsidR="00AD3977" w:rsidRDefault="004B077E">
      <w:pPr>
        <w:spacing w:line="240" w:lineRule="auto"/>
        <w:rPr>
          <w:szCs w:val="22"/>
        </w:rPr>
      </w:pPr>
      <w:r>
        <w:t>D’un point de vue microbiologique, le produit doit être utilisé immédiatement. S’il n’est pas utilisé immédiatement, la durée et les conditions de conservation après ouverture/reconstitution/dilution et avant l’utilisation relèvent de la responsabilité de l’utilisateur et ne doivent normalement pas dépasser 72 heures à une température comprise entre 2 °C et 8 °C, sauf si la méthode de reconstitution/dilution prévient tout risque de contamination microbienne.</w:t>
      </w:r>
    </w:p>
    <w:p w14:paraId="46970B1A" w14:textId="77777777" w:rsidR="00AD3977" w:rsidRDefault="00AD3977">
      <w:pPr>
        <w:spacing w:line="240" w:lineRule="auto"/>
        <w:rPr>
          <w:szCs w:val="22"/>
        </w:rPr>
      </w:pPr>
    </w:p>
    <w:p w14:paraId="46970B1B" w14:textId="77777777" w:rsidR="00AD3977" w:rsidRDefault="004B077E">
      <w:pPr>
        <w:pStyle w:val="ListParagraph"/>
        <w:keepNext/>
        <w:keepLines/>
        <w:spacing w:line="240" w:lineRule="auto"/>
        <w:ind w:left="0"/>
        <w:outlineLvl w:val="0"/>
        <w:rPr>
          <w:b/>
          <w:szCs w:val="22"/>
        </w:rPr>
      </w:pPr>
      <w:r>
        <w:rPr>
          <w:b/>
        </w:rPr>
        <w:t>6.4</w:t>
      </w:r>
      <w:r>
        <w:rPr>
          <w:b/>
        </w:rPr>
        <w:tab/>
        <w:t>Précautions particulières de conservation</w:t>
      </w:r>
    </w:p>
    <w:p w14:paraId="46970B1C" w14:textId="77777777" w:rsidR="00AD3977" w:rsidRDefault="00AD3977">
      <w:pPr>
        <w:keepNext/>
        <w:keepLines/>
        <w:spacing w:line="240" w:lineRule="auto"/>
        <w:rPr>
          <w:rFonts w:eastAsia="Times New Roman"/>
        </w:rPr>
      </w:pPr>
    </w:p>
    <w:p w14:paraId="46970B1D" w14:textId="77777777" w:rsidR="00AD3977" w:rsidRDefault="004B077E">
      <w:pPr>
        <w:keepNext/>
        <w:keepLines/>
        <w:spacing w:line="240" w:lineRule="auto"/>
        <w:rPr>
          <w:rFonts w:eastAsia="Times New Roman"/>
        </w:rPr>
      </w:pPr>
      <w:r>
        <w:t>À conserver au réfrigérateur (entre 2 </w:t>
      </w:r>
      <w:r>
        <w:rPr>
          <w:rFonts w:ascii="Symbol" w:eastAsia="Symbol" w:hAnsi="Symbol" w:cs="Symbol"/>
          <w:szCs w:val="22"/>
        </w:rPr>
        <w:t>°</w:t>
      </w:r>
      <w:r>
        <w:t>C et 8 </w:t>
      </w:r>
      <w:r>
        <w:rPr>
          <w:rFonts w:ascii="Symbol" w:eastAsia="Symbol" w:hAnsi="Symbol" w:cs="Symbol"/>
          <w:szCs w:val="22"/>
        </w:rPr>
        <w:t>°</w:t>
      </w:r>
      <w:r>
        <w:t>C). Conserver le flacon dans la boîte à l’abri de la lumière.</w:t>
      </w:r>
    </w:p>
    <w:p w14:paraId="46970B1E" w14:textId="77777777" w:rsidR="00AD3977" w:rsidRDefault="00AD3977">
      <w:pPr>
        <w:spacing w:line="240" w:lineRule="auto"/>
        <w:rPr>
          <w:rFonts w:eastAsia="Times New Roman"/>
          <w:bCs/>
        </w:rPr>
      </w:pPr>
    </w:p>
    <w:p w14:paraId="46970B1F" w14:textId="77777777" w:rsidR="00AD3977" w:rsidRDefault="004B077E">
      <w:pPr>
        <w:spacing w:line="240" w:lineRule="auto"/>
        <w:rPr>
          <w:i/>
          <w:szCs w:val="22"/>
        </w:rPr>
      </w:pPr>
      <w:r>
        <w:t>Pour les conditions de conservation du médicament après reconstitution et dilution, voir la rubrique 6.3.</w:t>
      </w:r>
    </w:p>
    <w:p w14:paraId="46970B20" w14:textId="77777777" w:rsidR="00AD3977" w:rsidRDefault="00AD3977">
      <w:pPr>
        <w:pStyle w:val="ListParagraph"/>
        <w:spacing w:line="240" w:lineRule="auto"/>
        <w:ind w:left="0"/>
        <w:outlineLvl w:val="0"/>
        <w:rPr>
          <w:b/>
        </w:rPr>
      </w:pPr>
    </w:p>
    <w:p w14:paraId="46970B21" w14:textId="77777777" w:rsidR="00AD3977" w:rsidRDefault="004B077E" w:rsidP="00C932AF">
      <w:pPr>
        <w:pStyle w:val="ListParagraph"/>
        <w:keepNext/>
        <w:spacing w:line="240" w:lineRule="auto"/>
        <w:ind w:left="0"/>
        <w:outlineLvl w:val="0"/>
        <w:rPr>
          <w:b/>
          <w:szCs w:val="22"/>
        </w:rPr>
      </w:pPr>
      <w:r>
        <w:rPr>
          <w:b/>
        </w:rPr>
        <w:t>6.5</w:t>
      </w:r>
      <w:r>
        <w:rPr>
          <w:b/>
        </w:rPr>
        <w:tab/>
        <w:t>Nature et contenu de l’emballage</w:t>
      </w:r>
    </w:p>
    <w:p w14:paraId="46970B22" w14:textId="77777777" w:rsidR="00AD3977" w:rsidRDefault="00AD3977" w:rsidP="00C932AF">
      <w:pPr>
        <w:pStyle w:val="BodytextAgency"/>
        <w:keepNext/>
        <w:spacing w:after="0" w:line="240" w:lineRule="auto"/>
      </w:pPr>
    </w:p>
    <w:p w14:paraId="46970B23" w14:textId="77777777" w:rsidR="00AD3977" w:rsidRDefault="004B077E">
      <w:pPr>
        <w:tabs>
          <w:tab w:val="clear" w:pos="567"/>
          <w:tab w:val="left" w:pos="-142"/>
        </w:tabs>
        <w:spacing w:line="240" w:lineRule="auto"/>
        <w:outlineLvl w:val="0"/>
        <w:rPr>
          <w:szCs w:val="22"/>
        </w:rPr>
      </w:pPr>
      <w:r>
        <w:t>Flacon en verre de type I de 10 </w:t>
      </w:r>
      <w:proofErr w:type="spellStart"/>
      <w:r>
        <w:t>mL</w:t>
      </w:r>
      <w:proofErr w:type="spellEnd"/>
      <w:r>
        <w:t xml:space="preserve"> avec bouchon en caoutchouc butyle et capsule en aluminium.</w:t>
      </w:r>
    </w:p>
    <w:p w14:paraId="46970B24" w14:textId="77777777" w:rsidR="00AD3977" w:rsidRDefault="00AD3977">
      <w:pPr>
        <w:pStyle w:val="BodytextAgency"/>
        <w:spacing w:after="0" w:line="240" w:lineRule="auto"/>
      </w:pPr>
    </w:p>
    <w:p w14:paraId="46970B25" w14:textId="77777777" w:rsidR="00AD3977" w:rsidRDefault="004B077E">
      <w:pPr>
        <w:spacing w:line="240" w:lineRule="auto"/>
        <w:outlineLvl w:val="0"/>
      </w:pPr>
      <w:r>
        <w:t>Présentations : 1 flacon, 10 flacons et conditionnements multiples contenant 12 flacons (12 boîtes de 1).</w:t>
      </w:r>
    </w:p>
    <w:p w14:paraId="46970B26" w14:textId="77777777" w:rsidR="00AD3977" w:rsidRDefault="00AD3977">
      <w:pPr>
        <w:spacing w:line="240" w:lineRule="auto"/>
        <w:outlineLvl w:val="0"/>
      </w:pPr>
    </w:p>
    <w:p w14:paraId="46970B27" w14:textId="77777777" w:rsidR="00AD3977" w:rsidRDefault="004B077E">
      <w:pPr>
        <w:spacing w:line="240" w:lineRule="auto"/>
        <w:outlineLvl w:val="0"/>
      </w:pPr>
      <w:r>
        <w:t>Toutes les présentations peuvent ne pas être commercialisées.</w:t>
      </w:r>
    </w:p>
    <w:p w14:paraId="46970B28" w14:textId="77777777" w:rsidR="00AD3977" w:rsidRDefault="00AD3977">
      <w:pPr>
        <w:pStyle w:val="ListParagraph"/>
        <w:spacing w:line="240" w:lineRule="auto"/>
        <w:ind w:left="0"/>
        <w:outlineLvl w:val="0"/>
        <w:rPr>
          <w:b/>
        </w:rPr>
      </w:pPr>
    </w:p>
    <w:p w14:paraId="46970B29" w14:textId="77777777" w:rsidR="00AD3977" w:rsidRDefault="004B077E" w:rsidP="00C932AF">
      <w:pPr>
        <w:pStyle w:val="ListParagraph"/>
        <w:keepNext/>
        <w:spacing w:line="240" w:lineRule="auto"/>
        <w:ind w:left="0"/>
        <w:outlineLvl w:val="0"/>
        <w:rPr>
          <w:szCs w:val="22"/>
        </w:rPr>
      </w:pPr>
      <w:r>
        <w:rPr>
          <w:b/>
        </w:rPr>
        <w:t>6.6</w:t>
      </w:r>
      <w:r>
        <w:rPr>
          <w:b/>
        </w:rPr>
        <w:tab/>
        <w:t>Précautions particulières d’élimination et de manipulation</w:t>
      </w:r>
    </w:p>
    <w:p w14:paraId="46970B2A" w14:textId="77777777" w:rsidR="00AD3977" w:rsidRDefault="00AD3977" w:rsidP="00C932AF">
      <w:pPr>
        <w:keepNext/>
        <w:spacing w:line="240" w:lineRule="auto"/>
        <w:rPr>
          <w:szCs w:val="22"/>
        </w:rPr>
      </w:pPr>
    </w:p>
    <w:p w14:paraId="46970B2B" w14:textId="77777777" w:rsidR="00AD3977" w:rsidRDefault="004B077E" w:rsidP="00C932AF">
      <w:pPr>
        <w:keepNext/>
        <w:spacing w:line="240" w:lineRule="auto"/>
        <w:rPr>
          <w:szCs w:val="22"/>
          <w:u w:val="single"/>
        </w:rPr>
      </w:pPr>
      <w:r>
        <w:rPr>
          <w:u w:val="single"/>
        </w:rPr>
        <w:t>Précautions générales</w:t>
      </w:r>
    </w:p>
    <w:p w14:paraId="46970B2C" w14:textId="77777777" w:rsidR="00AD3977" w:rsidRDefault="00AD3977" w:rsidP="00C932AF">
      <w:pPr>
        <w:keepNext/>
        <w:spacing w:line="240" w:lineRule="auto"/>
        <w:rPr>
          <w:szCs w:val="22"/>
        </w:rPr>
      </w:pPr>
    </w:p>
    <w:p w14:paraId="46970B2D" w14:textId="77777777" w:rsidR="00AD3977" w:rsidRDefault="004B077E">
      <w:pPr>
        <w:spacing w:line="240" w:lineRule="auto"/>
        <w:rPr>
          <w:szCs w:val="22"/>
        </w:rPr>
      </w:pPr>
      <w:r>
        <w:t>Chaque flacon est à usage unique.</w:t>
      </w:r>
    </w:p>
    <w:p w14:paraId="46970B2E" w14:textId="77777777" w:rsidR="00AD3977" w:rsidRDefault="00AD3977">
      <w:pPr>
        <w:spacing w:line="240" w:lineRule="auto"/>
        <w:rPr>
          <w:szCs w:val="22"/>
        </w:rPr>
      </w:pPr>
    </w:p>
    <w:p w14:paraId="46970B2F" w14:textId="77777777" w:rsidR="00AD3977" w:rsidRDefault="004B077E">
      <w:pPr>
        <w:numPr>
          <w:ilvl w:val="12"/>
          <w:numId w:val="0"/>
        </w:numPr>
        <w:spacing w:line="240" w:lineRule="auto"/>
        <w:ind w:right="-2"/>
      </w:pPr>
      <w:r>
        <w:t>Une technique aseptique doit être utilisée lors de la préparation de la solution pour perfusion.</w:t>
      </w:r>
    </w:p>
    <w:p w14:paraId="46970B30" w14:textId="77777777" w:rsidR="00AD3977" w:rsidRDefault="00AD3977">
      <w:pPr>
        <w:numPr>
          <w:ilvl w:val="12"/>
          <w:numId w:val="0"/>
        </w:numPr>
        <w:spacing w:line="240" w:lineRule="auto"/>
        <w:ind w:right="-2"/>
      </w:pPr>
    </w:p>
    <w:p w14:paraId="46970B31" w14:textId="77777777" w:rsidR="00AD3977" w:rsidRDefault="004B077E" w:rsidP="00C932AF">
      <w:pPr>
        <w:keepNext/>
        <w:numPr>
          <w:ilvl w:val="12"/>
          <w:numId w:val="0"/>
        </w:numPr>
        <w:spacing w:line="240" w:lineRule="auto"/>
        <w:ind w:right="-2"/>
        <w:rPr>
          <w:b/>
          <w:i/>
        </w:rPr>
      </w:pPr>
      <w:r>
        <w:rPr>
          <w:b/>
          <w:i/>
        </w:rPr>
        <w:t xml:space="preserve">Préparation de la solution reconstituée </w:t>
      </w:r>
    </w:p>
    <w:p w14:paraId="46970B32" w14:textId="77777777" w:rsidR="00AD3977" w:rsidRDefault="004B077E">
      <w:pPr>
        <w:numPr>
          <w:ilvl w:val="12"/>
          <w:numId w:val="0"/>
        </w:numPr>
        <w:spacing w:line="240" w:lineRule="auto"/>
      </w:pPr>
      <w:r>
        <w:t>Chaque flacon de poudre, et ce pour le nombre de flacons requis, doit être reconstitué avec 5 </w:t>
      </w:r>
      <w:proofErr w:type="spellStart"/>
      <w:r>
        <w:t>mL</w:t>
      </w:r>
      <w:proofErr w:type="spellEnd"/>
      <w:r>
        <w:t xml:space="preserve"> d’eau pour préparations injectables ou 5 </w:t>
      </w:r>
      <w:proofErr w:type="spellStart"/>
      <w:r>
        <w:t>mL</w:t>
      </w:r>
      <w:proofErr w:type="spellEnd"/>
      <w:r>
        <w:t xml:space="preserve"> de chlorure de sodium 9 mg/</w:t>
      </w:r>
      <w:proofErr w:type="spellStart"/>
      <w:r>
        <w:t>mL</w:t>
      </w:r>
      <w:proofErr w:type="spellEnd"/>
      <w:r>
        <w:t xml:space="preserve"> (0,9%) solution injectable, puis agité doucement jusqu’à dissolution complète de la poudre. Les secousses ou les mouvements rapides doivent être évités, car ils peuvent provoquer la formation de mousse.</w:t>
      </w:r>
    </w:p>
    <w:p w14:paraId="46970B33" w14:textId="77777777" w:rsidR="00AD3977" w:rsidRDefault="00AD3977">
      <w:pPr>
        <w:numPr>
          <w:ilvl w:val="12"/>
          <w:numId w:val="0"/>
        </w:numPr>
        <w:tabs>
          <w:tab w:val="clear" w:pos="567"/>
        </w:tabs>
        <w:spacing w:line="240" w:lineRule="auto"/>
      </w:pPr>
    </w:p>
    <w:p w14:paraId="46970B34" w14:textId="77777777" w:rsidR="00AD3977" w:rsidRDefault="004B077E">
      <w:pPr>
        <w:numPr>
          <w:ilvl w:val="12"/>
          <w:numId w:val="0"/>
        </w:numPr>
        <w:tabs>
          <w:tab w:val="clear" w:pos="567"/>
        </w:tabs>
        <w:spacing w:line="240" w:lineRule="auto"/>
        <w:rPr>
          <w:szCs w:val="22"/>
        </w:rPr>
      </w:pPr>
      <w:r>
        <w:t>Après reconstitution, Xerava doit être une solution limpide, jaune pâle à orange. La solution ne doit pas être utilisée si des particules sont détectées ou si elle est trouble.</w:t>
      </w:r>
    </w:p>
    <w:p w14:paraId="46970B35" w14:textId="77777777" w:rsidR="00AD3977" w:rsidRDefault="00AD3977">
      <w:pPr>
        <w:numPr>
          <w:ilvl w:val="12"/>
          <w:numId w:val="0"/>
        </w:numPr>
        <w:spacing w:line="240" w:lineRule="auto"/>
        <w:ind w:right="-2"/>
        <w:rPr>
          <w:b/>
          <w:i/>
        </w:rPr>
      </w:pPr>
    </w:p>
    <w:p w14:paraId="46970B36" w14:textId="77777777" w:rsidR="00AD3977" w:rsidRDefault="004B077E" w:rsidP="00C932AF">
      <w:pPr>
        <w:keepNext/>
        <w:numPr>
          <w:ilvl w:val="12"/>
          <w:numId w:val="0"/>
        </w:numPr>
        <w:spacing w:line="240" w:lineRule="auto"/>
        <w:ind w:right="-2"/>
        <w:rPr>
          <w:b/>
          <w:i/>
        </w:rPr>
      </w:pPr>
      <w:r>
        <w:rPr>
          <w:b/>
          <w:i/>
        </w:rPr>
        <w:t>Préparation de la solution pour la perfusion</w:t>
      </w:r>
    </w:p>
    <w:p w14:paraId="46970B37" w14:textId="77777777" w:rsidR="00AD3977" w:rsidRDefault="004B077E">
      <w:pPr>
        <w:numPr>
          <w:ilvl w:val="12"/>
          <w:numId w:val="0"/>
        </w:numPr>
        <w:spacing w:line="240" w:lineRule="auto"/>
        <w:ind w:right="-2"/>
      </w:pPr>
      <w:r>
        <w:t>Pour l’administration, la solution reconstituée doit être ensuite diluée avec une solution injectable de chlorure de sodium à 9 mg/</w:t>
      </w:r>
      <w:proofErr w:type="spellStart"/>
      <w:r>
        <w:t>mL</w:t>
      </w:r>
      <w:proofErr w:type="spellEnd"/>
      <w:r>
        <w:t xml:space="preserve"> (0,9 %). Le volume calculé de la solution reconstituée doit être ajouté à la poche de perfusion pour obtenir une concentration cible de 0,3 mg/</w:t>
      </w:r>
      <w:proofErr w:type="spellStart"/>
      <w:r>
        <w:t>mL</w:t>
      </w:r>
      <w:proofErr w:type="spellEnd"/>
      <w:r>
        <w:t>, dans un intervalle de 0,2 à 0,6 mg/</w:t>
      </w:r>
      <w:proofErr w:type="spellStart"/>
      <w:r>
        <w:t>mL</w:t>
      </w:r>
      <w:proofErr w:type="spellEnd"/>
      <w:r>
        <w:t>. Voir les exemples de calculs dans le tableau</w:t>
      </w:r>
      <w:ins w:id="309" w:author="Author">
        <w:r>
          <w:t> 3 (adultes) et le tableau</w:t>
        </w:r>
      </w:ins>
      <w:r>
        <w:t xml:space="preserve"> 4</w:t>
      </w:r>
      <w:ins w:id="310" w:author="Author">
        <w:r>
          <w:t xml:space="preserve"> (adolescents de 12 à 17 ans)</w:t>
        </w:r>
      </w:ins>
      <w:r>
        <w:t>.</w:t>
      </w:r>
    </w:p>
    <w:p w14:paraId="46970B38" w14:textId="77777777" w:rsidR="00AD3977" w:rsidRDefault="00AD3977">
      <w:pPr>
        <w:numPr>
          <w:ilvl w:val="12"/>
          <w:numId w:val="0"/>
        </w:numPr>
        <w:spacing w:line="240" w:lineRule="auto"/>
        <w:ind w:right="-2"/>
      </w:pPr>
    </w:p>
    <w:p w14:paraId="46970B39" w14:textId="77777777" w:rsidR="00AD3977" w:rsidRDefault="004B077E">
      <w:pPr>
        <w:numPr>
          <w:ilvl w:val="12"/>
          <w:numId w:val="0"/>
        </w:numPr>
        <w:spacing w:line="240" w:lineRule="auto"/>
        <w:ind w:right="-2"/>
      </w:pPr>
      <w:r>
        <w:lastRenderedPageBreak/>
        <w:t>Retourner doucement la poche de perfusion pour mélanger la solution.</w:t>
      </w:r>
    </w:p>
    <w:p w14:paraId="46970B3A" w14:textId="77777777" w:rsidR="00AD3977" w:rsidRDefault="00AD3977">
      <w:pPr>
        <w:numPr>
          <w:ilvl w:val="12"/>
          <w:numId w:val="0"/>
        </w:numPr>
        <w:spacing w:line="240" w:lineRule="auto"/>
        <w:ind w:right="-2"/>
      </w:pPr>
    </w:p>
    <w:p w14:paraId="46970B3B" w14:textId="77777777" w:rsidR="00AD3977" w:rsidRDefault="004B077E">
      <w:pPr>
        <w:pStyle w:val="Caption"/>
        <w:keepNext/>
        <w:spacing w:after="120"/>
        <w:rPr>
          <w:sz w:val="22"/>
          <w:szCs w:val="22"/>
          <w:vertAlign w:val="superscript"/>
        </w:rPr>
      </w:pPr>
      <w:r>
        <w:rPr>
          <w:sz w:val="22"/>
          <w:szCs w:val="22"/>
        </w:rPr>
        <w:t>Tableau </w:t>
      </w:r>
      <w:ins w:id="311" w:author="Author">
        <w:r>
          <w:rPr>
            <w:sz w:val="22"/>
            <w:szCs w:val="22"/>
          </w:rPr>
          <w:t>3</w:t>
        </w:r>
      </w:ins>
      <w:del w:id="312" w:author="Author">
        <w:r>
          <w:rPr>
            <w:sz w:val="22"/>
            <w:szCs w:val="22"/>
          </w:rPr>
          <w:delText>4</w:delText>
        </w:r>
      </w:del>
      <w:r>
        <w:rPr>
          <w:sz w:val="22"/>
          <w:szCs w:val="22"/>
        </w:rPr>
        <w:tab/>
        <w:t xml:space="preserve">Exemples de calculs pour des </w:t>
      </w:r>
      <w:ins w:id="313" w:author="Author">
        <w:r>
          <w:rPr>
            <w:sz w:val="22"/>
            <w:szCs w:val="22"/>
          </w:rPr>
          <w:t xml:space="preserve">patients adultes ayant un </w:t>
        </w:r>
      </w:ins>
      <w:r>
        <w:rPr>
          <w:sz w:val="22"/>
          <w:szCs w:val="22"/>
        </w:rPr>
        <w:t>poids compris entre 40 kg et 200 kg</w:t>
      </w:r>
      <w:r>
        <w:rPr>
          <w:sz w:val="22"/>
          <w:szCs w:val="22"/>
          <w:vertAlign w:val="superscript"/>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0A0" w:firstRow="1" w:lastRow="0" w:firstColumn="1" w:lastColumn="0" w:noHBand="0" w:noVBand="0"/>
      </w:tblPr>
      <w:tblGrid>
        <w:gridCol w:w="1330"/>
        <w:gridCol w:w="1423"/>
        <w:gridCol w:w="1633"/>
        <w:gridCol w:w="2272"/>
        <w:gridCol w:w="2403"/>
      </w:tblGrid>
      <w:tr w:rsidR="00AD3977" w14:paraId="46970B43" w14:textId="77777777">
        <w:tc>
          <w:tcPr>
            <w:tcW w:w="734" w:type="pct"/>
          </w:tcPr>
          <w:p w14:paraId="46970B3C" w14:textId="77777777" w:rsidR="00AD3977" w:rsidRDefault="004B077E">
            <w:pPr>
              <w:pStyle w:val="Caption"/>
              <w:keepNext/>
              <w:spacing w:before="20"/>
              <w:rPr>
                <w:b w:val="0"/>
              </w:rPr>
            </w:pPr>
            <w:r>
              <w:t>Poids du patient</w:t>
            </w:r>
          </w:p>
          <w:p w14:paraId="46970B3D" w14:textId="77777777" w:rsidR="00AD3977" w:rsidRDefault="004B077E">
            <w:pPr>
              <w:keepNext/>
              <w:spacing w:before="20" w:after="20"/>
              <w:rPr>
                <w:b/>
                <w:sz w:val="20"/>
              </w:rPr>
            </w:pPr>
            <w:r>
              <w:rPr>
                <w:b/>
                <w:sz w:val="20"/>
              </w:rPr>
              <w:t>(kg)</w:t>
            </w:r>
          </w:p>
        </w:tc>
        <w:tc>
          <w:tcPr>
            <w:tcW w:w="785" w:type="pct"/>
          </w:tcPr>
          <w:p w14:paraId="46970B3E" w14:textId="77777777" w:rsidR="00AD3977" w:rsidRDefault="004B077E">
            <w:pPr>
              <w:keepNext/>
              <w:spacing w:before="20" w:after="20"/>
              <w:jc w:val="center"/>
              <w:rPr>
                <w:b/>
                <w:sz w:val="20"/>
              </w:rPr>
            </w:pPr>
            <w:r>
              <w:rPr>
                <w:b/>
                <w:sz w:val="20"/>
              </w:rPr>
              <w:t xml:space="preserve">Dose totale </w:t>
            </w:r>
          </w:p>
          <w:p w14:paraId="46970B3F" w14:textId="77777777" w:rsidR="00AD3977" w:rsidRDefault="004B077E">
            <w:pPr>
              <w:keepNext/>
              <w:spacing w:before="20" w:after="20"/>
              <w:jc w:val="center"/>
              <w:rPr>
                <w:b/>
                <w:sz w:val="20"/>
              </w:rPr>
            </w:pPr>
            <w:r>
              <w:rPr>
                <w:b/>
                <w:sz w:val="20"/>
              </w:rPr>
              <w:t>(mg)</w:t>
            </w:r>
          </w:p>
        </w:tc>
        <w:tc>
          <w:tcPr>
            <w:tcW w:w="901" w:type="pct"/>
          </w:tcPr>
          <w:p w14:paraId="46970B40" w14:textId="77777777" w:rsidR="00AD3977" w:rsidRDefault="004B077E">
            <w:pPr>
              <w:keepNext/>
              <w:spacing w:before="20" w:after="20"/>
              <w:jc w:val="center"/>
              <w:rPr>
                <w:b/>
                <w:sz w:val="20"/>
              </w:rPr>
            </w:pPr>
            <w:r>
              <w:rPr>
                <w:b/>
                <w:sz w:val="20"/>
              </w:rPr>
              <w:t>Nombre de flacons à reconstituer</w:t>
            </w:r>
          </w:p>
        </w:tc>
        <w:tc>
          <w:tcPr>
            <w:tcW w:w="1254" w:type="pct"/>
          </w:tcPr>
          <w:p w14:paraId="46970B41" w14:textId="77777777" w:rsidR="00AD3977" w:rsidRDefault="004B077E">
            <w:pPr>
              <w:keepNext/>
              <w:spacing w:before="20" w:after="20"/>
              <w:jc w:val="center"/>
              <w:rPr>
                <w:b/>
                <w:sz w:val="20"/>
              </w:rPr>
            </w:pPr>
            <w:r>
              <w:rPr>
                <w:b/>
                <w:sz w:val="20"/>
              </w:rPr>
              <w:t xml:space="preserve">Volume total </w:t>
            </w:r>
            <w:r>
              <w:rPr>
                <w:sz w:val="20"/>
              </w:rPr>
              <w:t xml:space="preserve">de solution reconstituée </w:t>
            </w:r>
            <w:r>
              <w:rPr>
                <w:b/>
                <w:sz w:val="20"/>
              </w:rPr>
              <w:t>(</w:t>
            </w:r>
            <w:proofErr w:type="spellStart"/>
            <w:r>
              <w:rPr>
                <w:b/>
                <w:sz w:val="20"/>
              </w:rPr>
              <w:t>mL</w:t>
            </w:r>
            <w:proofErr w:type="spellEnd"/>
            <w:r>
              <w:rPr>
                <w:b/>
                <w:sz w:val="20"/>
              </w:rPr>
              <w:t>)</w:t>
            </w:r>
          </w:p>
        </w:tc>
        <w:tc>
          <w:tcPr>
            <w:tcW w:w="1326" w:type="pct"/>
          </w:tcPr>
          <w:p w14:paraId="46970B42" w14:textId="77777777" w:rsidR="00AD3977" w:rsidRDefault="004B077E">
            <w:pPr>
              <w:keepNext/>
              <w:spacing w:before="20" w:after="20"/>
              <w:jc w:val="center"/>
              <w:rPr>
                <w:b/>
                <w:sz w:val="20"/>
              </w:rPr>
            </w:pPr>
            <w:r>
              <w:rPr>
                <w:b/>
                <w:sz w:val="20"/>
              </w:rPr>
              <w:t>Taille recommandée de la poche à perfusion</w:t>
            </w:r>
            <w:ins w:id="314" w:author="Author">
              <w:r>
                <w:rPr>
                  <w:b/>
                  <w:sz w:val="20"/>
                </w:rPr>
                <w:t xml:space="preserve"> (</w:t>
              </w:r>
              <w:proofErr w:type="spellStart"/>
              <w:r>
                <w:rPr>
                  <w:b/>
                  <w:sz w:val="20"/>
                </w:rPr>
                <w:t>mL</w:t>
              </w:r>
              <w:proofErr w:type="spellEnd"/>
              <w:r>
                <w:rPr>
                  <w:b/>
                  <w:sz w:val="20"/>
                </w:rPr>
                <w:t>)</w:t>
              </w:r>
            </w:ins>
            <w:r>
              <w:rPr>
                <w:b/>
                <w:sz w:val="20"/>
              </w:rPr>
              <w:t xml:space="preserve"> </w:t>
            </w:r>
          </w:p>
        </w:tc>
      </w:tr>
      <w:tr w:rsidR="00AD3977" w14:paraId="46970B49" w14:textId="77777777">
        <w:tc>
          <w:tcPr>
            <w:tcW w:w="734" w:type="pct"/>
          </w:tcPr>
          <w:p w14:paraId="46970B44" w14:textId="77777777" w:rsidR="00AD3977" w:rsidRDefault="004B077E">
            <w:pPr>
              <w:keepNext/>
              <w:spacing w:before="20" w:after="20"/>
              <w:rPr>
                <w:sz w:val="20"/>
              </w:rPr>
            </w:pPr>
            <w:r>
              <w:rPr>
                <w:sz w:val="20"/>
              </w:rPr>
              <w:t>40</w:t>
            </w:r>
          </w:p>
        </w:tc>
        <w:tc>
          <w:tcPr>
            <w:tcW w:w="785" w:type="pct"/>
          </w:tcPr>
          <w:p w14:paraId="46970B45" w14:textId="77777777" w:rsidR="00AD3977" w:rsidRDefault="004B077E">
            <w:pPr>
              <w:keepNext/>
              <w:spacing w:before="20" w:after="20"/>
              <w:jc w:val="center"/>
              <w:rPr>
                <w:sz w:val="20"/>
              </w:rPr>
            </w:pPr>
            <w:r>
              <w:rPr>
                <w:sz w:val="20"/>
              </w:rPr>
              <w:t>40</w:t>
            </w:r>
          </w:p>
        </w:tc>
        <w:tc>
          <w:tcPr>
            <w:tcW w:w="901" w:type="pct"/>
          </w:tcPr>
          <w:p w14:paraId="46970B46" w14:textId="77777777" w:rsidR="00AD3977" w:rsidRDefault="004B077E">
            <w:pPr>
              <w:keepNext/>
              <w:spacing w:before="20" w:after="20"/>
              <w:jc w:val="center"/>
              <w:rPr>
                <w:sz w:val="20"/>
              </w:rPr>
            </w:pPr>
            <w:r>
              <w:rPr>
                <w:sz w:val="20"/>
              </w:rPr>
              <w:t>1</w:t>
            </w:r>
          </w:p>
        </w:tc>
        <w:tc>
          <w:tcPr>
            <w:tcW w:w="1254" w:type="pct"/>
          </w:tcPr>
          <w:p w14:paraId="46970B47" w14:textId="77777777" w:rsidR="00AD3977" w:rsidRDefault="004B077E">
            <w:pPr>
              <w:keepNext/>
              <w:spacing w:before="20" w:after="20"/>
              <w:jc w:val="center"/>
              <w:rPr>
                <w:sz w:val="20"/>
              </w:rPr>
            </w:pPr>
            <w:r>
              <w:rPr>
                <w:sz w:val="20"/>
              </w:rPr>
              <w:t>2</w:t>
            </w:r>
          </w:p>
        </w:tc>
        <w:tc>
          <w:tcPr>
            <w:tcW w:w="1326" w:type="pct"/>
          </w:tcPr>
          <w:p w14:paraId="46970B48" w14:textId="77777777" w:rsidR="00AD3977" w:rsidRDefault="004B077E">
            <w:pPr>
              <w:keepNext/>
              <w:spacing w:before="20" w:after="20"/>
              <w:jc w:val="center"/>
              <w:rPr>
                <w:sz w:val="20"/>
              </w:rPr>
            </w:pPr>
            <w:r>
              <w:rPr>
                <w:sz w:val="20"/>
              </w:rPr>
              <w:t>100</w:t>
            </w:r>
            <w:del w:id="315" w:author="Author">
              <w:r>
                <w:rPr>
                  <w:sz w:val="20"/>
                </w:rPr>
                <w:delText> mL</w:delText>
              </w:r>
            </w:del>
          </w:p>
        </w:tc>
      </w:tr>
      <w:tr w:rsidR="00AD3977" w14:paraId="46970B4F" w14:textId="77777777">
        <w:tc>
          <w:tcPr>
            <w:tcW w:w="734" w:type="pct"/>
          </w:tcPr>
          <w:p w14:paraId="46970B4A" w14:textId="77777777" w:rsidR="00AD3977" w:rsidRDefault="004B077E">
            <w:pPr>
              <w:keepNext/>
              <w:spacing w:before="20" w:after="20"/>
              <w:rPr>
                <w:sz w:val="20"/>
              </w:rPr>
            </w:pPr>
            <w:r>
              <w:rPr>
                <w:sz w:val="20"/>
              </w:rPr>
              <w:t>60</w:t>
            </w:r>
          </w:p>
        </w:tc>
        <w:tc>
          <w:tcPr>
            <w:tcW w:w="785" w:type="pct"/>
          </w:tcPr>
          <w:p w14:paraId="46970B4B" w14:textId="77777777" w:rsidR="00AD3977" w:rsidRDefault="004B077E">
            <w:pPr>
              <w:keepNext/>
              <w:spacing w:before="20" w:after="20"/>
              <w:jc w:val="center"/>
              <w:rPr>
                <w:sz w:val="20"/>
              </w:rPr>
            </w:pPr>
            <w:r>
              <w:rPr>
                <w:sz w:val="20"/>
              </w:rPr>
              <w:t>60</w:t>
            </w:r>
          </w:p>
        </w:tc>
        <w:tc>
          <w:tcPr>
            <w:tcW w:w="901" w:type="pct"/>
          </w:tcPr>
          <w:p w14:paraId="46970B4C" w14:textId="77777777" w:rsidR="00AD3977" w:rsidRDefault="004B077E">
            <w:pPr>
              <w:keepNext/>
              <w:spacing w:before="20" w:after="20"/>
              <w:jc w:val="center"/>
              <w:rPr>
                <w:sz w:val="20"/>
              </w:rPr>
            </w:pPr>
            <w:r>
              <w:rPr>
                <w:sz w:val="20"/>
              </w:rPr>
              <w:t>1</w:t>
            </w:r>
          </w:p>
        </w:tc>
        <w:tc>
          <w:tcPr>
            <w:tcW w:w="1254" w:type="pct"/>
          </w:tcPr>
          <w:p w14:paraId="46970B4D" w14:textId="77777777" w:rsidR="00AD3977" w:rsidRDefault="004B077E">
            <w:pPr>
              <w:keepNext/>
              <w:spacing w:before="20" w:after="20"/>
              <w:jc w:val="center"/>
              <w:rPr>
                <w:sz w:val="20"/>
              </w:rPr>
            </w:pPr>
            <w:r>
              <w:rPr>
                <w:sz w:val="20"/>
              </w:rPr>
              <w:t>3</w:t>
            </w:r>
          </w:p>
        </w:tc>
        <w:tc>
          <w:tcPr>
            <w:tcW w:w="1326" w:type="pct"/>
          </w:tcPr>
          <w:p w14:paraId="46970B4E" w14:textId="77777777" w:rsidR="00AD3977" w:rsidRDefault="004B077E">
            <w:pPr>
              <w:keepNext/>
              <w:spacing w:before="20" w:after="20"/>
              <w:jc w:val="center"/>
              <w:rPr>
                <w:sz w:val="20"/>
              </w:rPr>
            </w:pPr>
            <w:r>
              <w:rPr>
                <w:sz w:val="20"/>
              </w:rPr>
              <w:t>250</w:t>
            </w:r>
            <w:del w:id="316" w:author="Author">
              <w:r>
                <w:rPr>
                  <w:sz w:val="20"/>
                </w:rPr>
                <w:delText> mL</w:delText>
              </w:r>
            </w:del>
          </w:p>
        </w:tc>
      </w:tr>
      <w:tr w:rsidR="00AD3977" w14:paraId="46970B55" w14:textId="77777777">
        <w:tc>
          <w:tcPr>
            <w:tcW w:w="734" w:type="pct"/>
          </w:tcPr>
          <w:p w14:paraId="46970B50" w14:textId="77777777" w:rsidR="00AD3977" w:rsidRDefault="004B077E">
            <w:pPr>
              <w:keepNext/>
              <w:spacing w:before="20" w:after="20"/>
              <w:rPr>
                <w:sz w:val="20"/>
              </w:rPr>
            </w:pPr>
            <w:r>
              <w:rPr>
                <w:sz w:val="20"/>
              </w:rPr>
              <w:t>80</w:t>
            </w:r>
          </w:p>
        </w:tc>
        <w:tc>
          <w:tcPr>
            <w:tcW w:w="785" w:type="pct"/>
          </w:tcPr>
          <w:p w14:paraId="46970B51" w14:textId="77777777" w:rsidR="00AD3977" w:rsidRDefault="004B077E">
            <w:pPr>
              <w:keepNext/>
              <w:spacing w:before="20" w:after="20"/>
              <w:jc w:val="center"/>
              <w:rPr>
                <w:sz w:val="20"/>
              </w:rPr>
            </w:pPr>
            <w:r>
              <w:rPr>
                <w:sz w:val="20"/>
              </w:rPr>
              <w:t>80</w:t>
            </w:r>
          </w:p>
        </w:tc>
        <w:tc>
          <w:tcPr>
            <w:tcW w:w="901" w:type="pct"/>
          </w:tcPr>
          <w:p w14:paraId="46970B52" w14:textId="77777777" w:rsidR="00AD3977" w:rsidRDefault="004B077E">
            <w:pPr>
              <w:keepNext/>
              <w:spacing w:before="20" w:after="20"/>
              <w:jc w:val="center"/>
              <w:rPr>
                <w:sz w:val="20"/>
              </w:rPr>
            </w:pPr>
            <w:r>
              <w:rPr>
                <w:sz w:val="20"/>
              </w:rPr>
              <w:t>1</w:t>
            </w:r>
          </w:p>
        </w:tc>
        <w:tc>
          <w:tcPr>
            <w:tcW w:w="1254" w:type="pct"/>
          </w:tcPr>
          <w:p w14:paraId="46970B53" w14:textId="77777777" w:rsidR="00AD3977" w:rsidRDefault="004B077E">
            <w:pPr>
              <w:keepNext/>
              <w:spacing w:before="20" w:after="20"/>
              <w:jc w:val="center"/>
              <w:rPr>
                <w:sz w:val="20"/>
              </w:rPr>
            </w:pPr>
            <w:r>
              <w:rPr>
                <w:sz w:val="20"/>
              </w:rPr>
              <w:t>4</w:t>
            </w:r>
          </w:p>
        </w:tc>
        <w:tc>
          <w:tcPr>
            <w:tcW w:w="1326" w:type="pct"/>
          </w:tcPr>
          <w:p w14:paraId="46970B54" w14:textId="77777777" w:rsidR="00AD3977" w:rsidRDefault="004B077E">
            <w:pPr>
              <w:keepNext/>
              <w:spacing w:before="20" w:after="20"/>
              <w:jc w:val="center"/>
              <w:rPr>
                <w:sz w:val="20"/>
              </w:rPr>
            </w:pPr>
            <w:r>
              <w:rPr>
                <w:sz w:val="20"/>
              </w:rPr>
              <w:t>250</w:t>
            </w:r>
            <w:del w:id="317" w:author="Author">
              <w:r>
                <w:rPr>
                  <w:sz w:val="20"/>
                </w:rPr>
                <w:delText> mL</w:delText>
              </w:r>
            </w:del>
          </w:p>
        </w:tc>
      </w:tr>
      <w:tr w:rsidR="00AD3977" w14:paraId="46970B5B" w14:textId="77777777">
        <w:tc>
          <w:tcPr>
            <w:tcW w:w="734" w:type="pct"/>
          </w:tcPr>
          <w:p w14:paraId="46970B56" w14:textId="77777777" w:rsidR="00AD3977" w:rsidRDefault="004B077E">
            <w:pPr>
              <w:keepNext/>
              <w:spacing w:before="20" w:after="20"/>
              <w:rPr>
                <w:sz w:val="20"/>
              </w:rPr>
            </w:pPr>
            <w:r>
              <w:rPr>
                <w:sz w:val="20"/>
              </w:rPr>
              <w:t>100</w:t>
            </w:r>
          </w:p>
        </w:tc>
        <w:tc>
          <w:tcPr>
            <w:tcW w:w="785" w:type="pct"/>
          </w:tcPr>
          <w:p w14:paraId="46970B57" w14:textId="77777777" w:rsidR="00AD3977" w:rsidRDefault="004B077E">
            <w:pPr>
              <w:keepNext/>
              <w:spacing w:before="20" w:after="20"/>
              <w:jc w:val="center"/>
              <w:rPr>
                <w:sz w:val="20"/>
              </w:rPr>
            </w:pPr>
            <w:r>
              <w:rPr>
                <w:sz w:val="20"/>
              </w:rPr>
              <w:t>100</w:t>
            </w:r>
          </w:p>
        </w:tc>
        <w:tc>
          <w:tcPr>
            <w:tcW w:w="901" w:type="pct"/>
          </w:tcPr>
          <w:p w14:paraId="46970B58" w14:textId="77777777" w:rsidR="00AD3977" w:rsidRDefault="004B077E">
            <w:pPr>
              <w:keepNext/>
              <w:spacing w:before="20" w:after="20"/>
              <w:jc w:val="center"/>
              <w:rPr>
                <w:sz w:val="20"/>
              </w:rPr>
            </w:pPr>
            <w:r>
              <w:rPr>
                <w:sz w:val="20"/>
              </w:rPr>
              <w:t>1</w:t>
            </w:r>
          </w:p>
        </w:tc>
        <w:tc>
          <w:tcPr>
            <w:tcW w:w="1254" w:type="pct"/>
          </w:tcPr>
          <w:p w14:paraId="46970B59" w14:textId="77777777" w:rsidR="00AD3977" w:rsidRDefault="004B077E">
            <w:pPr>
              <w:keepNext/>
              <w:spacing w:before="20" w:after="20"/>
              <w:jc w:val="center"/>
              <w:rPr>
                <w:sz w:val="20"/>
              </w:rPr>
            </w:pPr>
            <w:r>
              <w:rPr>
                <w:sz w:val="20"/>
              </w:rPr>
              <w:t>5</w:t>
            </w:r>
          </w:p>
        </w:tc>
        <w:tc>
          <w:tcPr>
            <w:tcW w:w="1326" w:type="pct"/>
          </w:tcPr>
          <w:p w14:paraId="46970B5A" w14:textId="77777777" w:rsidR="00AD3977" w:rsidRDefault="004B077E">
            <w:pPr>
              <w:keepNext/>
              <w:spacing w:before="20" w:after="20"/>
              <w:jc w:val="center"/>
              <w:rPr>
                <w:sz w:val="20"/>
              </w:rPr>
            </w:pPr>
            <w:r>
              <w:rPr>
                <w:sz w:val="20"/>
              </w:rPr>
              <w:t>250</w:t>
            </w:r>
            <w:del w:id="318" w:author="Author">
              <w:r>
                <w:rPr>
                  <w:sz w:val="20"/>
                </w:rPr>
                <w:delText> mL</w:delText>
              </w:r>
            </w:del>
          </w:p>
        </w:tc>
      </w:tr>
      <w:tr w:rsidR="00AD3977" w14:paraId="46970B61" w14:textId="77777777">
        <w:tc>
          <w:tcPr>
            <w:tcW w:w="734" w:type="pct"/>
          </w:tcPr>
          <w:p w14:paraId="46970B5C" w14:textId="77777777" w:rsidR="00AD3977" w:rsidRDefault="004B077E">
            <w:pPr>
              <w:keepNext/>
              <w:spacing w:before="20" w:after="20"/>
              <w:rPr>
                <w:sz w:val="20"/>
              </w:rPr>
            </w:pPr>
            <w:r>
              <w:rPr>
                <w:sz w:val="20"/>
              </w:rPr>
              <w:t>150</w:t>
            </w:r>
          </w:p>
        </w:tc>
        <w:tc>
          <w:tcPr>
            <w:tcW w:w="785" w:type="pct"/>
          </w:tcPr>
          <w:p w14:paraId="46970B5D" w14:textId="77777777" w:rsidR="00AD3977" w:rsidRDefault="004B077E">
            <w:pPr>
              <w:keepNext/>
              <w:spacing w:before="20" w:after="20"/>
              <w:jc w:val="center"/>
              <w:rPr>
                <w:sz w:val="20"/>
              </w:rPr>
            </w:pPr>
            <w:r>
              <w:rPr>
                <w:sz w:val="20"/>
              </w:rPr>
              <w:t>150</w:t>
            </w:r>
          </w:p>
        </w:tc>
        <w:tc>
          <w:tcPr>
            <w:tcW w:w="901" w:type="pct"/>
          </w:tcPr>
          <w:p w14:paraId="46970B5E" w14:textId="77777777" w:rsidR="00AD3977" w:rsidRDefault="004B077E">
            <w:pPr>
              <w:keepNext/>
              <w:spacing w:before="20" w:after="20"/>
              <w:jc w:val="center"/>
              <w:rPr>
                <w:sz w:val="20"/>
              </w:rPr>
            </w:pPr>
            <w:r>
              <w:rPr>
                <w:sz w:val="20"/>
              </w:rPr>
              <w:t>2</w:t>
            </w:r>
          </w:p>
        </w:tc>
        <w:tc>
          <w:tcPr>
            <w:tcW w:w="1254" w:type="pct"/>
          </w:tcPr>
          <w:p w14:paraId="46970B5F" w14:textId="77777777" w:rsidR="00AD3977" w:rsidRDefault="004B077E">
            <w:pPr>
              <w:keepNext/>
              <w:spacing w:before="20" w:after="20"/>
              <w:jc w:val="center"/>
              <w:rPr>
                <w:sz w:val="20"/>
              </w:rPr>
            </w:pPr>
            <w:r>
              <w:rPr>
                <w:sz w:val="20"/>
              </w:rPr>
              <w:t>7,5</w:t>
            </w:r>
          </w:p>
        </w:tc>
        <w:tc>
          <w:tcPr>
            <w:tcW w:w="1326" w:type="pct"/>
          </w:tcPr>
          <w:p w14:paraId="46970B60" w14:textId="77777777" w:rsidR="00AD3977" w:rsidRDefault="004B077E">
            <w:pPr>
              <w:keepNext/>
              <w:spacing w:before="20" w:after="20"/>
              <w:jc w:val="center"/>
              <w:rPr>
                <w:sz w:val="20"/>
              </w:rPr>
            </w:pPr>
            <w:r>
              <w:rPr>
                <w:sz w:val="20"/>
              </w:rPr>
              <w:t>500</w:t>
            </w:r>
            <w:del w:id="319" w:author="Author">
              <w:r>
                <w:rPr>
                  <w:sz w:val="20"/>
                </w:rPr>
                <w:delText> mL</w:delText>
              </w:r>
            </w:del>
          </w:p>
        </w:tc>
      </w:tr>
      <w:tr w:rsidR="00AD3977" w14:paraId="46970B67" w14:textId="77777777">
        <w:tc>
          <w:tcPr>
            <w:tcW w:w="734" w:type="pct"/>
          </w:tcPr>
          <w:p w14:paraId="46970B62" w14:textId="77777777" w:rsidR="00AD3977" w:rsidRDefault="004B077E">
            <w:pPr>
              <w:keepNext/>
              <w:spacing w:before="20" w:after="20"/>
              <w:rPr>
                <w:sz w:val="20"/>
              </w:rPr>
            </w:pPr>
            <w:r>
              <w:rPr>
                <w:sz w:val="20"/>
              </w:rPr>
              <w:t>200</w:t>
            </w:r>
          </w:p>
        </w:tc>
        <w:tc>
          <w:tcPr>
            <w:tcW w:w="785" w:type="pct"/>
          </w:tcPr>
          <w:p w14:paraId="46970B63" w14:textId="77777777" w:rsidR="00AD3977" w:rsidRDefault="004B077E">
            <w:pPr>
              <w:keepNext/>
              <w:spacing w:before="20" w:after="20"/>
              <w:jc w:val="center"/>
              <w:rPr>
                <w:sz w:val="20"/>
              </w:rPr>
            </w:pPr>
            <w:r>
              <w:rPr>
                <w:sz w:val="20"/>
              </w:rPr>
              <w:t>200</w:t>
            </w:r>
          </w:p>
        </w:tc>
        <w:tc>
          <w:tcPr>
            <w:tcW w:w="901" w:type="pct"/>
          </w:tcPr>
          <w:p w14:paraId="46970B64" w14:textId="77777777" w:rsidR="00AD3977" w:rsidRDefault="004B077E">
            <w:pPr>
              <w:keepNext/>
              <w:spacing w:before="20" w:after="20"/>
              <w:jc w:val="center"/>
              <w:rPr>
                <w:sz w:val="20"/>
              </w:rPr>
            </w:pPr>
            <w:r>
              <w:rPr>
                <w:sz w:val="20"/>
              </w:rPr>
              <w:t>2</w:t>
            </w:r>
          </w:p>
        </w:tc>
        <w:tc>
          <w:tcPr>
            <w:tcW w:w="1254" w:type="pct"/>
          </w:tcPr>
          <w:p w14:paraId="46970B65" w14:textId="77777777" w:rsidR="00AD3977" w:rsidRDefault="004B077E">
            <w:pPr>
              <w:keepNext/>
              <w:spacing w:before="20" w:after="20"/>
              <w:jc w:val="center"/>
              <w:rPr>
                <w:sz w:val="20"/>
              </w:rPr>
            </w:pPr>
            <w:r>
              <w:rPr>
                <w:sz w:val="20"/>
              </w:rPr>
              <w:t>10</w:t>
            </w:r>
          </w:p>
        </w:tc>
        <w:tc>
          <w:tcPr>
            <w:tcW w:w="1326" w:type="pct"/>
          </w:tcPr>
          <w:p w14:paraId="46970B66" w14:textId="77777777" w:rsidR="00AD3977" w:rsidRDefault="004B077E">
            <w:pPr>
              <w:keepNext/>
              <w:spacing w:before="20" w:after="20"/>
              <w:jc w:val="center"/>
              <w:rPr>
                <w:sz w:val="20"/>
              </w:rPr>
            </w:pPr>
            <w:r>
              <w:rPr>
                <w:sz w:val="20"/>
              </w:rPr>
              <w:t>500</w:t>
            </w:r>
            <w:del w:id="320" w:author="Author">
              <w:r>
                <w:rPr>
                  <w:sz w:val="20"/>
                </w:rPr>
                <w:delText> mL</w:delText>
              </w:r>
            </w:del>
          </w:p>
        </w:tc>
      </w:tr>
    </w:tbl>
    <w:p w14:paraId="46970B68" w14:textId="77777777" w:rsidR="00AD3977" w:rsidRDefault="004B077E">
      <w:pPr>
        <w:rPr>
          <w:sz w:val="20"/>
        </w:rPr>
      </w:pPr>
      <w:r>
        <w:rPr>
          <w:sz w:val="20"/>
          <w:vertAlign w:val="superscript"/>
        </w:rPr>
        <w:t>1</w:t>
      </w:r>
      <w:r>
        <w:rPr>
          <w:sz w:val="20"/>
        </w:rPr>
        <w:t xml:space="preserve"> La dose exacte doit être calculée en fonction du poids du patient.</w:t>
      </w:r>
    </w:p>
    <w:p w14:paraId="46970B69" w14:textId="77777777" w:rsidR="00AD3977" w:rsidRDefault="00AD3977">
      <w:pPr>
        <w:rPr>
          <w:sz w:val="20"/>
        </w:rPr>
      </w:pPr>
    </w:p>
    <w:p w14:paraId="46970B6A" w14:textId="77777777" w:rsidR="00AD3977" w:rsidRDefault="004B077E">
      <w:pPr>
        <w:keepNext/>
        <w:rPr>
          <w:sz w:val="20"/>
        </w:rPr>
      </w:pPr>
      <w:r>
        <w:rPr>
          <w:sz w:val="20"/>
        </w:rPr>
        <w:t xml:space="preserve">Pour les patients </w:t>
      </w:r>
      <w:ins w:id="321" w:author="Author">
        <w:r>
          <w:rPr>
            <w:sz w:val="20"/>
          </w:rPr>
          <w:t xml:space="preserve">adultes </w:t>
        </w:r>
      </w:ins>
      <w:r>
        <w:rPr>
          <w:sz w:val="20"/>
        </w:rPr>
        <w:t xml:space="preserve">pesant </w:t>
      </w:r>
      <w:r>
        <w:rPr>
          <w:b/>
          <w:sz w:val="20"/>
        </w:rPr>
        <w:t xml:space="preserve">≥ 40 kg à </w:t>
      </w:r>
      <w:ins w:id="322" w:author="Author">
        <w:r>
          <w:rPr>
            <w:b/>
            <w:sz w:val="20"/>
          </w:rPr>
          <w:t>&lt; 50</w:t>
        </w:r>
      </w:ins>
      <w:del w:id="323" w:author="Author">
        <w:r>
          <w:rPr>
            <w:b/>
            <w:sz w:val="20"/>
          </w:rPr>
          <w:delText>49</w:delText>
        </w:r>
      </w:del>
      <w:r>
        <w:rPr>
          <w:b/>
          <w:sz w:val="20"/>
        </w:rPr>
        <w:t> kg</w:t>
      </w:r>
      <w:r>
        <w:rPr>
          <w:sz w:val="20"/>
        </w:rPr>
        <w:t>:</w:t>
      </w:r>
    </w:p>
    <w:p w14:paraId="46970B6B" w14:textId="77777777" w:rsidR="00AD3977" w:rsidRDefault="004B077E">
      <w:pPr>
        <w:rPr>
          <w:sz w:val="20"/>
        </w:rPr>
      </w:pPr>
      <w:r>
        <w:rPr>
          <w:sz w:val="20"/>
        </w:rPr>
        <w:t>Calculer le volume requis de solution reconstituée en fonction du poids du patient et injecter la solution dans une poche à perfusion de 100 </w:t>
      </w:r>
      <w:proofErr w:type="spellStart"/>
      <w:r>
        <w:rPr>
          <w:sz w:val="20"/>
        </w:rPr>
        <w:t>mL</w:t>
      </w:r>
      <w:proofErr w:type="spellEnd"/>
      <w:r>
        <w:rPr>
          <w:sz w:val="20"/>
        </w:rPr>
        <w:t>.</w:t>
      </w:r>
    </w:p>
    <w:p w14:paraId="46970B6C" w14:textId="77777777" w:rsidR="00AD3977" w:rsidRDefault="00AD3977">
      <w:pPr>
        <w:rPr>
          <w:sz w:val="20"/>
        </w:rPr>
      </w:pPr>
    </w:p>
    <w:p w14:paraId="46970B6D" w14:textId="77777777" w:rsidR="00AD3977" w:rsidRDefault="004B077E">
      <w:pPr>
        <w:keepNext/>
        <w:rPr>
          <w:sz w:val="20"/>
        </w:rPr>
      </w:pPr>
      <w:r>
        <w:rPr>
          <w:sz w:val="20"/>
        </w:rPr>
        <w:t xml:space="preserve">Pour les patients </w:t>
      </w:r>
      <w:ins w:id="324" w:author="Author">
        <w:r>
          <w:rPr>
            <w:sz w:val="20"/>
          </w:rPr>
          <w:t xml:space="preserve">adultes </w:t>
        </w:r>
      </w:ins>
      <w:r>
        <w:rPr>
          <w:sz w:val="20"/>
        </w:rPr>
        <w:t xml:space="preserve">pesant de </w:t>
      </w:r>
      <w:r>
        <w:rPr>
          <w:b/>
          <w:sz w:val="20"/>
        </w:rPr>
        <w:t>50 kg à 100 kg</w:t>
      </w:r>
      <w:r>
        <w:rPr>
          <w:sz w:val="20"/>
        </w:rPr>
        <w:t>:</w:t>
      </w:r>
    </w:p>
    <w:p w14:paraId="46970B6E" w14:textId="77777777" w:rsidR="00AD3977" w:rsidRDefault="004B077E">
      <w:pPr>
        <w:rPr>
          <w:sz w:val="20"/>
        </w:rPr>
      </w:pPr>
      <w:r>
        <w:rPr>
          <w:sz w:val="20"/>
        </w:rPr>
        <w:t>Calculer le volume requis de solution reconstituée en fonction du poids du patient et injecter la solution dans une poche à perfusion de 250 </w:t>
      </w:r>
      <w:proofErr w:type="spellStart"/>
      <w:r>
        <w:rPr>
          <w:sz w:val="20"/>
        </w:rPr>
        <w:t>mL</w:t>
      </w:r>
      <w:proofErr w:type="spellEnd"/>
      <w:r>
        <w:rPr>
          <w:sz w:val="20"/>
        </w:rPr>
        <w:t>.</w:t>
      </w:r>
    </w:p>
    <w:p w14:paraId="46970B6F" w14:textId="77777777" w:rsidR="00AD3977" w:rsidRDefault="00AD3977">
      <w:pPr>
        <w:rPr>
          <w:sz w:val="20"/>
        </w:rPr>
      </w:pPr>
    </w:p>
    <w:p w14:paraId="46970B70" w14:textId="77777777" w:rsidR="00AD3977" w:rsidRDefault="004B077E">
      <w:pPr>
        <w:keepNext/>
        <w:rPr>
          <w:sz w:val="20"/>
        </w:rPr>
      </w:pPr>
      <w:r>
        <w:rPr>
          <w:sz w:val="20"/>
        </w:rPr>
        <w:t xml:space="preserve">Pour les patients </w:t>
      </w:r>
      <w:ins w:id="325" w:author="Author">
        <w:r>
          <w:rPr>
            <w:sz w:val="20"/>
          </w:rPr>
          <w:t xml:space="preserve">adultes </w:t>
        </w:r>
      </w:ins>
      <w:r>
        <w:rPr>
          <w:sz w:val="20"/>
        </w:rPr>
        <w:t>pesant &gt; </w:t>
      </w:r>
      <w:r>
        <w:rPr>
          <w:b/>
          <w:sz w:val="20"/>
        </w:rPr>
        <w:t>100 kg</w:t>
      </w:r>
      <w:r>
        <w:rPr>
          <w:sz w:val="20"/>
        </w:rPr>
        <w:t> :</w:t>
      </w:r>
    </w:p>
    <w:p w14:paraId="46970B71" w14:textId="77777777" w:rsidR="00AD3977" w:rsidRDefault="004B077E">
      <w:pPr>
        <w:rPr>
          <w:sz w:val="20"/>
        </w:rPr>
      </w:pPr>
      <w:r>
        <w:rPr>
          <w:sz w:val="20"/>
        </w:rPr>
        <w:t>Calculer le volume requis de solution reconstituée en fonction du poids du patient et injecter la solution dans une poche à perfusion de 500 </w:t>
      </w:r>
      <w:proofErr w:type="spellStart"/>
      <w:r>
        <w:rPr>
          <w:sz w:val="20"/>
        </w:rPr>
        <w:t>mL</w:t>
      </w:r>
      <w:proofErr w:type="spellEnd"/>
      <w:r>
        <w:rPr>
          <w:sz w:val="20"/>
        </w:rPr>
        <w:t>.</w:t>
      </w:r>
    </w:p>
    <w:p w14:paraId="46970B72" w14:textId="77777777" w:rsidR="00AD3977" w:rsidRDefault="00AD3977">
      <w:pPr>
        <w:rPr>
          <w:ins w:id="326" w:author="Author" w:date="2025-11-14T15:14:00Z"/>
        </w:rPr>
      </w:pPr>
    </w:p>
    <w:p w14:paraId="46970B73" w14:textId="77777777" w:rsidR="00AD3977" w:rsidRDefault="004B077E">
      <w:pPr>
        <w:rPr>
          <w:ins w:id="327" w:author="Author" w:date="2025-11-14T15:14:00Z"/>
          <w:b/>
          <w:bCs/>
        </w:rPr>
      </w:pPr>
      <w:ins w:id="328" w:author="Author" w:date="2025-11-14T15:14:00Z">
        <w:r>
          <w:rPr>
            <w:b/>
            <w:bCs/>
          </w:rPr>
          <w:t>Tableau 4 Exemples de calculs pour les patients adolescents (12 à 17 ans) pesant de 50 kg à 90 kg</w:t>
        </w:r>
        <w:r>
          <w:rPr>
            <w:b/>
            <w:bCs/>
            <w:vertAlign w:val="superscript"/>
          </w:rPr>
          <w:t>1</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0A0" w:firstRow="1" w:lastRow="0" w:firstColumn="1" w:lastColumn="0" w:noHBand="0" w:noVBand="0"/>
      </w:tblPr>
      <w:tblGrid>
        <w:gridCol w:w="1330"/>
        <w:gridCol w:w="1423"/>
        <w:gridCol w:w="1633"/>
        <w:gridCol w:w="2272"/>
        <w:gridCol w:w="2403"/>
      </w:tblGrid>
      <w:tr w:rsidR="00AD3977" w14:paraId="46970B79" w14:textId="77777777">
        <w:trPr>
          <w:ins w:id="329" w:author="Author" w:date="2025-11-14T15:14:00Z"/>
        </w:trPr>
        <w:tc>
          <w:tcPr>
            <w:tcW w:w="734" w:type="pct"/>
          </w:tcPr>
          <w:p w14:paraId="46970B74" w14:textId="77777777" w:rsidR="00AD3977" w:rsidRDefault="004B077E">
            <w:pPr>
              <w:pStyle w:val="Caption"/>
              <w:keepNext/>
              <w:spacing w:before="20"/>
              <w:jc w:val="center"/>
              <w:rPr>
                <w:ins w:id="330" w:author="Author" w:date="2025-11-14T15:14:00Z"/>
                <w:b w:val="0"/>
                <w:bCs w:val="0"/>
                <w:sz w:val="22"/>
                <w:szCs w:val="22"/>
              </w:rPr>
            </w:pPr>
            <w:ins w:id="331" w:author="Author" w:date="2025-11-14T15:14:00Z">
              <w:r>
                <w:rPr>
                  <w:b w:val="0"/>
                  <w:bCs w:val="0"/>
                  <w:sz w:val="22"/>
                  <w:szCs w:val="22"/>
                </w:rPr>
                <w:t>Poids du patient</w:t>
              </w:r>
              <w:r>
                <w:rPr>
                  <w:b w:val="0"/>
                  <w:bCs w:val="0"/>
                  <w:sz w:val="22"/>
                  <w:szCs w:val="22"/>
                </w:rPr>
                <w:br/>
                <w:t>(kg)</w:t>
              </w:r>
            </w:ins>
          </w:p>
        </w:tc>
        <w:tc>
          <w:tcPr>
            <w:tcW w:w="785" w:type="pct"/>
          </w:tcPr>
          <w:p w14:paraId="46970B75" w14:textId="77777777" w:rsidR="00AD3977" w:rsidRDefault="004B077E">
            <w:pPr>
              <w:keepNext/>
              <w:spacing w:before="20" w:after="20"/>
              <w:jc w:val="center"/>
              <w:rPr>
                <w:ins w:id="332" w:author="Author" w:date="2025-11-14T15:14:00Z"/>
                <w:szCs w:val="22"/>
              </w:rPr>
            </w:pPr>
            <w:ins w:id="333" w:author="Author" w:date="2025-11-14T15:14:00Z">
              <w:r>
                <w:rPr>
                  <w:szCs w:val="22"/>
                </w:rPr>
                <w:t>Dose totale</w:t>
              </w:r>
              <w:r>
                <w:rPr>
                  <w:szCs w:val="22"/>
                </w:rPr>
                <w:br/>
                <w:t>(mg)</w:t>
              </w:r>
            </w:ins>
          </w:p>
        </w:tc>
        <w:tc>
          <w:tcPr>
            <w:tcW w:w="901" w:type="pct"/>
          </w:tcPr>
          <w:p w14:paraId="46970B76" w14:textId="77777777" w:rsidR="00AD3977" w:rsidRDefault="004B077E">
            <w:pPr>
              <w:keepNext/>
              <w:spacing w:before="20" w:after="20"/>
              <w:jc w:val="center"/>
              <w:rPr>
                <w:ins w:id="334" w:author="Author" w:date="2025-11-14T15:14:00Z"/>
                <w:szCs w:val="22"/>
              </w:rPr>
            </w:pPr>
            <w:ins w:id="335" w:author="Author" w:date="2025-11-14T15:14:00Z">
              <w:r>
                <w:rPr>
                  <w:szCs w:val="22"/>
                </w:rPr>
                <w:t>Nombre de flacons à reconstituer</w:t>
              </w:r>
            </w:ins>
          </w:p>
        </w:tc>
        <w:tc>
          <w:tcPr>
            <w:tcW w:w="1254" w:type="pct"/>
          </w:tcPr>
          <w:p w14:paraId="46970B77" w14:textId="77777777" w:rsidR="00AD3977" w:rsidRDefault="004B077E">
            <w:pPr>
              <w:keepNext/>
              <w:spacing w:before="20" w:after="20"/>
              <w:jc w:val="center"/>
              <w:rPr>
                <w:ins w:id="336" w:author="Author" w:date="2025-11-14T15:14:00Z"/>
                <w:szCs w:val="22"/>
              </w:rPr>
            </w:pPr>
            <w:ins w:id="337" w:author="Author" w:date="2025-11-14T15:14:00Z">
              <w:r>
                <w:rPr>
                  <w:szCs w:val="22"/>
                </w:rPr>
                <w:t>Volume total de solution reconstituée (</w:t>
              </w:r>
              <w:proofErr w:type="spellStart"/>
              <w:r>
                <w:rPr>
                  <w:szCs w:val="22"/>
                </w:rPr>
                <w:t>mL</w:t>
              </w:r>
              <w:proofErr w:type="spellEnd"/>
              <w:r>
                <w:rPr>
                  <w:szCs w:val="22"/>
                </w:rPr>
                <w:t>)</w:t>
              </w:r>
            </w:ins>
          </w:p>
        </w:tc>
        <w:tc>
          <w:tcPr>
            <w:tcW w:w="1326" w:type="pct"/>
          </w:tcPr>
          <w:p w14:paraId="46970B78" w14:textId="77777777" w:rsidR="00AD3977" w:rsidRDefault="004B077E">
            <w:pPr>
              <w:keepNext/>
              <w:spacing w:before="20" w:after="20"/>
              <w:jc w:val="center"/>
              <w:rPr>
                <w:ins w:id="338" w:author="Author" w:date="2025-11-14T15:14:00Z"/>
                <w:szCs w:val="22"/>
              </w:rPr>
            </w:pPr>
            <w:ins w:id="339" w:author="Author" w:date="2025-11-14T15:14:00Z">
              <w:r>
                <w:rPr>
                  <w:szCs w:val="22"/>
                </w:rPr>
                <w:t>Taille recommandée de la poche à perfusion (</w:t>
              </w:r>
              <w:proofErr w:type="spellStart"/>
              <w:r>
                <w:rPr>
                  <w:szCs w:val="22"/>
                </w:rPr>
                <w:t>mL</w:t>
              </w:r>
              <w:proofErr w:type="spellEnd"/>
              <w:r>
                <w:rPr>
                  <w:szCs w:val="22"/>
                </w:rPr>
                <w:t>)</w:t>
              </w:r>
            </w:ins>
          </w:p>
        </w:tc>
      </w:tr>
      <w:tr w:rsidR="00AD3977" w14:paraId="46970B7F" w14:textId="77777777">
        <w:trPr>
          <w:ins w:id="340" w:author="Author" w:date="2025-11-14T15:14:00Z"/>
        </w:trPr>
        <w:tc>
          <w:tcPr>
            <w:tcW w:w="734" w:type="pct"/>
          </w:tcPr>
          <w:p w14:paraId="46970B7A" w14:textId="77777777" w:rsidR="00AD3977" w:rsidRDefault="004B077E">
            <w:pPr>
              <w:keepNext/>
              <w:spacing w:before="20" w:after="20"/>
              <w:jc w:val="center"/>
              <w:rPr>
                <w:ins w:id="341" w:author="Author" w:date="2025-11-14T15:14:00Z"/>
                <w:szCs w:val="22"/>
              </w:rPr>
            </w:pPr>
            <w:ins w:id="342" w:author="Author" w:date="2025-11-14T15:14:00Z">
              <w:r>
                <w:rPr>
                  <w:szCs w:val="22"/>
                </w:rPr>
                <w:t>50</w:t>
              </w:r>
            </w:ins>
          </w:p>
        </w:tc>
        <w:tc>
          <w:tcPr>
            <w:tcW w:w="785" w:type="pct"/>
          </w:tcPr>
          <w:p w14:paraId="46970B7B" w14:textId="77777777" w:rsidR="00AD3977" w:rsidRDefault="004B077E">
            <w:pPr>
              <w:keepNext/>
              <w:spacing w:before="20" w:after="20"/>
              <w:jc w:val="center"/>
              <w:rPr>
                <w:ins w:id="343" w:author="Author" w:date="2025-11-14T15:14:00Z"/>
                <w:szCs w:val="22"/>
              </w:rPr>
            </w:pPr>
            <w:ins w:id="344" w:author="Author" w:date="2025-11-14T15:14:00Z">
              <w:r>
                <w:rPr>
                  <w:szCs w:val="22"/>
                </w:rPr>
                <w:t>50</w:t>
              </w:r>
            </w:ins>
          </w:p>
        </w:tc>
        <w:tc>
          <w:tcPr>
            <w:tcW w:w="901" w:type="pct"/>
          </w:tcPr>
          <w:p w14:paraId="46970B7C" w14:textId="77777777" w:rsidR="00AD3977" w:rsidRDefault="004B077E">
            <w:pPr>
              <w:keepNext/>
              <w:spacing w:before="20" w:after="20"/>
              <w:jc w:val="center"/>
              <w:rPr>
                <w:ins w:id="345" w:author="Author" w:date="2025-11-14T15:14:00Z"/>
                <w:szCs w:val="22"/>
              </w:rPr>
            </w:pPr>
            <w:ins w:id="346" w:author="Author" w:date="2025-11-14T15:14:00Z">
              <w:r>
                <w:rPr>
                  <w:szCs w:val="22"/>
                </w:rPr>
                <w:t>1</w:t>
              </w:r>
            </w:ins>
          </w:p>
        </w:tc>
        <w:tc>
          <w:tcPr>
            <w:tcW w:w="1254" w:type="pct"/>
          </w:tcPr>
          <w:p w14:paraId="46970B7D" w14:textId="77777777" w:rsidR="00AD3977" w:rsidRDefault="004B077E">
            <w:pPr>
              <w:keepNext/>
              <w:spacing w:before="20" w:after="20"/>
              <w:jc w:val="center"/>
              <w:rPr>
                <w:ins w:id="347" w:author="Author" w:date="2025-11-14T15:14:00Z"/>
                <w:szCs w:val="22"/>
              </w:rPr>
            </w:pPr>
            <w:ins w:id="348" w:author="Author" w:date="2025-11-14T15:14:00Z">
              <w:r>
                <w:rPr>
                  <w:szCs w:val="22"/>
                </w:rPr>
                <w:t xml:space="preserve">2,5 </w:t>
              </w:r>
            </w:ins>
          </w:p>
        </w:tc>
        <w:tc>
          <w:tcPr>
            <w:tcW w:w="1326" w:type="pct"/>
          </w:tcPr>
          <w:p w14:paraId="46970B7E" w14:textId="77777777" w:rsidR="00AD3977" w:rsidRDefault="004B077E">
            <w:pPr>
              <w:keepNext/>
              <w:spacing w:before="20" w:after="20"/>
              <w:jc w:val="center"/>
              <w:rPr>
                <w:ins w:id="349" w:author="Author" w:date="2025-11-14T15:14:00Z"/>
                <w:szCs w:val="22"/>
              </w:rPr>
            </w:pPr>
            <w:ins w:id="350" w:author="Author" w:date="2025-11-14T15:14:00Z">
              <w:r>
                <w:rPr>
                  <w:szCs w:val="22"/>
                </w:rPr>
                <w:t>250</w:t>
              </w:r>
            </w:ins>
          </w:p>
        </w:tc>
      </w:tr>
      <w:tr w:rsidR="00AD3977" w14:paraId="46970B85" w14:textId="77777777">
        <w:trPr>
          <w:ins w:id="351" w:author="Author" w:date="2025-11-14T15:14:00Z"/>
        </w:trPr>
        <w:tc>
          <w:tcPr>
            <w:tcW w:w="734" w:type="pct"/>
          </w:tcPr>
          <w:p w14:paraId="46970B80" w14:textId="77777777" w:rsidR="00AD3977" w:rsidRDefault="004B077E">
            <w:pPr>
              <w:keepNext/>
              <w:spacing w:before="20" w:after="20"/>
              <w:jc w:val="center"/>
              <w:rPr>
                <w:ins w:id="352" w:author="Author" w:date="2025-11-14T15:14:00Z"/>
                <w:szCs w:val="22"/>
              </w:rPr>
            </w:pPr>
            <w:ins w:id="353" w:author="Author" w:date="2025-11-14T15:14:00Z">
              <w:r>
                <w:rPr>
                  <w:szCs w:val="22"/>
                </w:rPr>
                <w:t>60</w:t>
              </w:r>
            </w:ins>
          </w:p>
        </w:tc>
        <w:tc>
          <w:tcPr>
            <w:tcW w:w="785" w:type="pct"/>
          </w:tcPr>
          <w:p w14:paraId="46970B81" w14:textId="77777777" w:rsidR="00AD3977" w:rsidRDefault="004B077E">
            <w:pPr>
              <w:keepNext/>
              <w:spacing w:before="20" w:after="20"/>
              <w:jc w:val="center"/>
              <w:rPr>
                <w:ins w:id="354" w:author="Author" w:date="2025-11-14T15:14:00Z"/>
                <w:szCs w:val="22"/>
              </w:rPr>
            </w:pPr>
            <w:ins w:id="355" w:author="Author" w:date="2025-11-14T15:14:00Z">
              <w:r>
                <w:rPr>
                  <w:szCs w:val="22"/>
                </w:rPr>
                <w:t>60</w:t>
              </w:r>
            </w:ins>
          </w:p>
        </w:tc>
        <w:tc>
          <w:tcPr>
            <w:tcW w:w="901" w:type="pct"/>
          </w:tcPr>
          <w:p w14:paraId="46970B82" w14:textId="77777777" w:rsidR="00AD3977" w:rsidRDefault="004B077E">
            <w:pPr>
              <w:keepNext/>
              <w:spacing w:before="20" w:after="20"/>
              <w:jc w:val="center"/>
              <w:rPr>
                <w:ins w:id="356" w:author="Author" w:date="2025-11-14T15:14:00Z"/>
                <w:szCs w:val="22"/>
              </w:rPr>
            </w:pPr>
            <w:ins w:id="357" w:author="Author" w:date="2025-11-14T15:14:00Z">
              <w:r>
                <w:rPr>
                  <w:szCs w:val="22"/>
                </w:rPr>
                <w:t>1</w:t>
              </w:r>
            </w:ins>
          </w:p>
        </w:tc>
        <w:tc>
          <w:tcPr>
            <w:tcW w:w="1254" w:type="pct"/>
          </w:tcPr>
          <w:p w14:paraId="46970B83" w14:textId="77777777" w:rsidR="00AD3977" w:rsidRDefault="004B077E">
            <w:pPr>
              <w:keepNext/>
              <w:spacing w:before="20" w:after="20"/>
              <w:jc w:val="center"/>
              <w:rPr>
                <w:ins w:id="358" w:author="Author" w:date="2025-11-14T15:14:00Z"/>
                <w:szCs w:val="22"/>
              </w:rPr>
            </w:pPr>
            <w:ins w:id="359" w:author="Author" w:date="2025-11-14T15:14:00Z">
              <w:r>
                <w:rPr>
                  <w:szCs w:val="22"/>
                </w:rPr>
                <w:t>3</w:t>
              </w:r>
            </w:ins>
          </w:p>
        </w:tc>
        <w:tc>
          <w:tcPr>
            <w:tcW w:w="1326" w:type="pct"/>
          </w:tcPr>
          <w:p w14:paraId="46970B84" w14:textId="77777777" w:rsidR="00AD3977" w:rsidRDefault="004B077E">
            <w:pPr>
              <w:keepNext/>
              <w:spacing w:before="20" w:after="20"/>
              <w:jc w:val="center"/>
              <w:rPr>
                <w:ins w:id="360" w:author="Author" w:date="2025-11-14T15:14:00Z"/>
                <w:szCs w:val="22"/>
              </w:rPr>
            </w:pPr>
            <w:ins w:id="361" w:author="Author" w:date="2025-11-14T15:14:00Z">
              <w:r>
                <w:rPr>
                  <w:szCs w:val="22"/>
                </w:rPr>
                <w:t>250</w:t>
              </w:r>
            </w:ins>
          </w:p>
        </w:tc>
      </w:tr>
      <w:tr w:rsidR="00AD3977" w14:paraId="46970B8B" w14:textId="77777777">
        <w:trPr>
          <w:ins w:id="362" w:author="Author" w:date="2025-11-14T15:14:00Z"/>
        </w:trPr>
        <w:tc>
          <w:tcPr>
            <w:tcW w:w="734" w:type="pct"/>
          </w:tcPr>
          <w:p w14:paraId="46970B86" w14:textId="77777777" w:rsidR="00AD3977" w:rsidRDefault="004B077E">
            <w:pPr>
              <w:keepNext/>
              <w:spacing w:before="20" w:after="20"/>
              <w:jc w:val="center"/>
              <w:rPr>
                <w:ins w:id="363" w:author="Author" w:date="2025-11-14T15:14:00Z"/>
                <w:szCs w:val="22"/>
              </w:rPr>
            </w:pPr>
            <w:ins w:id="364" w:author="Author" w:date="2025-11-14T15:14:00Z">
              <w:r>
                <w:rPr>
                  <w:szCs w:val="22"/>
                </w:rPr>
                <w:t>70</w:t>
              </w:r>
            </w:ins>
          </w:p>
        </w:tc>
        <w:tc>
          <w:tcPr>
            <w:tcW w:w="785" w:type="pct"/>
          </w:tcPr>
          <w:p w14:paraId="46970B87" w14:textId="77777777" w:rsidR="00AD3977" w:rsidRDefault="004B077E">
            <w:pPr>
              <w:keepNext/>
              <w:spacing w:before="20" w:after="20"/>
              <w:jc w:val="center"/>
              <w:rPr>
                <w:ins w:id="365" w:author="Author" w:date="2025-11-14T15:14:00Z"/>
                <w:szCs w:val="22"/>
              </w:rPr>
            </w:pPr>
            <w:ins w:id="366" w:author="Author" w:date="2025-11-14T15:14:00Z">
              <w:r>
                <w:rPr>
                  <w:szCs w:val="22"/>
                </w:rPr>
                <w:t>70</w:t>
              </w:r>
            </w:ins>
          </w:p>
        </w:tc>
        <w:tc>
          <w:tcPr>
            <w:tcW w:w="901" w:type="pct"/>
          </w:tcPr>
          <w:p w14:paraId="46970B88" w14:textId="77777777" w:rsidR="00AD3977" w:rsidRDefault="004B077E">
            <w:pPr>
              <w:keepNext/>
              <w:spacing w:before="20" w:after="20"/>
              <w:jc w:val="center"/>
              <w:rPr>
                <w:ins w:id="367" w:author="Author" w:date="2025-11-14T15:14:00Z"/>
                <w:szCs w:val="22"/>
              </w:rPr>
            </w:pPr>
            <w:ins w:id="368" w:author="Author" w:date="2025-11-14T15:14:00Z">
              <w:r>
                <w:rPr>
                  <w:szCs w:val="22"/>
                </w:rPr>
                <w:t>1</w:t>
              </w:r>
            </w:ins>
          </w:p>
        </w:tc>
        <w:tc>
          <w:tcPr>
            <w:tcW w:w="1254" w:type="pct"/>
          </w:tcPr>
          <w:p w14:paraId="46970B89" w14:textId="77777777" w:rsidR="00AD3977" w:rsidRDefault="004B077E">
            <w:pPr>
              <w:keepNext/>
              <w:spacing w:before="20" w:after="20"/>
              <w:jc w:val="center"/>
              <w:rPr>
                <w:ins w:id="369" w:author="Author" w:date="2025-11-14T15:14:00Z"/>
                <w:szCs w:val="22"/>
              </w:rPr>
            </w:pPr>
            <w:ins w:id="370" w:author="Author" w:date="2025-11-14T15:14:00Z">
              <w:r>
                <w:rPr>
                  <w:szCs w:val="22"/>
                </w:rPr>
                <w:t>3,5</w:t>
              </w:r>
            </w:ins>
          </w:p>
        </w:tc>
        <w:tc>
          <w:tcPr>
            <w:tcW w:w="1326" w:type="pct"/>
          </w:tcPr>
          <w:p w14:paraId="46970B8A" w14:textId="77777777" w:rsidR="00AD3977" w:rsidRDefault="004B077E">
            <w:pPr>
              <w:keepNext/>
              <w:spacing w:before="20" w:after="20"/>
              <w:jc w:val="center"/>
              <w:rPr>
                <w:ins w:id="371" w:author="Author" w:date="2025-11-14T15:14:00Z"/>
                <w:szCs w:val="22"/>
              </w:rPr>
            </w:pPr>
            <w:ins w:id="372" w:author="Author" w:date="2025-11-14T15:14:00Z">
              <w:r>
                <w:rPr>
                  <w:szCs w:val="22"/>
                </w:rPr>
                <w:t>250</w:t>
              </w:r>
            </w:ins>
          </w:p>
        </w:tc>
      </w:tr>
      <w:tr w:rsidR="00AD3977" w14:paraId="46970B91" w14:textId="77777777">
        <w:trPr>
          <w:ins w:id="373" w:author="Author" w:date="2025-11-14T15:14:00Z"/>
        </w:trPr>
        <w:tc>
          <w:tcPr>
            <w:tcW w:w="734" w:type="pct"/>
          </w:tcPr>
          <w:p w14:paraId="46970B8C" w14:textId="77777777" w:rsidR="00AD3977" w:rsidRDefault="004B077E">
            <w:pPr>
              <w:keepNext/>
              <w:spacing w:before="20" w:after="20"/>
              <w:jc w:val="center"/>
              <w:rPr>
                <w:ins w:id="374" w:author="Author" w:date="2025-11-14T15:14:00Z"/>
                <w:szCs w:val="22"/>
              </w:rPr>
            </w:pPr>
            <w:ins w:id="375" w:author="Author" w:date="2025-11-14T15:14:00Z">
              <w:r>
                <w:rPr>
                  <w:szCs w:val="22"/>
                </w:rPr>
                <w:t>80</w:t>
              </w:r>
            </w:ins>
          </w:p>
        </w:tc>
        <w:tc>
          <w:tcPr>
            <w:tcW w:w="785" w:type="pct"/>
          </w:tcPr>
          <w:p w14:paraId="46970B8D" w14:textId="77777777" w:rsidR="00AD3977" w:rsidRDefault="004B077E">
            <w:pPr>
              <w:keepNext/>
              <w:spacing w:before="20" w:after="20"/>
              <w:jc w:val="center"/>
              <w:rPr>
                <w:ins w:id="376" w:author="Author" w:date="2025-11-14T15:14:00Z"/>
                <w:szCs w:val="22"/>
              </w:rPr>
            </w:pPr>
            <w:ins w:id="377" w:author="Author" w:date="2025-11-14T15:14:00Z">
              <w:r>
                <w:rPr>
                  <w:szCs w:val="22"/>
                </w:rPr>
                <w:t>80</w:t>
              </w:r>
            </w:ins>
          </w:p>
        </w:tc>
        <w:tc>
          <w:tcPr>
            <w:tcW w:w="901" w:type="pct"/>
          </w:tcPr>
          <w:p w14:paraId="46970B8E" w14:textId="77777777" w:rsidR="00AD3977" w:rsidRDefault="004B077E">
            <w:pPr>
              <w:keepNext/>
              <w:spacing w:before="20" w:after="20"/>
              <w:jc w:val="center"/>
              <w:rPr>
                <w:ins w:id="378" w:author="Author" w:date="2025-11-14T15:14:00Z"/>
                <w:szCs w:val="22"/>
              </w:rPr>
            </w:pPr>
            <w:ins w:id="379" w:author="Author" w:date="2025-11-14T15:14:00Z">
              <w:r>
                <w:rPr>
                  <w:szCs w:val="22"/>
                </w:rPr>
                <w:t>1</w:t>
              </w:r>
            </w:ins>
          </w:p>
        </w:tc>
        <w:tc>
          <w:tcPr>
            <w:tcW w:w="1254" w:type="pct"/>
          </w:tcPr>
          <w:p w14:paraId="46970B8F" w14:textId="77777777" w:rsidR="00AD3977" w:rsidRDefault="004B077E">
            <w:pPr>
              <w:keepNext/>
              <w:spacing w:before="20" w:after="20"/>
              <w:jc w:val="center"/>
              <w:rPr>
                <w:ins w:id="380" w:author="Author" w:date="2025-11-14T15:14:00Z"/>
                <w:szCs w:val="22"/>
              </w:rPr>
            </w:pPr>
            <w:ins w:id="381" w:author="Author" w:date="2025-11-14T15:14:00Z">
              <w:r>
                <w:rPr>
                  <w:szCs w:val="22"/>
                </w:rPr>
                <w:t>4</w:t>
              </w:r>
            </w:ins>
          </w:p>
        </w:tc>
        <w:tc>
          <w:tcPr>
            <w:tcW w:w="1326" w:type="pct"/>
          </w:tcPr>
          <w:p w14:paraId="46970B90" w14:textId="77777777" w:rsidR="00AD3977" w:rsidRDefault="004B077E">
            <w:pPr>
              <w:keepNext/>
              <w:spacing w:before="20" w:after="20"/>
              <w:jc w:val="center"/>
              <w:rPr>
                <w:ins w:id="382" w:author="Author" w:date="2025-11-14T15:14:00Z"/>
                <w:szCs w:val="22"/>
              </w:rPr>
            </w:pPr>
            <w:ins w:id="383" w:author="Author" w:date="2025-11-14T15:14:00Z">
              <w:r>
                <w:rPr>
                  <w:szCs w:val="22"/>
                </w:rPr>
                <w:t>250</w:t>
              </w:r>
            </w:ins>
          </w:p>
        </w:tc>
      </w:tr>
      <w:tr w:rsidR="00AD3977" w14:paraId="46970B97" w14:textId="77777777">
        <w:trPr>
          <w:ins w:id="384" w:author="Author" w:date="2025-11-14T15:14:00Z"/>
        </w:trPr>
        <w:tc>
          <w:tcPr>
            <w:tcW w:w="734" w:type="pct"/>
          </w:tcPr>
          <w:p w14:paraId="46970B92" w14:textId="77777777" w:rsidR="00AD3977" w:rsidRDefault="004B077E">
            <w:pPr>
              <w:keepNext/>
              <w:spacing w:before="20" w:after="20"/>
              <w:jc w:val="center"/>
              <w:rPr>
                <w:ins w:id="385" w:author="Author" w:date="2025-11-14T15:14:00Z"/>
                <w:szCs w:val="22"/>
              </w:rPr>
            </w:pPr>
            <w:ins w:id="386" w:author="Author" w:date="2025-11-14T15:14:00Z">
              <w:r>
                <w:rPr>
                  <w:szCs w:val="22"/>
                </w:rPr>
                <w:t>90</w:t>
              </w:r>
            </w:ins>
          </w:p>
        </w:tc>
        <w:tc>
          <w:tcPr>
            <w:tcW w:w="785" w:type="pct"/>
          </w:tcPr>
          <w:p w14:paraId="46970B93" w14:textId="77777777" w:rsidR="00AD3977" w:rsidRDefault="004B077E">
            <w:pPr>
              <w:keepNext/>
              <w:spacing w:before="20" w:after="20"/>
              <w:jc w:val="center"/>
              <w:rPr>
                <w:ins w:id="387" w:author="Author" w:date="2025-11-14T15:14:00Z"/>
                <w:szCs w:val="22"/>
              </w:rPr>
            </w:pPr>
            <w:ins w:id="388" w:author="Author" w:date="2025-11-14T15:14:00Z">
              <w:r>
                <w:rPr>
                  <w:szCs w:val="22"/>
                </w:rPr>
                <w:t>90</w:t>
              </w:r>
            </w:ins>
          </w:p>
        </w:tc>
        <w:tc>
          <w:tcPr>
            <w:tcW w:w="901" w:type="pct"/>
          </w:tcPr>
          <w:p w14:paraId="46970B94" w14:textId="77777777" w:rsidR="00AD3977" w:rsidRDefault="004B077E">
            <w:pPr>
              <w:keepNext/>
              <w:spacing w:before="20" w:after="20"/>
              <w:jc w:val="center"/>
              <w:rPr>
                <w:ins w:id="389" w:author="Author" w:date="2025-11-14T15:14:00Z"/>
                <w:szCs w:val="22"/>
              </w:rPr>
            </w:pPr>
            <w:ins w:id="390" w:author="Author" w:date="2025-11-14T15:14:00Z">
              <w:r>
                <w:rPr>
                  <w:szCs w:val="22"/>
                </w:rPr>
                <w:t>1</w:t>
              </w:r>
            </w:ins>
          </w:p>
        </w:tc>
        <w:tc>
          <w:tcPr>
            <w:tcW w:w="1254" w:type="pct"/>
          </w:tcPr>
          <w:p w14:paraId="46970B95" w14:textId="77777777" w:rsidR="00AD3977" w:rsidRDefault="004B077E">
            <w:pPr>
              <w:keepNext/>
              <w:spacing w:before="20" w:after="20"/>
              <w:jc w:val="center"/>
              <w:rPr>
                <w:ins w:id="391" w:author="Author" w:date="2025-11-14T15:14:00Z"/>
                <w:szCs w:val="22"/>
              </w:rPr>
            </w:pPr>
            <w:ins w:id="392" w:author="Author" w:date="2025-11-14T15:14:00Z">
              <w:r>
                <w:rPr>
                  <w:szCs w:val="22"/>
                </w:rPr>
                <w:t>4,5</w:t>
              </w:r>
            </w:ins>
          </w:p>
        </w:tc>
        <w:tc>
          <w:tcPr>
            <w:tcW w:w="1326" w:type="pct"/>
          </w:tcPr>
          <w:p w14:paraId="46970B96" w14:textId="77777777" w:rsidR="00AD3977" w:rsidRDefault="004B077E">
            <w:pPr>
              <w:keepNext/>
              <w:spacing w:before="20" w:after="20"/>
              <w:jc w:val="center"/>
              <w:rPr>
                <w:ins w:id="393" w:author="Author" w:date="2025-11-14T15:14:00Z"/>
                <w:szCs w:val="22"/>
              </w:rPr>
            </w:pPr>
            <w:ins w:id="394" w:author="Author" w:date="2025-11-14T15:14:00Z">
              <w:r>
                <w:rPr>
                  <w:szCs w:val="22"/>
                </w:rPr>
                <w:t>250</w:t>
              </w:r>
            </w:ins>
          </w:p>
        </w:tc>
      </w:tr>
    </w:tbl>
    <w:p w14:paraId="46970B98" w14:textId="77777777" w:rsidR="00AD3977" w:rsidRDefault="004B077E">
      <w:pPr>
        <w:rPr>
          <w:ins w:id="395" w:author="Author" w:date="2025-11-14T15:14:00Z"/>
          <w:sz w:val="20"/>
        </w:rPr>
      </w:pPr>
      <w:ins w:id="396" w:author="Author" w:date="2025-11-14T15:14:00Z">
        <w:r>
          <w:rPr>
            <w:sz w:val="20"/>
            <w:vertAlign w:val="superscript"/>
          </w:rPr>
          <w:t>1</w:t>
        </w:r>
        <w:r>
          <w:rPr>
            <w:sz w:val="20"/>
          </w:rPr>
          <w:t xml:space="preserve"> La dose exacte doit être calculée en fonction du poids spécifique du patient.</w:t>
        </w:r>
      </w:ins>
    </w:p>
    <w:p w14:paraId="46970B99" w14:textId="77777777" w:rsidR="00AD3977" w:rsidRDefault="00AD3977">
      <w:pPr>
        <w:rPr>
          <w:ins w:id="397" w:author="Author" w:date="2025-11-14T15:14:00Z"/>
          <w:sz w:val="20"/>
        </w:rPr>
      </w:pPr>
    </w:p>
    <w:p w14:paraId="46970B9A" w14:textId="77777777" w:rsidR="00AD3977" w:rsidRDefault="004B077E" w:rsidP="00C932AF">
      <w:pPr>
        <w:keepNext/>
        <w:rPr>
          <w:ins w:id="398" w:author="Author" w:date="2025-11-14T15:14:00Z"/>
          <w:szCs w:val="22"/>
        </w:rPr>
      </w:pPr>
      <w:ins w:id="399" w:author="Author" w:date="2025-11-14T15:14:00Z">
        <w:r>
          <w:rPr>
            <w:szCs w:val="22"/>
          </w:rPr>
          <w:t xml:space="preserve">Pour les patients adolescents pesant entre </w:t>
        </w:r>
        <w:r>
          <w:rPr>
            <w:b/>
            <w:bCs/>
            <w:szCs w:val="22"/>
          </w:rPr>
          <w:t>50 kg et 90 kg :</w:t>
        </w:r>
      </w:ins>
    </w:p>
    <w:p w14:paraId="46970B9B" w14:textId="77777777" w:rsidR="00AD3977" w:rsidRDefault="004B077E">
      <w:pPr>
        <w:rPr>
          <w:ins w:id="400" w:author="Author" w:date="2025-11-14T15:14:00Z"/>
          <w:szCs w:val="22"/>
        </w:rPr>
      </w:pPr>
      <w:ins w:id="401" w:author="Author" w:date="2025-11-14T15:14:00Z">
        <w:r>
          <w:rPr>
            <w:szCs w:val="22"/>
          </w:rPr>
          <w:t>Calculer le volume nécessaire de la solution reconstituée en fonction du poids du patient et injecter la solution dans une poche de perfusion de 250 </w:t>
        </w:r>
        <w:proofErr w:type="spellStart"/>
        <w:r>
          <w:rPr>
            <w:szCs w:val="22"/>
          </w:rPr>
          <w:t>mL</w:t>
        </w:r>
        <w:proofErr w:type="spellEnd"/>
        <w:r>
          <w:rPr>
            <w:szCs w:val="22"/>
          </w:rPr>
          <w:t>.</w:t>
        </w:r>
      </w:ins>
    </w:p>
    <w:p w14:paraId="46970B9C" w14:textId="77777777" w:rsidR="00AD3977" w:rsidRDefault="00AD3977"/>
    <w:p w14:paraId="46970B9D" w14:textId="77777777" w:rsidR="00AD3977" w:rsidRDefault="004B077E">
      <w:pPr>
        <w:keepNext/>
        <w:numPr>
          <w:ilvl w:val="12"/>
          <w:numId w:val="0"/>
        </w:numPr>
        <w:spacing w:line="240" w:lineRule="auto"/>
        <w:ind w:right="-2"/>
        <w:rPr>
          <w:b/>
          <w:i/>
        </w:rPr>
      </w:pPr>
      <w:r>
        <w:rPr>
          <w:b/>
          <w:i/>
        </w:rPr>
        <w:t>Perfusion</w:t>
      </w:r>
    </w:p>
    <w:p w14:paraId="46970B9E" w14:textId="77777777" w:rsidR="00AD3977" w:rsidRDefault="00AD3977">
      <w:pPr>
        <w:keepNext/>
        <w:numPr>
          <w:ilvl w:val="12"/>
          <w:numId w:val="0"/>
        </w:numPr>
        <w:spacing w:line="240" w:lineRule="auto"/>
        <w:ind w:right="-2"/>
        <w:rPr>
          <w:b/>
          <w:i/>
        </w:rPr>
      </w:pPr>
    </w:p>
    <w:p w14:paraId="46970B9F" w14:textId="77777777" w:rsidR="00AD3977" w:rsidRDefault="004B077E">
      <w:pPr>
        <w:numPr>
          <w:ilvl w:val="12"/>
          <w:numId w:val="0"/>
        </w:numPr>
        <w:spacing w:line="240" w:lineRule="auto"/>
        <w:ind w:right="-2"/>
      </w:pPr>
      <w:r>
        <w:t>Avant administration, la solution prête à l’emploi doit être examinée pour déceler d’éventuelles particules.</w:t>
      </w:r>
    </w:p>
    <w:p w14:paraId="46970BA0" w14:textId="77777777" w:rsidR="00AD3977" w:rsidRDefault="004B077E">
      <w:pPr>
        <w:numPr>
          <w:ilvl w:val="12"/>
          <w:numId w:val="0"/>
        </w:numPr>
        <w:spacing w:line="240" w:lineRule="auto"/>
        <w:ind w:right="-2"/>
      </w:pPr>
      <w:r>
        <w:t>Les solutions reconstituées et diluées contenant des particules visibles ou ayant un aspect trouble doivent être éliminées.</w:t>
      </w:r>
    </w:p>
    <w:p w14:paraId="46970BA1" w14:textId="77777777" w:rsidR="00AD3977" w:rsidRDefault="00AD3977">
      <w:pPr>
        <w:numPr>
          <w:ilvl w:val="12"/>
          <w:numId w:val="0"/>
        </w:numPr>
        <w:spacing w:line="240" w:lineRule="auto"/>
        <w:ind w:right="-2"/>
      </w:pPr>
    </w:p>
    <w:p w14:paraId="46970BA2" w14:textId="77777777" w:rsidR="00AD3977" w:rsidRDefault="004B077E">
      <w:pPr>
        <w:numPr>
          <w:ilvl w:val="12"/>
          <w:numId w:val="0"/>
        </w:numPr>
        <w:spacing w:line="240" w:lineRule="auto"/>
        <w:ind w:right="-2"/>
      </w:pPr>
      <w:r>
        <w:t>Après dilution, Xerava est administré par voie intraveineuse sur environ 1 heure.</w:t>
      </w:r>
    </w:p>
    <w:p w14:paraId="46970BA3" w14:textId="77777777" w:rsidR="00AD3977" w:rsidRDefault="00AD3977">
      <w:pPr>
        <w:numPr>
          <w:ilvl w:val="12"/>
          <w:numId w:val="0"/>
        </w:numPr>
        <w:spacing w:line="240" w:lineRule="auto"/>
        <w:ind w:right="-2"/>
        <w:rPr>
          <w:szCs w:val="22"/>
        </w:rPr>
      </w:pPr>
    </w:p>
    <w:p w14:paraId="46970BA4" w14:textId="77777777" w:rsidR="00AD3977" w:rsidRDefault="004B077E">
      <w:pPr>
        <w:numPr>
          <w:ilvl w:val="12"/>
          <w:numId w:val="0"/>
        </w:numPr>
        <w:spacing w:line="240" w:lineRule="auto"/>
        <w:ind w:right="-2"/>
        <w:rPr>
          <w:szCs w:val="22"/>
        </w:rPr>
      </w:pPr>
      <w:r>
        <w:lastRenderedPageBreak/>
        <w:t>La solution reconstituée et diluée doit être administrée uniquement par perfusion intraveineuse. Elle ne doit pas être administrée en bolus intraveineux.</w:t>
      </w:r>
    </w:p>
    <w:p w14:paraId="46970BA5" w14:textId="77777777" w:rsidR="00AD3977" w:rsidRDefault="00AD3977">
      <w:pPr>
        <w:numPr>
          <w:ilvl w:val="12"/>
          <w:numId w:val="0"/>
        </w:numPr>
        <w:spacing w:line="240" w:lineRule="auto"/>
        <w:ind w:right="-2"/>
        <w:rPr>
          <w:szCs w:val="22"/>
        </w:rPr>
      </w:pPr>
    </w:p>
    <w:p w14:paraId="46970BA6" w14:textId="77777777" w:rsidR="00AD3977" w:rsidRDefault="004B077E">
      <w:pPr>
        <w:numPr>
          <w:ilvl w:val="12"/>
          <w:numId w:val="0"/>
        </w:numPr>
        <w:spacing w:line="240" w:lineRule="auto"/>
        <w:ind w:right="-2"/>
        <w:rPr>
          <w:szCs w:val="22"/>
        </w:rPr>
      </w:pPr>
      <w:r>
        <w:t>Si une même ligne de perfusion intraveineuse est utilisée pour l’administration séquentielle de plusieurs médicaments, la ligne doit être rincée avant et après la perfusion avec une solution injectable de chlorure de sodium à 9 mg/</w:t>
      </w:r>
      <w:proofErr w:type="spellStart"/>
      <w:r>
        <w:t>mL</w:t>
      </w:r>
      <w:proofErr w:type="spellEnd"/>
      <w:r>
        <w:t xml:space="preserve"> (0,9 %).</w:t>
      </w:r>
    </w:p>
    <w:p w14:paraId="46970BA7" w14:textId="77777777" w:rsidR="00AD3977" w:rsidRDefault="00AD3977">
      <w:pPr>
        <w:numPr>
          <w:ilvl w:val="12"/>
          <w:numId w:val="0"/>
        </w:numPr>
        <w:spacing w:line="240" w:lineRule="auto"/>
        <w:ind w:right="-2"/>
        <w:rPr>
          <w:szCs w:val="22"/>
        </w:rPr>
      </w:pPr>
    </w:p>
    <w:p w14:paraId="46970BA8" w14:textId="77777777" w:rsidR="00AD3977" w:rsidRDefault="00AD3977">
      <w:pPr>
        <w:numPr>
          <w:ilvl w:val="12"/>
          <w:numId w:val="0"/>
        </w:numPr>
        <w:spacing w:line="240" w:lineRule="auto"/>
        <w:ind w:right="-2"/>
        <w:rPr>
          <w:szCs w:val="22"/>
        </w:rPr>
      </w:pPr>
    </w:p>
    <w:p w14:paraId="46970BA9" w14:textId="77777777" w:rsidR="00AD3977" w:rsidRDefault="004B077E" w:rsidP="00C932AF">
      <w:pPr>
        <w:keepNext/>
        <w:numPr>
          <w:ilvl w:val="12"/>
          <w:numId w:val="0"/>
        </w:numPr>
        <w:spacing w:line="240" w:lineRule="auto"/>
        <w:ind w:right="-2"/>
        <w:rPr>
          <w:szCs w:val="22"/>
          <w:u w:val="single"/>
        </w:rPr>
      </w:pPr>
      <w:r>
        <w:rPr>
          <w:u w:val="single"/>
        </w:rPr>
        <w:t>Élimination</w:t>
      </w:r>
    </w:p>
    <w:p w14:paraId="46970BAA" w14:textId="77777777" w:rsidR="00AD3977" w:rsidRDefault="00AD3977" w:rsidP="00C932AF">
      <w:pPr>
        <w:pStyle w:val="BodytextAgency"/>
        <w:keepNext/>
        <w:spacing w:after="0" w:line="240" w:lineRule="auto"/>
        <w:rPr>
          <w:rFonts w:ascii="Times New Roman" w:hAnsi="Times New Roman"/>
          <w:sz w:val="22"/>
          <w:szCs w:val="22"/>
        </w:rPr>
      </w:pPr>
    </w:p>
    <w:p w14:paraId="46970BAB" w14:textId="77777777" w:rsidR="00AD3977" w:rsidRDefault="004B077E">
      <w:pPr>
        <w:numPr>
          <w:ilvl w:val="12"/>
          <w:numId w:val="0"/>
        </w:numPr>
        <w:spacing w:line="240" w:lineRule="auto"/>
        <w:ind w:right="-2"/>
        <w:rPr>
          <w:szCs w:val="22"/>
        </w:rPr>
      </w:pPr>
      <w:r>
        <w:t>Tout médicament non utilisé ou déchet doit être éliminé conformément à la réglementation en vigueur.</w:t>
      </w:r>
    </w:p>
    <w:p w14:paraId="46970BAC" w14:textId="77777777" w:rsidR="00AD3977" w:rsidRDefault="00AD3977">
      <w:pPr>
        <w:spacing w:line="240" w:lineRule="auto"/>
        <w:rPr>
          <w:szCs w:val="22"/>
        </w:rPr>
      </w:pPr>
    </w:p>
    <w:p w14:paraId="46970BAD" w14:textId="77777777" w:rsidR="00AD3977" w:rsidRDefault="00AD3977">
      <w:pPr>
        <w:spacing w:line="240" w:lineRule="auto"/>
        <w:rPr>
          <w:szCs w:val="22"/>
        </w:rPr>
      </w:pPr>
    </w:p>
    <w:p w14:paraId="46970BAE" w14:textId="77777777" w:rsidR="00AD3977" w:rsidRDefault="004B077E">
      <w:pPr>
        <w:pStyle w:val="Style1"/>
        <w:keepNext/>
        <w:numPr>
          <w:ilvl w:val="0"/>
          <w:numId w:val="40"/>
        </w:numPr>
        <w:ind w:left="0" w:firstLine="0"/>
      </w:pPr>
      <w:r>
        <w:t>TITULAIRE DE L’AUTORISATION DE MISE SUR LE MARCHÉ</w:t>
      </w:r>
    </w:p>
    <w:p w14:paraId="46970BAF" w14:textId="77777777" w:rsidR="00AD3977" w:rsidRDefault="00AD3977">
      <w:pPr>
        <w:keepNext/>
      </w:pPr>
    </w:p>
    <w:p w14:paraId="46970BB0" w14:textId="77777777" w:rsidR="00AD3977" w:rsidRPr="003F385B" w:rsidRDefault="004B077E">
      <w:pPr>
        <w:keepNext/>
        <w:contextualSpacing/>
      </w:pPr>
      <w:r w:rsidRPr="003F385B">
        <w:t xml:space="preserve">PAION Pharma GmbH </w:t>
      </w:r>
    </w:p>
    <w:p w14:paraId="46970BB1" w14:textId="77777777" w:rsidR="00AD3977" w:rsidRPr="003F385B" w:rsidRDefault="004B077E">
      <w:pPr>
        <w:keepNext/>
        <w:contextualSpacing/>
        <w:rPr>
          <w:rFonts w:cs="Arial"/>
        </w:rPr>
      </w:pPr>
      <w:r w:rsidRPr="003F385B">
        <w:rPr>
          <w:rFonts w:cs="Arial"/>
        </w:rPr>
        <w:t>Heussstraße 25</w:t>
      </w:r>
    </w:p>
    <w:p w14:paraId="46970BB2" w14:textId="77777777" w:rsidR="00AD3977" w:rsidRPr="003F385B" w:rsidRDefault="004B077E">
      <w:pPr>
        <w:keepNext/>
        <w:contextualSpacing/>
        <w:rPr>
          <w:rFonts w:cs="Arial"/>
        </w:rPr>
      </w:pPr>
      <w:r w:rsidRPr="003F385B">
        <w:rPr>
          <w:rFonts w:cs="Arial"/>
        </w:rPr>
        <w:t>52078 Aachen</w:t>
      </w:r>
    </w:p>
    <w:p w14:paraId="46970BB3" w14:textId="77777777" w:rsidR="00AD3977" w:rsidRPr="003F385B" w:rsidRDefault="004B077E">
      <w:pPr>
        <w:keepNext/>
        <w:contextualSpacing/>
        <w:rPr>
          <w:rFonts w:cs="Arial"/>
        </w:rPr>
      </w:pPr>
      <w:r w:rsidRPr="003F385B">
        <w:rPr>
          <w:rFonts w:cs="Arial"/>
        </w:rPr>
        <w:t>Allemagne</w:t>
      </w:r>
    </w:p>
    <w:p w14:paraId="46970BB4" w14:textId="77777777" w:rsidR="00AD3977" w:rsidRPr="003F385B" w:rsidRDefault="00AD3977"/>
    <w:p w14:paraId="46970BB5" w14:textId="77777777" w:rsidR="00AD3977" w:rsidRPr="003F385B" w:rsidRDefault="00AD3977"/>
    <w:p w14:paraId="46970BB6" w14:textId="77777777" w:rsidR="00AD3977" w:rsidRDefault="004B077E">
      <w:pPr>
        <w:pStyle w:val="Style1"/>
        <w:keepNext/>
        <w:numPr>
          <w:ilvl w:val="0"/>
          <w:numId w:val="40"/>
        </w:numPr>
        <w:ind w:left="0" w:firstLine="0"/>
      </w:pPr>
      <w:r>
        <w:t>NUMÉRO(S) D’AUTORISATION DE MISE SUR LE MARCHÉ</w:t>
      </w:r>
    </w:p>
    <w:p w14:paraId="46970BB7" w14:textId="77777777" w:rsidR="00AD3977" w:rsidRDefault="00AD3977">
      <w:pPr>
        <w:keepNext/>
      </w:pPr>
    </w:p>
    <w:p w14:paraId="46970BB8" w14:textId="77777777" w:rsidR="00AD3977" w:rsidRDefault="004B077E">
      <w:pPr>
        <w:keepNext/>
        <w:spacing w:line="240" w:lineRule="auto"/>
        <w:ind w:left="567" w:hanging="567"/>
      </w:pPr>
      <w:r>
        <w:t>EU/1/18/1312/003</w:t>
      </w:r>
    </w:p>
    <w:p w14:paraId="46970BB9" w14:textId="77777777" w:rsidR="00AD3977" w:rsidRDefault="004B077E">
      <w:pPr>
        <w:keepNext/>
        <w:spacing w:line="240" w:lineRule="auto"/>
        <w:ind w:left="567" w:hanging="567"/>
        <w:rPr>
          <w:bCs/>
          <w:szCs w:val="22"/>
        </w:rPr>
      </w:pPr>
      <w:r>
        <w:t>EU/1/18/1312/004</w:t>
      </w:r>
    </w:p>
    <w:p w14:paraId="46970BBA" w14:textId="77777777" w:rsidR="00AD3977" w:rsidRDefault="004B077E">
      <w:pPr>
        <w:keepNext/>
        <w:spacing w:line="240" w:lineRule="auto"/>
      </w:pPr>
      <w:r>
        <w:rPr>
          <w:bCs/>
          <w:szCs w:val="22"/>
        </w:rPr>
        <w:t>EU/1/18/1312/005</w:t>
      </w:r>
    </w:p>
    <w:p w14:paraId="46970BBB" w14:textId="77777777" w:rsidR="00AD3977" w:rsidRDefault="00AD3977">
      <w:pPr>
        <w:spacing w:line="240" w:lineRule="auto"/>
        <w:ind w:left="567" w:hanging="567"/>
        <w:rPr>
          <w:szCs w:val="22"/>
        </w:rPr>
      </w:pPr>
    </w:p>
    <w:p w14:paraId="46970BBC" w14:textId="77777777" w:rsidR="00AD3977" w:rsidRDefault="00AD3977">
      <w:pPr>
        <w:spacing w:line="240" w:lineRule="auto"/>
        <w:ind w:left="567" w:hanging="567"/>
        <w:rPr>
          <w:szCs w:val="22"/>
        </w:rPr>
      </w:pPr>
    </w:p>
    <w:p w14:paraId="46970BBD" w14:textId="77777777" w:rsidR="00AD3977" w:rsidRDefault="004B077E">
      <w:pPr>
        <w:pStyle w:val="Style1"/>
        <w:numPr>
          <w:ilvl w:val="0"/>
          <w:numId w:val="40"/>
        </w:numPr>
        <w:ind w:left="567" w:hanging="567"/>
      </w:pPr>
      <w:r>
        <w:t>DATE DE PREMIÈRE AUTORISATION/DE RENOUVELLEMENT DE L’AUTORISATION</w:t>
      </w:r>
    </w:p>
    <w:p w14:paraId="46970BBE" w14:textId="77777777" w:rsidR="00AD3977" w:rsidRDefault="00AD3977">
      <w:pPr>
        <w:keepNext/>
      </w:pPr>
    </w:p>
    <w:p w14:paraId="46970BBF" w14:textId="77777777" w:rsidR="00AD3977" w:rsidRDefault="004B077E">
      <w:pPr>
        <w:keepNext/>
      </w:pPr>
      <w:r>
        <w:t>Date de première autorisation : 20 septembre 2018</w:t>
      </w:r>
    </w:p>
    <w:p w14:paraId="46970BC0" w14:textId="77777777" w:rsidR="00AD3977" w:rsidRDefault="004B077E">
      <w:pPr>
        <w:keepNext/>
      </w:pPr>
      <w:r>
        <w:t>Date du dernier renouvellement : 12 avril 2023</w:t>
      </w:r>
    </w:p>
    <w:p w14:paraId="46970BC1" w14:textId="77777777" w:rsidR="00AD3977" w:rsidRDefault="00AD3977"/>
    <w:p w14:paraId="46970BC2" w14:textId="77777777" w:rsidR="00AD3977" w:rsidRDefault="00AD3977"/>
    <w:p w14:paraId="46970BC3" w14:textId="77777777" w:rsidR="00AD3977" w:rsidRDefault="004B077E">
      <w:pPr>
        <w:pStyle w:val="Style1"/>
        <w:keepNext/>
        <w:numPr>
          <w:ilvl w:val="0"/>
          <w:numId w:val="40"/>
        </w:numPr>
        <w:ind w:left="0" w:firstLine="0"/>
        <w:rPr>
          <w:b w:val="0"/>
        </w:rPr>
      </w:pPr>
      <w:r>
        <w:t>DATE DE MISE À JOUR DU TEXTE</w:t>
      </w:r>
    </w:p>
    <w:p w14:paraId="46970BC4" w14:textId="77777777" w:rsidR="00AD3977" w:rsidRDefault="00AD3977">
      <w:pPr>
        <w:keepNext/>
        <w:spacing w:line="240" w:lineRule="auto"/>
        <w:rPr>
          <w:szCs w:val="22"/>
        </w:rPr>
      </w:pPr>
    </w:p>
    <w:p w14:paraId="46970BC5" w14:textId="77777777" w:rsidR="00AD3977" w:rsidRDefault="004B077E">
      <w:pPr>
        <w:spacing w:line="240" w:lineRule="auto"/>
        <w:ind w:right="-2"/>
        <w:rPr>
          <w:szCs w:val="22"/>
        </w:rPr>
      </w:pPr>
      <w:r>
        <w:t xml:space="preserve">Des informations détaillées sur ce médicament sont disponibles sur le site internet de l’Agence européenne des médicaments </w:t>
      </w:r>
      <w:hyperlink r:id="rId14" w:history="1">
        <w:r>
          <w:rPr>
            <w:rStyle w:val="Hyperlink"/>
          </w:rPr>
          <w:t>http://www.ema.europa.eu</w:t>
        </w:r>
      </w:hyperlink>
      <w:r>
        <w:t>.</w:t>
      </w:r>
      <w:r>
        <w:br w:type="page"/>
      </w:r>
    </w:p>
    <w:p w14:paraId="46970BC6"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C7"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C8"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C9"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CA"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CB"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CC"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CD"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CE"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CF"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D0"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D1"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D2"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D3"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D4"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D5"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D6"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D7"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D8"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D9"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DA"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DB"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DC"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DD" w14:textId="77777777" w:rsidR="00AD3977" w:rsidRDefault="004B077E">
      <w:pPr>
        <w:keepNext/>
        <w:widowControl w:val="0"/>
        <w:tabs>
          <w:tab w:val="clear" w:pos="567"/>
        </w:tabs>
        <w:autoSpaceDE w:val="0"/>
        <w:autoSpaceDN w:val="0"/>
        <w:adjustRightInd w:val="0"/>
        <w:spacing w:before="280" w:after="220" w:line="240" w:lineRule="auto"/>
        <w:ind w:left="127" w:right="120"/>
        <w:jc w:val="center"/>
        <w:rPr>
          <w:b/>
          <w:bCs/>
          <w:color w:val="000000"/>
          <w:szCs w:val="22"/>
        </w:rPr>
      </w:pPr>
      <w:r>
        <w:rPr>
          <w:b/>
          <w:color w:val="000000"/>
        </w:rPr>
        <w:t>ANNEXE II</w:t>
      </w:r>
    </w:p>
    <w:p w14:paraId="46970BDE"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DF" w14:textId="77777777" w:rsidR="00AD3977" w:rsidRDefault="00AD3977">
      <w:pPr>
        <w:widowControl w:val="0"/>
        <w:tabs>
          <w:tab w:val="clear" w:pos="567"/>
        </w:tabs>
        <w:autoSpaceDE w:val="0"/>
        <w:autoSpaceDN w:val="0"/>
        <w:adjustRightInd w:val="0"/>
        <w:spacing w:line="240" w:lineRule="auto"/>
        <w:ind w:left="127" w:right="120"/>
        <w:rPr>
          <w:color w:val="000000"/>
          <w:szCs w:val="22"/>
        </w:rPr>
      </w:pPr>
    </w:p>
    <w:p w14:paraId="46970BE0" w14:textId="77777777" w:rsidR="00AD3977" w:rsidRDefault="004B077E">
      <w:pPr>
        <w:numPr>
          <w:ilvl w:val="0"/>
          <w:numId w:val="29"/>
        </w:numPr>
        <w:tabs>
          <w:tab w:val="left" w:pos="1701"/>
        </w:tabs>
        <w:spacing w:line="240" w:lineRule="auto"/>
        <w:ind w:right="1418"/>
        <w:rPr>
          <w:b/>
        </w:rPr>
      </w:pPr>
      <w:r>
        <w:rPr>
          <w:b/>
        </w:rPr>
        <w:t xml:space="preserve"> FABRICANT(S) RESPONSABLE(S) DE LA LIBÉRATION DES LOTS</w:t>
      </w:r>
    </w:p>
    <w:p w14:paraId="46970BE1" w14:textId="77777777" w:rsidR="00AD3977" w:rsidRDefault="00AD3977">
      <w:pPr>
        <w:spacing w:line="240" w:lineRule="auto"/>
        <w:ind w:left="567" w:hanging="1701"/>
      </w:pPr>
    </w:p>
    <w:p w14:paraId="46970BE2" w14:textId="77777777" w:rsidR="00AD3977" w:rsidRDefault="004B077E">
      <w:pPr>
        <w:numPr>
          <w:ilvl w:val="0"/>
          <w:numId w:val="29"/>
        </w:numPr>
        <w:tabs>
          <w:tab w:val="left" w:pos="1701"/>
        </w:tabs>
        <w:spacing w:line="240" w:lineRule="auto"/>
        <w:ind w:right="1418"/>
        <w:rPr>
          <w:b/>
        </w:rPr>
      </w:pPr>
      <w:r>
        <w:rPr>
          <w:b/>
        </w:rPr>
        <w:t>CONDITIONS OU RESTRICTIONS DE DÉLIVRANCE ET D’UTILISATION</w:t>
      </w:r>
    </w:p>
    <w:p w14:paraId="46970BE3" w14:textId="77777777" w:rsidR="00AD3977" w:rsidRDefault="00AD3977">
      <w:pPr>
        <w:spacing w:line="240" w:lineRule="auto"/>
        <w:ind w:left="567" w:hanging="567"/>
      </w:pPr>
    </w:p>
    <w:p w14:paraId="46970BE4" w14:textId="77777777" w:rsidR="00AD3977" w:rsidRDefault="004B077E">
      <w:pPr>
        <w:numPr>
          <w:ilvl w:val="0"/>
          <w:numId w:val="29"/>
        </w:numPr>
        <w:tabs>
          <w:tab w:val="left" w:pos="1701"/>
        </w:tabs>
        <w:spacing w:line="240" w:lineRule="auto"/>
        <w:ind w:right="1418"/>
        <w:rPr>
          <w:b/>
        </w:rPr>
      </w:pPr>
      <w:r>
        <w:rPr>
          <w:b/>
        </w:rPr>
        <w:t>AUTRES CONDITIONS ET OBLIGATIONS DE L’AUTORISATION DE MISE SUR LE MARCHÉ</w:t>
      </w:r>
    </w:p>
    <w:p w14:paraId="46970BE5" w14:textId="77777777" w:rsidR="00AD3977" w:rsidRDefault="00AD3977">
      <w:pPr>
        <w:spacing w:line="240" w:lineRule="auto"/>
        <w:ind w:right="1558"/>
        <w:rPr>
          <w:b/>
        </w:rPr>
      </w:pPr>
    </w:p>
    <w:p w14:paraId="46970BE6" w14:textId="77777777" w:rsidR="00AD3977" w:rsidRDefault="004B077E">
      <w:pPr>
        <w:numPr>
          <w:ilvl w:val="0"/>
          <w:numId w:val="29"/>
        </w:numPr>
        <w:tabs>
          <w:tab w:val="left" w:pos="1701"/>
        </w:tabs>
        <w:spacing w:line="240" w:lineRule="auto"/>
        <w:ind w:right="1418"/>
        <w:rPr>
          <w:b/>
        </w:rPr>
      </w:pPr>
      <w:r>
        <w:rPr>
          <w:b/>
          <w:caps/>
        </w:rPr>
        <w:t>CONDITIONS OU RESTRICTIONS EN VUE D’UNE UTILISATION SÛRE ET EFFICACE DU MÉDICAMENT</w:t>
      </w:r>
    </w:p>
    <w:p w14:paraId="46970BE7" w14:textId="77777777" w:rsidR="00AD3977" w:rsidRDefault="00AD3977">
      <w:pPr>
        <w:pStyle w:val="TOC1"/>
        <w:rPr>
          <w:rFonts w:ascii="Calibri" w:hAnsi="Calibri"/>
          <w:b w:val="0"/>
          <w:noProof w:val="0"/>
        </w:rPr>
      </w:pPr>
    </w:p>
    <w:p w14:paraId="46970BE8" w14:textId="77777777" w:rsidR="00AD3977" w:rsidRDefault="004B077E">
      <w:pPr>
        <w:pStyle w:val="TitleB"/>
        <w:numPr>
          <w:ilvl w:val="0"/>
          <w:numId w:val="17"/>
        </w:numPr>
      </w:pPr>
      <w:r>
        <w:br w:type="page"/>
      </w:r>
      <w:bookmarkStart w:id="402" w:name="_Toc520381530"/>
      <w:bookmarkStart w:id="403" w:name="_Toc521330244"/>
      <w:r>
        <w:lastRenderedPageBreak/>
        <w:t>FABRICANT(S) RESPONSABLE(S) DE LA LIBÉRATION DES LOTS</w:t>
      </w:r>
      <w:bookmarkEnd w:id="402"/>
      <w:bookmarkEnd w:id="403"/>
    </w:p>
    <w:p w14:paraId="46970BE9" w14:textId="77777777" w:rsidR="00AD3977" w:rsidRDefault="00AD3977">
      <w:pPr>
        <w:pStyle w:val="ListParagraph"/>
        <w:keepNext/>
        <w:widowControl w:val="0"/>
        <w:tabs>
          <w:tab w:val="clear" w:pos="567"/>
        </w:tabs>
        <w:autoSpaceDE w:val="0"/>
        <w:autoSpaceDN w:val="0"/>
        <w:adjustRightInd w:val="0"/>
        <w:spacing w:line="240" w:lineRule="auto"/>
        <w:ind w:left="727" w:right="120"/>
        <w:rPr>
          <w:b/>
          <w:bCs/>
          <w:szCs w:val="22"/>
        </w:rPr>
      </w:pPr>
    </w:p>
    <w:p w14:paraId="46970BEA" w14:textId="77777777" w:rsidR="00AD3977" w:rsidRDefault="004B077E">
      <w:pPr>
        <w:widowControl w:val="0"/>
        <w:tabs>
          <w:tab w:val="clear" w:pos="567"/>
        </w:tabs>
        <w:autoSpaceDE w:val="0"/>
        <w:autoSpaceDN w:val="0"/>
        <w:adjustRightInd w:val="0"/>
        <w:spacing w:line="240" w:lineRule="auto"/>
        <w:ind w:left="127" w:right="120"/>
        <w:rPr>
          <w:u w:val="single"/>
        </w:rPr>
      </w:pPr>
      <w:r>
        <w:rPr>
          <w:u w:val="single"/>
        </w:rPr>
        <w:t>Nom et adresse du (des) fabricant(s) responsable(s) de la libération des lots</w:t>
      </w:r>
    </w:p>
    <w:p w14:paraId="46970BEB" w14:textId="77777777" w:rsidR="00AD3977" w:rsidRDefault="00AD3977">
      <w:pPr>
        <w:widowControl w:val="0"/>
        <w:tabs>
          <w:tab w:val="clear" w:pos="567"/>
        </w:tabs>
        <w:autoSpaceDE w:val="0"/>
        <w:autoSpaceDN w:val="0"/>
        <w:adjustRightInd w:val="0"/>
        <w:spacing w:line="240" w:lineRule="auto"/>
        <w:ind w:left="127" w:right="120"/>
        <w:rPr>
          <w:szCs w:val="22"/>
          <w:u w:val="single"/>
        </w:rPr>
      </w:pPr>
    </w:p>
    <w:p w14:paraId="46970BEC" w14:textId="77777777" w:rsidR="00AD3977" w:rsidRDefault="00AD3977">
      <w:pPr>
        <w:widowControl w:val="0"/>
        <w:tabs>
          <w:tab w:val="clear" w:pos="567"/>
        </w:tabs>
        <w:autoSpaceDE w:val="0"/>
        <w:autoSpaceDN w:val="0"/>
        <w:adjustRightInd w:val="0"/>
        <w:spacing w:line="240" w:lineRule="auto"/>
        <w:ind w:left="142" w:right="120"/>
        <w:rPr>
          <w:color w:val="000000"/>
          <w:szCs w:val="22"/>
          <w:lang w:eastAsia="en-GB"/>
        </w:rPr>
      </w:pPr>
    </w:p>
    <w:p w14:paraId="46970BED" w14:textId="77777777" w:rsidR="00AD3977" w:rsidRDefault="004B077E">
      <w:pPr>
        <w:widowControl w:val="0"/>
        <w:tabs>
          <w:tab w:val="clear" w:pos="567"/>
        </w:tabs>
        <w:autoSpaceDE w:val="0"/>
        <w:autoSpaceDN w:val="0"/>
        <w:adjustRightInd w:val="0"/>
        <w:spacing w:line="240" w:lineRule="auto"/>
        <w:ind w:left="142" w:right="120"/>
        <w:rPr>
          <w:color w:val="000000"/>
          <w:szCs w:val="22"/>
          <w:lang w:eastAsia="en-GB"/>
        </w:rPr>
      </w:pPr>
      <w:r>
        <w:rPr>
          <w:color w:val="000000"/>
          <w:szCs w:val="22"/>
          <w:lang w:eastAsia="en-GB"/>
        </w:rPr>
        <w:t>Xerava 100 mg, poudre pour solution à diluer pour perfusion</w:t>
      </w:r>
    </w:p>
    <w:p w14:paraId="46970BEE" w14:textId="77777777" w:rsidR="00AD3977" w:rsidRDefault="00AD3977">
      <w:pPr>
        <w:widowControl w:val="0"/>
        <w:tabs>
          <w:tab w:val="clear" w:pos="567"/>
        </w:tabs>
        <w:autoSpaceDE w:val="0"/>
        <w:autoSpaceDN w:val="0"/>
        <w:adjustRightInd w:val="0"/>
        <w:spacing w:line="240" w:lineRule="auto"/>
        <w:ind w:left="142" w:right="120"/>
        <w:rPr>
          <w:color w:val="000000"/>
          <w:szCs w:val="22"/>
          <w:lang w:eastAsia="en-GB"/>
        </w:rPr>
      </w:pPr>
    </w:p>
    <w:p w14:paraId="46970BEF" w14:textId="77777777" w:rsidR="00AD3977" w:rsidRPr="003F385B" w:rsidRDefault="004B077E">
      <w:pPr>
        <w:pStyle w:val="EMA-normal"/>
        <w:ind w:firstLine="142"/>
      </w:pPr>
      <w:r w:rsidRPr="003F385B">
        <w:t xml:space="preserve">PAION Pharma GmbH </w:t>
      </w:r>
    </w:p>
    <w:p w14:paraId="46970BF0" w14:textId="77777777" w:rsidR="00AD3977" w:rsidRPr="003F385B" w:rsidRDefault="004B077E">
      <w:pPr>
        <w:pStyle w:val="EMA-normal"/>
        <w:ind w:firstLine="142"/>
      </w:pPr>
      <w:r w:rsidRPr="003F385B">
        <w:t>Heussstraße 25</w:t>
      </w:r>
    </w:p>
    <w:p w14:paraId="46970BF1" w14:textId="77777777" w:rsidR="00AD3977" w:rsidRPr="003F385B" w:rsidRDefault="004B077E">
      <w:pPr>
        <w:pStyle w:val="EMA-normal"/>
        <w:ind w:firstLine="142"/>
      </w:pPr>
      <w:r w:rsidRPr="003F385B">
        <w:t>52078 Aachen</w:t>
      </w:r>
    </w:p>
    <w:p w14:paraId="46970BF2" w14:textId="77777777" w:rsidR="00AD3977" w:rsidRPr="003F385B" w:rsidRDefault="004B077E">
      <w:pPr>
        <w:pStyle w:val="EMA-normal"/>
        <w:ind w:firstLine="142"/>
      </w:pPr>
      <w:r w:rsidRPr="003F385B">
        <w:t xml:space="preserve">Allemagne </w:t>
      </w:r>
    </w:p>
    <w:p w14:paraId="46970BF3" w14:textId="77777777" w:rsidR="00AD3977" w:rsidRPr="003F385B" w:rsidRDefault="00AD3977">
      <w:pPr>
        <w:widowControl w:val="0"/>
        <w:tabs>
          <w:tab w:val="clear" w:pos="567"/>
        </w:tabs>
        <w:autoSpaceDE w:val="0"/>
        <w:autoSpaceDN w:val="0"/>
        <w:adjustRightInd w:val="0"/>
        <w:spacing w:line="240" w:lineRule="auto"/>
        <w:ind w:left="142" w:right="120"/>
        <w:rPr>
          <w:color w:val="000000"/>
          <w:szCs w:val="22"/>
          <w:lang w:eastAsia="en-GB"/>
        </w:rPr>
      </w:pPr>
    </w:p>
    <w:p w14:paraId="46970BF4" w14:textId="77777777" w:rsidR="00AD3977" w:rsidRDefault="004B077E">
      <w:pPr>
        <w:pStyle w:val="EMA-normal"/>
        <w:ind w:firstLine="142"/>
        <w:rPr>
          <w:lang w:val="de-DE"/>
        </w:rPr>
      </w:pPr>
      <w:r>
        <w:rPr>
          <w:lang w:val="de-DE"/>
        </w:rPr>
        <w:t xml:space="preserve">PAION Deutschland GmbH </w:t>
      </w:r>
    </w:p>
    <w:p w14:paraId="46970BF5" w14:textId="77777777" w:rsidR="00AD3977" w:rsidRDefault="004B077E">
      <w:pPr>
        <w:pStyle w:val="EMA-normal"/>
        <w:ind w:firstLine="142"/>
        <w:rPr>
          <w:lang w:val="de-DE"/>
        </w:rPr>
      </w:pPr>
      <w:r>
        <w:rPr>
          <w:lang w:val="de-DE"/>
        </w:rPr>
        <w:t>Heussstraße 25</w:t>
      </w:r>
    </w:p>
    <w:p w14:paraId="46970BF6" w14:textId="77777777" w:rsidR="00AD3977" w:rsidRDefault="004B077E">
      <w:pPr>
        <w:pStyle w:val="EMA-normal"/>
        <w:ind w:firstLine="142"/>
        <w:rPr>
          <w:lang w:val="de-DE"/>
        </w:rPr>
      </w:pPr>
      <w:r>
        <w:rPr>
          <w:lang w:val="de-DE"/>
        </w:rPr>
        <w:t>52078 Aachen</w:t>
      </w:r>
    </w:p>
    <w:p w14:paraId="46970BF7" w14:textId="77777777" w:rsidR="00AD3977" w:rsidRDefault="004B077E">
      <w:pPr>
        <w:pStyle w:val="EMA-normal"/>
        <w:ind w:firstLine="142"/>
        <w:rPr>
          <w:lang w:val="de-DE"/>
        </w:rPr>
      </w:pPr>
      <w:r>
        <w:rPr>
          <w:lang w:val="de-DE"/>
        </w:rPr>
        <w:t xml:space="preserve">Allemagne </w:t>
      </w:r>
    </w:p>
    <w:p w14:paraId="46970BF8" w14:textId="77777777" w:rsidR="00AD3977" w:rsidRDefault="00AD3977">
      <w:pPr>
        <w:pStyle w:val="EMA-normal"/>
        <w:ind w:firstLine="142"/>
        <w:rPr>
          <w:lang w:val="de-DE"/>
        </w:rPr>
      </w:pPr>
    </w:p>
    <w:p w14:paraId="46970BF9" w14:textId="77777777" w:rsidR="00AD3977" w:rsidRDefault="004B077E">
      <w:pPr>
        <w:pStyle w:val="EMA-normal"/>
        <w:ind w:firstLine="142"/>
      </w:pPr>
      <w:r>
        <w:t>Xerava 50 mg, poudre pour solution à diluer pour perfusion</w:t>
      </w:r>
    </w:p>
    <w:p w14:paraId="46970BFA" w14:textId="77777777" w:rsidR="00AD3977" w:rsidRDefault="00AD3977">
      <w:pPr>
        <w:pStyle w:val="EMA-normal"/>
        <w:ind w:firstLine="142"/>
      </w:pPr>
    </w:p>
    <w:p w14:paraId="46970BFB" w14:textId="77777777" w:rsidR="00AD3977" w:rsidRPr="00702026" w:rsidRDefault="004B077E">
      <w:pPr>
        <w:pStyle w:val="EMA-normal"/>
        <w:ind w:firstLine="142"/>
        <w:rPr>
          <w:lang w:val="it-IT"/>
        </w:rPr>
      </w:pPr>
      <w:proofErr w:type="spellStart"/>
      <w:r w:rsidRPr="00702026">
        <w:rPr>
          <w:lang w:val="it-IT"/>
        </w:rPr>
        <w:t>Patheon</w:t>
      </w:r>
      <w:proofErr w:type="spellEnd"/>
      <w:r w:rsidRPr="00702026">
        <w:rPr>
          <w:lang w:val="it-IT"/>
        </w:rPr>
        <w:t xml:space="preserve"> Italia S.p.A.</w:t>
      </w:r>
    </w:p>
    <w:p w14:paraId="46970BFC" w14:textId="77777777" w:rsidR="00AD3977" w:rsidRDefault="004B077E">
      <w:pPr>
        <w:pStyle w:val="EMA-normal"/>
        <w:ind w:firstLine="142"/>
      </w:pPr>
      <w:r w:rsidRPr="00702026">
        <w:rPr>
          <w:lang w:val="it-IT"/>
        </w:rPr>
        <w:t xml:space="preserve">2° </w:t>
      </w:r>
      <w:proofErr w:type="spellStart"/>
      <w:r w:rsidRPr="00702026">
        <w:rPr>
          <w:lang w:val="it-IT"/>
        </w:rPr>
        <w:t>Trav</w:t>
      </w:r>
      <w:proofErr w:type="spellEnd"/>
      <w:r w:rsidRPr="00702026">
        <w:rPr>
          <w:lang w:val="it-IT"/>
        </w:rPr>
        <w:t xml:space="preserve">. SX. </w:t>
      </w:r>
      <w:r>
        <w:t xml:space="preserve">Via </w:t>
      </w:r>
      <w:proofErr w:type="spellStart"/>
      <w:r>
        <w:t>Morolense</w:t>
      </w:r>
      <w:proofErr w:type="spellEnd"/>
      <w:r>
        <w:t>, 5</w:t>
      </w:r>
    </w:p>
    <w:p w14:paraId="46970BFD" w14:textId="77777777" w:rsidR="00AD3977" w:rsidRDefault="004B077E">
      <w:pPr>
        <w:pStyle w:val="EMA-normal"/>
        <w:ind w:firstLine="142"/>
      </w:pPr>
      <w:r>
        <w:t xml:space="preserve">03013 </w:t>
      </w:r>
      <w:proofErr w:type="spellStart"/>
      <w:r>
        <w:t>Ferentino</w:t>
      </w:r>
      <w:proofErr w:type="spellEnd"/>
      <w:r>
        <w:t xml:space="preserve"> (FR)</w:t>
      </w:r>
    </w:p>
    <w:p w14:paraId="46970BFE" w14:textId="77777777" w:rsidR="00AD3977" w:rsidRDefault="004B077E">
      <w:pPr>
        <w:pStyle w:val="EMA-normal"/>
        <w:ind w:firstLine="142"/>
      </w:pPr>
      <w:r>
        <w:t>Italie</w:t>
      </w:r>
    </w:p>
    <w:p w14:paraId="46970BFF" w14:textId="77777777" w:rsidR="00AD3977" w:rsidRDefault="00AD3977">
      <w:pPr>
        <w:pStyle w:val="EMA-normal"/>
        <w:ind w:firstLine="142"/>
      </w:pPr>
    </w:p>
    <w:p w14:paraId="46970C00" w14:textId="77777777" w:rsidR="00AD3977" w:rsidRDefault="004B077E">
      <w:pPr>
        <w:pStyle w:val="EMA-normal"/>
        <w:ind w:left="142"/>
      </w:pPr>
      <w:r>
        <w:t>Le nom et l’adresse du fabricant responsable de la libération du lot concerné doivent figurer sur la notice du médicament.</w:t>
      </w:r>
    </w:p>
    <w:p w14:paraId="46970C01" w14:textId="77777777" w:rsidR="00AD3977" w:rsidRDefault="00AD3977">
      <w:pPr>
        <w:widowControl w:val="0"/>
        <w:tabs>
          <w:tab w:val="clear" w:pos="567"/>
        </w:tabs>
        <w:autoSpaceDE w:val="0"/>
        <w:autoSpaceDN w:val="0"/>
        <w:adjustRightInd w:val="0"/>
        <w:spacing w:line="240" w:lineRule="auto"/>
        <w:ind w:left="127" w:right="120"/>
        <w:rPr>
          <w:szCs w:val="22"/>
        </w:rPr>
      </w:pPr>
    </w:p>
    <w:p w14:paraId="46970C02" w14:textId="77777777" w:rsidR="00AD3977" w:rsidRDefault="00AD3977">
      <w:pPr>
        <w:widowControl w:val="0"/>
        <w:tabs>
          <w:tab w:val="clear" w:pos="567"/>
        </w:tabs>
        <w:autoSpaceDE w:val="0"/>
        <w:autoSpaceDN w:val="0"/>
        <w:adjustRightInd w:val="0"/>
        <w:spacing w:line="240" w:lineRule="auto"/>
        <w:ind w:left="127" w:right="120"/>
        <w:rPr>
          <w:szCs w:val="22"/>
        </w:rPr>
      </w:pPr>
    </w:p>
    <w:p w14:paraId="46970C03" w14:textId="77777777" w:rsidR="00AD3977" w:rsidRDefault="004B077E">
      <w:pPr>
        <w:pStyle w:val="TitleB"/>
        <w:numPr>
          <w:ilvl w:val="0"/>
          <w:numId w:val="17"/>
        </w:numPr>
      </w:pPr>
      <w:bookmarkStart w:id="404" w:name="_Toc520381531"/>
      <w:bookmarkStart w:id="405" w:name="_Toc521330245"/>
      <w:r>
        <w:t>CONDITIONS OU RESTRICTIONS DE DÉLIVRANCE ET D’UTILISATION</w:t>
      </w:r>
      <w:bookmarkEnd w:id="404"/>
      <w:bookmarkEnd w:id="405"/>
    </w:p>
    <w:p w14:paraId="46970C04" w14:textId="77777777" w:rsidR="00AD3977" w:rsidRDefault="00AD3977">
      <w:pPr>
        <w:pStyle w:val="ListParagraph"/>
        <w:keepNext/>
        <w:widowControl w:val="0"/>
        <w:tabs>
          <w:tab w:val="clear" w:pos="567"/>
        </w:tabs>
        <w:autoSpaceDE w:val="0"/>
        <w:autoSpaceDN w:val="0"/>
        <w:adjustRightInd w:val="0"/>
        <w:spacing w:line="240" w:lineRule="auto"/>
        <w:ind w:left="727" w:right="120"/>
        <w:rPr>
          <w:b/>
          <w:bCs/>
          <w:szCs w:val="22"/>
        </w:rPr>
      </w:pPr>
    </w:p>
    <w:p w14:paraId="46970C05" w14:textId="77777777" w:rsidR="00AD3977" w:rsidRDefault="004B077E">
      <w:pPr>
        <w:widowControl w:val="0"/>
        <w:tabs>
          <w:tab w:val="clear" w:pos="567"/>
        </w:tabs>
        <w:autoSpaceDE w:val="0"/>
        <w:autoSpaceDN w:val="0"/>
        <w:adjustRightInd w:val="0"/>
        <w:spacing w:line="240" w:lineRule="auto"/>
        <w:ind w:left="127" w:right="120"/>
        <w:rPr>
          <w:szCs w:val="22"/>
        </w:rPr>
      </w:pPr>
      <w:r>
        <w:t>Médicament soumis à prescription médicale.</w:t>
      </w:r>
    </w:p>
    <w:p w14:paraId="46970C06" w14:textId="77777777" w:rsidR="00AD3977" w:rsidRDefault="00AD3977">
      <w:pPr>
        <w:widowControl w:val="0"/>
        <w:tabs>
          <w:tab w:val="clear" w:pos="567"/>
        </w:tabs>
        <w:autoSpaceDE w:val="0"/>
        <w:autoSpaceDN w:val="0"/>
        <w:adjustRightInd w:val="0"/>
        <w:spacing w:line="240" w:lineRule="auto"/>
        <w:ind w:left="127" w:right="120"/>
        <w:rPr>
          <w:szCs w:val="22"/>
        </w:rPr>
      </w:pPr>
    </w:p>
    <w:p w14:paraId="46970C07" w14:textId="77777777" w:rsidR="00AD3977" w:rsidRDefault="00AD3977">
      <w:pPr>
        <w:widowControl w:val="0"/>
        <w:tabs>
          <w:tab w:val="clear" w:pos="567"/>
        </w:tabs>
        <w:autoSpaceDE w:val="0"/>
        <w:autoSpaceDN w:val="0"/>
        <w:adjustRightInd w:val="0"/>
        <w:spacing w:line="240" w:lineRule="auto"/>
        <w:ind w:right="120"/>
        <w:rPr>
          <w:szCs w:val="22"/>
        </w:rPr>
      </w:pPr>
    </w:p>
    <w:p w14:paraId="46970C08" w14:textId="77777777" w:rsidR="00AD3977" w:rsidRDefault="004B077E">
      <w:pPr>
        <w:pStyle w:val="TitleB"/>
        <w:numPr>
          <w:ilvl w:val="0"/>
          <w:numId w:val="17"/>
        </w:numPr>
      </w:pPr>
      <w:bookmarkStart w:id="406" w:name="_Toc520381532"/>
      <w:bookmarkStart w:id="407" w:name="_Toc521330246"/>
      <w:r>
        <w:t>AUTRES CONDITIONS ET OBLIGATIONS DE L’AUTORISATION DE MISE SUR LE MARCHÉ</w:t>
      </w:r>
      <w:bookmarkEnd w:id="406"/>
      <w:bookmarkEnd w:id="407"/>
    </w:p>
    <w:p w14:paraId="46970C09" w14:textId="77777777" w:rsidR="00AD3977" w:rsidRDefault="00AD3977">
      <w:pPr>
        <w:widowControl w:val="0"/>
        <w:tabs>
          <w:tab w:val="clear" w:pos="567"/>
        </w:tabs>
        <w:autoSpaceDE w:val="0"/>
        <w:autoSpaceDN w:val="0"/>
        <w:adjustRightInd w:val="0"/>
        <w:spacing w:line="240" w:lineRule="auto"/>
        <w:ind w:left="127" w:right="120"/>
        <w:rPr>
          <w:szCs w:val="22"/>
        </w:rPr>
      </w:pPr>
    </w:p>
    <w:p w14:paraId="46970C0A" w14:textId="77777777" w:rsidR="00AD3977" w:rsidRDefault="004B077E">
      <w:pPr>
        <w:widowControl w:val="0"/>
        <w:numPr>
          <w:ilvl w:val="0"/>
          <w:numId w:val="13"/>
        </w:numPr>
        <w:tabs>
          <w:tab w:val="clear" w:pos="567"/>
          <w:tab w:val="clear" w:pos="720"/>
          <w:tab w:val="left" w:pos="468"/>
        </w:tabs>
        <w:autoSpaceDE w:val="0"/>
        <w:autoSpaceDN w:val="0"/>
        <w:adjustRightInd w:val="0"/>
        <w:spacing w:line="240" w:lineRule="auto"/>
        <w:ind w:left="468"/>
        <w:rPr>
          <w:szCs w:val="22"/>
        </w:rPr>
      </w:pPr>
      <w:r>
        <w:rPr>
          <w:b/>
        </w:rPr>
        <w:t>Rapports périodiques actualisés de sécurité (</w:t>
      </w:r>
      <w:proofErr w:type="spellStart"/>
      <w:r>
        <w:rPr>
          <w:b/>
        </w:rPr>
        <w:t>PSURs</w:t>
      </w:r>
      <w:proofErr w:type="spellEnd"/>
      <w:r>
        <w:rPr>
          <w:b/>
        </w:rPr>
        <w:t>)</w:t>
      </w:r>
    </w:p>
    <w:p w14:paraId="46970C0B" w14:textId="77777777" w:rsidR="00AD3977" w:rsidRDefault="00AD3977">
      <w:pPr>
        <w:widowControl w:val="0"/>
        <w:tabs>
          <w:tab w:val="clear" w:pos="567"/>
        </w:tabs>
        <w:autoSpaceDE w:val="0"/>
        <w:autoSpaceDN w:val="0"/>
        <w:adjustRightInd w:val="0"/>
        <w:spacing w:line="240" w:lineRule="auto"/>
        <w:ind w:left="127" w:right="120"/>
        <w:rPr>
          <w:szCs w:val="22"/>
        </w:rPr>
      </w:pPr>
    </w:p>
    <w:p w14:paraId="46970C0C" w14:textId="77777777" w:rsidR="00AD3977" w:rsidRDefault="004B077E">
      <w:pPr>
        <w:widowControl w:val="0"/>
        <w:tabs>
          <w:tab w:val="clear" w:pos="567"/>
        </w:tabs>
        <w:autoSpaceDE w:val="0"/>
        <w:autoSpaceDN w:val="0"/>
        <w:adjustRightInd w:val="0"/>
        <w:spacing w:line="240" w:lineRule="auto"/>
        <w:ind w:left="127" w:right="120"/>
        <w:rPr>
          <w:szCs w:val="22"/>
        </w:rPr>
      </w:pPr>
      <w:r>
        <w:t xml:space="preserve">Les exigences relatives à la soumission des </w:t>
      </w:r>
      <w:proofErr w:type="spellStart"/>
      <w:r>
        <w:t>PSURs</w:t>
      </w:r>
      <w:proofErr w:type="spellEnd"/>
      <w:r>
        <w:t xml:space="preserve"> pour ce médicament sont définies dans la liste des dates de référence pour l’Union (liste EURD) prévue à l’article 107 quater, paragraphe 7, de la directive 2001/83/CE et ses actualisations publiées sur le portail web européen des médicaments.</w:t>
      </w:r>
    </w:p>
    <w:p w14:paraId="46970C0D" w14:textId="77777777" w:rsidR="00AD3977" w:rsidRDefault="00AD3977">
      <w:pPr>
        <w:widowControl w:val="0"/>
        <w:tabs>
          <w:tab w:val="clear" w:pos="567"/>
        </w:tabs>
        <w:autoSpaceDE w:val="0"/>
        <w:autoSpaceDN w:val="0"/>
        <w:adjustRightInd w:val="0"/>
        <w:spacing w:line="240" w:lineRule="auto"/>
        <w:ind w:left="127" w:right="120"/>
        <w:rPr>
          <w:szCs w:val="22"/>
        </w:rPr>
      </w:pPr>
    </w:p>
    <w:p w14:paraId="46970C0E" w14:textId="77777777" w:rsidR="00AD3977" w:rsidRDefault="00AD3977">
      <w:pPr>
        <w:widowControl w:val="0"/>
        <w:tabs>
          <w:tab w:val="clear" w:pos="567"/>
        </w:tabs>
        <w:autoSpaceDE w:val="0"/>
        <w:autoSpaceDN w:val="0"/>
        <w:adjustRightInd w:val="0"/>
        <w:spacing w:line="240" w:lineRule="auto"/>
        <w:ind w:left="127" w:right="120"/>
        <w:rPr>
          <w:szCs w:val="22"/>
        </w:rPr>
      </w:pPr>
    </w:p>
    <w:p w14:paraId="46970C0F" w14:textId="77777777" w:rsidR="00AD3977" w:rsidRDefault="004B077E">
      <w:pPr>
        <w:pStyle w:val="TitleB"/>
        <w:numPr>
          <w:ilvl w:val="0"/>
          <w:numId w:val="17"/>
        </w:numPr>
      </w:pPr>
      <w:bookmarkStart w:id="408" w:name="_Toc520381533"/>
      <w:bookmarkStart w:id="409" w:name="_Toc521330247"/>
      <w:r>
        <w:t>CONDITIONS OU RESTRICTIONS EN VUE D’UNE UTILISATION SÛRE ET EFFICACE DU MÉDICAMENT</w:t>
      </w:r>
      <w:bookmarkEnd w:id="408"/>
      <w:bookmarkEnd w:id="409"/>
    </w:p>
    <w:p w14:paraId="46970C10" w14:textId="77777777" w:rsidR="00AD3977" w:rsidRDefault="00AD3977">
      <w:pPr>
        <w:widowControl w:val="0"/>
        <w:tabs>
          <w:tab w:val="clear" w:pos="567"/>
        </w:tabs>
        <w:autoSpaceDE w:val="0"/>
        <w:autoSpaceDN w:val="0"/>
        <w:adjustRightInd w:val="0"/>
        <w:spacing w:line="240" w:lineRule="auto"/>
        <w:ind w:left="127" w:right="120"/>
        <w:rPr>
          <w:szCs w:val="22"/>
        </w:rPr>
      </w:pPr>
    </w:p>
    <w:p w14:paraId="46970C11" w14:textId="77777777" w:rsidR="00AD3977" w:rsidRDefault="004B077E">
      <w:pPr>
        <w:widowControl w:val="0"/>
        <w:numPr>
          <w:ilvl w:val="0"/>
          <w:numId w:val="13"/>
        </w:numPr>
        <w:tabs>
          <w:tab w:val="clear" w:pos="567"/>
          <w:tab w:val="clear" w:pos="720"/>
          <w:tab w:val="left" w:pos="468"/>
        </w:tabs>
        <w:autoSpaceDE w:val="0"/>
        <w:autoSpaceDN w:val="0"/>
        <w:adjustRightInd w:val="0"/>
        <w:spacing w:line="240" w:lineRule="auto"/>
        <w:ind w:left="468"/>
        <w:rPr>
          <w:szCs w:val="22"/>
        </w:rPr>
      </w:pPr>
      <w:r>
        <w:rPr>
          <w:b/>
        </w:rPr>
        <w:t>Plan de gestion des risques (PGR)</w:t>
      </w:r>
    </w:p>
    <w:p w14:paraId="46970C12" w14:textId="77777777" w:rsidR="00AD3977" w:rsidRDefault="00AD3977">
      <w:pPr>
        <w:widowControl w:val="0"/>
        <w:tabs>
          <w:tab w:val="clear" w:pos="567"/>
        </w:tabs>
        <w:autoSpaceDE w:val="0"/>
        <w:autoSpaceDN w:val="0"/>
        <w:adjustRightInd w:val="0"/>
        <w:spacing w:line="240" w:lineRule="auto"/>
        <w:ind w:left="127" w:right="120"/>
        <w:rPr>
          <w:szCs w:val="22"/>
        </w:rPr>
      </w:pPr>
    </w:p>
    <w:p w14:paraId="46970C13" w14:textId="77777777" w:rsidR="00AD3977" w:rsidRDefault="004B077E">
      <w:pPr>
        <w:widowControl w:val="0"/>
        <w:tabs>
          <w:tab w:val="clear" w:pos="567"/>
        </w:tabs>
        <w:autoSpaceDE w:val="0"/>
        <w:autoSpaceDN w:val="0"/>
        <w:adjustRightInd w:val="0"/>
        <w:spacing w:line="240" w:lineRule="auto"/>
        <w:ind w:left="127" w:right="120"/>
        <w:rPr>
          <w:szCs w:val="22"/>
        </w:rPr>
      </w:pPr>
      <w:r>
        <w:t>Le titulaire de l’autorisation de mise sur le marché réalise les activités de pharmacovigilance et interventions requises décrites dans le PGR adopté et présenté dans le Module 1.8.2 de l’autorisation de mise sur le marché, ainsi que toutes actualisations ultérieures adoptées du PGR.</w:t>
      </w:r>
    </w:p>
    <w:p w14:paraId="46970C14" w14:textId="77777777" w:rsidR="00AD3977" w:rsidRDefault="00AD3977">
      <w:pPr>
        <w:widowControl w:val="0"/>
        <w:tabs>
          <w:tab w:val="clear" w:pos="567"/>
        </w:tabs>
        <w:autoSpaceDE w:val="0"/>
        <w:autoSpaceDN w:val="0"/>
        <w:adjustRightInd w:val="0"/>
        <w:spacing w:line="240" w:lineRule="auto"/>
        <w:ind w:left="127" w:right="120"/>
        <w:rPr>
          <w:szCs w:val="22"/>
        </w:rPr>
      </w:pPr>
    </w:p>
    <w:p w14:paraId="46970C15" w14:textId="77777777" w:rsidR="00AD3977" w:rsidRDefault="004B077E">
      <w:pPr>
        <w:keepNext/>
        <w:keepLines/>
        <w:widowControl w:val="0"/>
        <w:tabs>
          <w:tab w:val="clear" w:pos="567"/>
        </w:tabs>
        <w:autoSpaceDE w:val="0"/>
        <w:autoSpaceDN w:val="0"/>
        <w:adjustRightInd w:val="0"/>
        <w:spacing w:line="240" w:lineRule="auto"/>
        <w:ind w:left="127" w:right="120"/>
        <w:rPr>
          <w:szCs w:val="22"/>
        </w:rPr>
      </w:pPr>
      <w:r>
        <w:lastRenderedPageBreak/>
        <w:t>De plus, un PGR actualisé doit être soumis :</w:t>
      </w:r>
    </w:p>
    <w:p w14:paraId="46970C16" w14:textId="77777777" w:rsidR="00AD3977" w:rsidRDefault="00AD3977">
      <w:pPr>
        <w:keepNext/>
        <w:keepLines/>
        <w:widowControl w:val="0"/>
        <w:tabs>
          <w:tab w:val="clear" w:pos="567"/>
        </w:tabs>
        <w:autoSpaceDE w:val="0"/>
        <w:autoSpaceDN w:val="0"/>
        <w:adjustRightInd w:val="0"/>
        <w:spacing w:line="240" w:lineRule="auto"/>
        <w:ind w:left="127" w:right="120"/>
        <w:rPr>
          <w:szCs w:val="22"/>
        </w:rPr>
      </w:pPr>
    </w:p>
    <w:p w14:paraId="46970C17" w14:textId="77777777" w:rsidR="00AD3977" w:rsidRDefault="004B077E">
      <w:pPr>
        <w:keepNext/>
        <w:keepLines/>
        <w:widowControl w:val="0"/>
        <w:numPr>
          <w:ilvl w:val="0"/>
          <w:numId w:val="13"/>
        </w:numPr>
        <w:tabs>
          <w:tab w:val="clear" w:pos="567"/>
          <w:tab w:val="clear" w:pos="720"/>
          <w:tab w:val="num" w:pos="468"/>
          <w:tab w:val="left" w:pos="828"/>
        </w:tabs>
        <w:autoSpaceDE w:val="0"/>
        <w:autoSpaceDN w:val="0"/>
        <w:adjustRightInd w:val="0"/>
        <w:spacing w:line="240" w:lineRule="auto"/>
        <w:ind w:left="828"/>
        <w:rPr>
          <w:szCs w:val="22"/>
        </w:rPr>
      </w:pPr>
      <w:r>
        <w:t>à la demande de l’Agence européenne des médicaments ;</w:t>
      </w:r>
    </w:p>
    <w:p w14:paraId="46970C18" w14:textId="77777777" w:rsidR="00AD3977" w:rsidRDefault="004B077E">
      <w:pPr>
        <w:keepNext/>
        <w:keepLines/>
        <w:widowControl w:val="0"/>
        <w:numPr>
          <w:ilvl w:val="0"/>
          <w:numId w:val="13"/>
        </w:numPr>
        <w:tabs>
          <w:tab w:val="clear" w:pos="567"/>
          <w:tab w:val="clear" w:pos="720"/>
          <w:tab w:val="num" w:pos="468"/>
          <w:tab w:val="left" w:pos="828"/>
        </w:tabs>
        <w:autoSpaceDE w:val="0"/>
        <w:autoSpaceDN w:val="0"/>
        <w:adjustRightInd w:val="0"/>
        <w:spacing w:line="240" w:lineRule="auto"/>
        <w:ind w:left="828"/>
        <w:rPr>
          <w:szCs w:val="22"/>
        </w:rPr>
      </w:pPr>
      <w:r>
        <w:t>dès lors que le système de gestion des risques est modifié, notamment en cas de réception de nouvelles informations pouvant entraîner un changement significatif du profil bénéfice/risque, ou lorsqu’une étape importante (pharmacovigilance ou réduction du risque) est franchie.</w:t>
      </w:r>
    </w:p>
    <w:p w14:paraId="46970C19" w14:textId="77777777" w:rsidR="00AD3977" w:rsidRDefault="00AD3977">
      <w:pPr>
        <w:spacing w:line="240" w:lineRule="auto"/>
        <w:rPr>
          <w:szCs w:val="22"/>
        </w:rPr>
      </w:pPr>
    </w:p>
    <w:p w14:paraId="46970C1A" w14:textId="77777777" w:rsidR="00AD3977" w:rsidRDefault="00AD3977">
      <w:pPr>
        <w:spacing w:line="240" w:lineRule="auto"/>
        <w:rPr>
          <w:szCs w:val="22"/>
        </w:rPr>
        <w:sectPr w:rsidR="00AD3977">
          <w:footerReference w:type="default" r:id="rId15"/>
          <w:footerReference w:type="first" r:id="rId16"/>
          <w:endnotePr>
            <w:numFmt w:val="decimal"/>
          </w:endnotePr>
          <w:pgSz w:w="11907" w:h="16840" w:code="9"/>
          <w:pgMar w:top="1134" w:right="1418" w:bottom="1134" w:left="1418" w:header="737" w:footer="737" w:gutter="0"/>
          <w:cols w:space="720"/>
          <w:titlePg/>
          <w:docGrid w:linePitch="299"/>
        </w:sectPr>
      </w:pPr>
    </w:p>
    <w:p w14:paraId="46970C1B" w14:textId="77777777" w:rsidR="00AD3977" w:rsidRDefault="00AD3977">
      <w:pPr>
        <w:spacing w:line="240" w:lineRule="auto"/>
        <w:rPr>
          <w:szCs w:val="22"/>
        </w:rPr>
      </w:pPr>
    </w:p>
    <w:p w14:paraId="46970C1C" w14:textId="77777777" w:rsidR="00AD3977" w:rsidRDefault="00AD3977">
      <w:pPr>
        <w:spacing w:line="240" w:lineRule="auto"/>
        <w:rPr>
          <w:szCs w:val="22"/>
        </w:rPr>
      </w:pPr>
    </w:p>
    <w:p w14:paraId="46970C1D" w14:textId="77777777" w:rsidR="00AD3977" w:rsidRDefault="00AD3977">
      <w:pPr>
        <w:spacing w:line="240" w:lineRule="auto"/>
        <w:rPr>
          <w:szCs w:val="22"/>
        </w:rPr>
      </w:pPr>
    </w:p>
    <w:p w14:paraId="46970C1E" w14:textId="77777777" w:rsidR="00AD3977" w:rsidRDefault="00AD3977">
      <w:pPr>
        <w:spacing w:line="240" w:lineRule="auto"/>
        <w:rPr>
          <w:szCs w:val="22"/>
        </w:rPr>
      </w:pPr>
    </w:p>
    <w:p w14:paraId="46970C1F" w14:textId="77777777" w:rsidR="00AD3977" w:rsidRDefault="00AD3977">
      <w:pPr>
        <w:spacing w:line="240" w:lineRule="auto"/>
        <w:rPr>
          <w:szCs w:val="22"/>
        </w:rPr>
      </w:pPr>
    </w:p>
    <w:p w14:paraId="46970C20" w14:textId="77777777" w:rsidR="00AD3977" w:rsidRDefault="00AD3977">
      <w:pPr>
        <w:spacing w:line="240" w:lineRule="auto"/>
        <w:rPr>
          <w:szCs w:val="22"/>
        </w:rPr>
      </w:pPr>
    </w:p>
    <w:p w14:paraId="46970C21" w14:textId="77777777" w:rsidR="00AD3977" w:rsidRDefault="00AD3977">
      <w:pPr>
        <w:spacing w:line="240" w:lineRule="auto"/>
        <w:rPr>
          <w:szCs w:val="22"/>
        </w:rPr>
      </w:pPr>
    </w:p>
    <w:p w14:paraId="46970C22" w14:textId="77777777" w:rsidR="00AD3977" w:rsidRDefault="00AD3977">
      <w:pPr>
        <w:spacing w:line="240" w:lineRule="auto"/>
        <w:rPr>
          <w:szCs w:val="22"/>
        </w:rPr>
      </w:pPr>
    </w:p>
    <w:p w14:paraId="46970C23" w14:textId="77777777" w:rsidR="00AD3977" w:rsidRDefault="00AD3977">
      <w:pPr>
        <w:spacing w:line="240" w:lineRule="auto"/>
        <w:rPr>
          <w:szCs w:val="22"/>
        </w:rPr>
      </w:pPr>
    </w:p>
    <w:p w14:paraId="46970C24" w14:textId="77777777" w:rsidR="00AD3977" w:rsidRDefault="00AD3977">
      <w:pPr>
        <w:spacing w:line="240" w:lineRule="auto"/>
        <w:rPr>
          <w:szCs w:val="22"/>
        </w:rPr>
      </w:pPr>
    </w:p>
    <w:p w14:paraId="46970C25" w14:textId="77777777" w:rsidR="00AD3977" w:rsidRDefault="00AD3977">
      <w:pPr>
        <w:spacing w:line="240" w:lineRule="auto"/>
        <w:rPr>
          <w:szCs w:val="22"/>
        </w:rPr>
      </w:pPr>
    </w:p>
    <w:p w14:paraId="46970C26" w14:textId="77777777" w:rsidR="00AD3977" w:rsidRDefault="00AD3977">
      <w:pPr>
        <w:spacing w:line="240" w:lineRule="auto"/>
        <w:rPr>
          <w:szCs w:val="22"/>
        </w:rPr>
      </w:pPr>
    </w:p>
    <w:p w14:paraId="46970C27" w14:textId="77777777" w:rsidR="00AD3977" w:rsidRDefault="00AD3977">
      <w:pPr>
        <w:spacing w:line="240" w:lineRule="auto"/>
        <w:rPr>
          <w:szCs w:val="22"/>
        </w:rPr>
      </w:pPr>
    </w:p>
    <w:p w14:paraId="46970C28" w14:textId="77777777" w:rsidR="00AD3977" w:rsidRDefault="00AD3977">
      <w:pPr>
        <w:spacing w:line="240" w:lineRule="auto"/>
        <w:rPr>
          <w:szCs w:val="22"/>
        </w:rPr>
      </w:pPr>
    </w:p>
    <w:p w14:paraId="46970C29" w14:textId="77777777" w:rsidR="00AD3977" w:rsidRDefault="00AD3977">
      <w:pPr>
        <w:spacing w:line="240" w:lineRule="auto"/>
        <w:rPr>
          <w:szCs w:val="22"/>
        </w:rPr>
      </w:pPr>
    </w:p>
    <w:p w14:paraId="46970C2A" w14:textId="77777777" w:rsidR="00AD3977" w:rsidRDefault="00AD3977">
      <w:pPr>
        <w:spacing w:line="240" w:lineRule="auto"/>
        <w:rPr>
          <w:szCs w:val="22"/>
        </w:rPr>
      </w:pPr>
    </w:p>
    <w:p w14:paraId="46970C2B" w14:textId="77777777" w:rsidR="00AD3977" w:rsidRDefault="00AD3977">
      <w:pPr>
        <w:spacing w:line="240" w:lineRule="auto"/>
        <w:rPr>
          <w:szCs w:val="22"/>
        </w:rPr>
      </w:pPr>
    </w:p>
    <w:p w14:paraId="46970C2C" w14:textId="77777777" w:rsidR="00AD3977" w:rsidRDefault="00AD3977">
      <w:pPr>
        <w:spacing w:line="240" w:lineRule="auto"/>
        <w:rPr>
          <w:szCs w:val="22"/>
        </w:rPr>
      </w:pPr>
    </w:p>
    <w:p w14:paraId="46970C2D" w14:textId="77777777" w:rsidR="00AD3977" w:rsidRDefault="00AD3977">
      <w:pPr>
        <w:spacing w:line="240" w:lineRule="auto"/>
        <w:rPr>
          <w:szCs w:val="22"/>
        </w:rPr>
      </w:pPr>
    </w:p>
    <w:p w14:paraId="46970C2E" w14:textId="77777777" w:rsidR="00AD3977" w:rsidRDefault="00AD3977">
      <w:pPr>
        <w:spacing w:line="240" w:lineRule="auto"/>
        <w:rPr>
          <w:szCs w:val="22"/>
        </w:rPr>
      </w:pPr>
    </w:p>
    <w:p w14:paraId="46970C2F" w14:textId="77777777" w:rsidR="00AD3977" w:rsidRDefault="00AD3977">
      <w:pPr>
        <w:spacing w:line="240" w:lineRule="auto"/>
        <w:rPr>
          <w:szCs w:val="22"/>
        </w:rPr>
      </w:pPr>
    </w:p>
    <w:p w14:paraId="46970C30" w14:textId="77777777" w:rsidR="00AD3977" w:rsidRDefault="00AD3977">
      <w:pPr>
        <w:spacing w:line="240" w:lineRule="auto"/>
        <w:rPr>
          <w:szCs w:val="22"/>
        </w:rPr>
      </w:pPr>
    </w:p>
    <w:p w14:paraId="46970C31" w14:textId="77777777" w:rsidR="00AD3977" w:rsidRDefault="00AD3977">
      <w:pPr>
        <w:spacing w:line="240" w:lineRule="auto"/>
        <w:jc w:val="center"/>
        <w:outlineLvl w:val="0"/>
        <w:rPr>
          <w:b/>
        </w:rPr>
      </w:pPr>
    </w:p>
    <w:p w14:paraId="46970C32" w14:textId="77777777" w:rsidR="00AD3977" w:rsidRDefault="004B077E">
      <w:pPr>
        <w:spacing w:line="240" w:lineRule="auto"/>
        <w:jc w:val="center"/>
        <w:outlineLvl w:val="0"/>
        <w:rPr>
          <w:b/>
          <w:szCs w:val="22"/>
        </w:rPr>
      </w:pPr>
      <w:r>
        <w:rPr>
          <w:b/>
        </w:rPr>
        <w:t>ANNEXE III</w:t>
      </w:r>
    </w:p>
    <w:p w14:paraId="46970C33" w14:textId="77777777" w:rsidR="00AD3977" w:rsidRDefault="00AD3977">
      <w:pPr>
        <w:spacing w:line="240" w:lineRule="auto"/>
        <w:jc w:val="center"/>
        <w:rPr>
          <w:b/>
          <w:szCs w:val="22"/>
        </w:rPr>
      </w:pPr>
    </w:p>
    <w:p w14:paraId="46970C34" w14:textId="77777777" w:rsidR="00AD3977" w:rsidRDefault="004B077E">
      <w:pPr>
        <w:spacing w:line="240" w:lineRule="auto"/>
        <w:jc w:val="center"/>
        <w:outlineLvl w:val="0"/>
        <w:rPr>
          <w:b/>
          <w:szCs w:val="22"/>
        </w:rPr>
      </w:pPr>
      <w:r>
        <w:rPr>
          <w:b/>
        </w:rPr>
        <w:t>ÉTIQUETAGE ET NOTICE</w:t>
      </w:r>
    </w:p>
    <w:p w14:paraId="46970C35" w14:textId="77777777" w:rsidR="00AD3977" w:rsidRDefault="004B077E">
      <w:pPr>
        <w:spacing w:line="240" w:lineRule="auto"/>
        <w:rPr>
          <w:b/>
          <w:szCs w:val="22"/>
        </w:rPr>
      </w:pPr>
      <w:r>
        <w:br w:type="page"/>
      </w:r>
    </w:p>
    <w:p w14:paraId="46970C36" w14:textId="77777777" w:rsidR="00AD3977" w:rsidRDefault="00AD3977"/>
    <w:p w14:paraId="46970C37" w14:textId="77777777" w:rsidR="00AD3977" w:rsidRDefault="00AD3977"/>
    <w:p w14:paraId="46970C38" w14:textId="77777777" w:rsidR="00AD3977" w:rsidRDefault="00AD3977"/>
    <w:p w14:paraId="46970C39" w14:textId="77777777" w:rsidR="00AD3977" w:rsidRDefault="00AD3977"/>
    <w:p w14:paraId="46970C3A" w14:textId="77777777" w:rsidR="00AD3977" w:rsidRDefault="00AD3977"/>
    <w:p w14:paraId="46970C3B" w14:textId="77777777" w:rsidR="00AD3977" w:rsidRDefault="00AD3977"/>
    <w:p w14:paraId="46970C3C" w14:textId="77777777" w:rsidR="00AD3977" w:rsidRDefault="00AD3977"/>
    <w:p w14:paraId="46970C3D" w14:textId="77777777" w:rsidR="00AD3977" w:rsidRDefault="00AD3977"/>
    <w:p w14:paraId="46970C3E" w14:textId="77777777" w:rsidR="00AD3977" w:rsidRDefault="00AD3977"/>
    <w:p w14:paraId="46970C3F" w14:textId="77777777" w:rsidR="00AD3977" w:rsidRDefault="00AD3977"/>
    <w:p w14:paraId="46970C40" w14:textId="77777777" w:rsidR="00AD3977" w:rsidRDefault="00AD3977"/>
    <w:p w14:paraId="46970C41" w14:textId="77777777" w:rsidR="00AD3977" w:rsidRDefault="00AD3977"/>
    <w:p w14:paraId="46970C42" w14:textId="77777777" w:rsidR="00AD3977" w:rsidRDefault="00AD3977"/>
    <w:p w14:paraId="46970C43" w14:textId="77777777" w:rsidR="00AD3977" w:rsidRDefault="00AD3977"/>
    <w:p w14:paraId="46970C44" w14:textId="77777777" w:rsidR="00AD3977" w:rsidRDefault="00AD3977"/>
    <w:p w14:paraId="46970C45" w14:textId="77777777" w:rsidR="00AD3977" w:rsidRDefault="00AD3977"/>
    <w:p w14:paraId="46970C46" w14:textId="77777777" w:rsidR="00AD3977" w:rsidRDefault="00AD3977"/>
    <w:p w14:paraId="46970C47" w14:textId="77777777" w:rsidR="00AD3977" w:rsidRDefault="00AD3977"/>
    <w:p w14:paraId="46970C48" w14:textId="77777777" w:rsidR="00AD3977" w:rsidRDefault="00AD3977"/>
    <w:p w14:paraId="46970C49" w14:textId="77777777" w:rsidR="00AD3977" w:rsidRDefault="00AD3977"/>
    <w:p w14:paraId="46970C4A" w14:textId="77777777" w:rsidR="00AD3977" w:rsidRDefault="00AD3977"/>
    <w:p w14:paraId="46970C4B" w14:textId="77777777" w:rsidR="00AD3977" w:rsidRDefault="00AD3977"/>
    <w:p w14:paraId="46970C4C" w14:textId="77777777" w:rsidR="00AD3977" w:rsidRDefault="00AD3977"/>
    <w:p w14:paraId="46970C4D" w14:textId="77777777" w:rsidR="00AD3977" w:rsidRDefault="004B077E">
      <w:pPr>
        <w:pStyle w:val="TitleA"/>
      </w:pPr>
      <w:r>
        <w:t>A. ÉTIQUETAGE</w:t>
      </w:r>
    </w:p>
    <w:p w14:paraId="46970C4E" w14:textId="77777777" w:rsidR="00AD3977" w:rsidRDefault="004B077E">
      <w:pPr>
        <w:shd w:val="clear" w:color="auto" w:fill="FFFFFF"/>
      </w:pPr>
      <w:r>
        <w:br w:type="page"/>
      </w:r>
    </w:p>
    <w:p w14:paraId="46970C4F" w14:textId="77777777" w:rsidR="00AD3977" w:rsidRDefault="004B077E">
      <w:pPr>
        <w:pBdr>
          <w:top w:val="single" w:sz="4" w:space="1" w:color="auto"/>
          <w:left w:val="single" w:sz="4" w:space="4" w:color="auto"/>
          <w:bottom w:val="single" w:sz="4" w:space="1" w:color="auto"/>
          <w:right w:val="single" w:sz="4" w:space="4" w:color="auto"/>
        </w:pBdr>
        <w:spacing w:line="240" w:lineRule="auto"/>
        <w:rPr>
          <w:b/>
        </w:rPr>
      </w:pPr>
      <w:r>
        <w:rPr>
          <w:b/>
        </w:rPr>
        <w:lastRenderedPageBreak/>
        <w:t>MENTIONS DEVANT FIGURER SUR L’EMBALLAGE EXTÉRIEUR</w:t>
      </w:r>
    </w:p>
    <w:p w14:paraId="46970C50" w14:textId="77777777" w:rsidR="00AD3977" w:rsidRDefault="00AD3977">
      <w:pPr>
        <w:pBdr>
          <w:top w:val="single" w:sz="4" w:space="1" w:color="auto"/>
          <w:left w:val="single" w:sz="4" w:space="4" w:color="auto"/>
          <w:bottom w:val="single" w:sz="4" w:space="1" w:color="auto"/>
          <w:right w:val="single" w:sz="4" w:space="4" w:color="auto"/>
        </w:pBdr>
        <w:spacing w:line="240" w:lineRule="auto"/>
        <w:ind w:left="567" w:hanging="567"/>
        <w:rPr>
          <w:bCs/>
        </w:rPr>
      </w:pPr>
    </w:p>
    <w:p w14:paraId="46970C51" w14:textId="77777777" w:rsidR="00AD3977" w:rsidRDefault="004B077E">
      <w:pPr>
        <w:pBdr>
          <w:top w:val="single" w:sz="4" w:space="1" w:color="auto"/>
          <w:left w:val="single" w:sz="4" w:space="4" w:color="auto"/>
          <w:bottom w:val="single" w:sz="4" w:space="1" w:color="auto"/>
          <w:right w:val="single" w:sz="4" w:space="4" w:color="auto"/>
        </w:pBdr>
        <w:spacing w:line="240" w:lineRule="auto"/>
        <w:rPr>
          <w:bCs/>
        </w:rPr>
      </w:pPr>
      <w:r>
        <w:rPr>
          <w:b/>
        </w:rPr>
        <w:t>BOÎTE EXTÉRIEURE : 1 FLACON</w:t>
      </w:r>
    </w:p>
    <w:p w14:paraId="46970C52" w14:textId="77777777" w:rsidR="00AD3977" w:rsidRDefault="00AD3977">
      <w:pPr>
        <w:spacing w:line="240" w:lineRule="auto"/>
      </w:pPr>
    </w:p>
    <w:p w14:paraId="46970C53" w14:textId="77777777" w:rsidR="00AD3977" w:rsidRDefault="00AD3977">
      <w:pPr>
        <w:spacing w:line="240" w:lineRule="auto"/>
      </w:pPr>
    </w:p>
    <w:p w14:paraId="46970C54" w14:textId="77777777" w:rsidR="00AD3977" w:rsidRDefault="004B077E">
      <w:pPr>
        <w:pStyle w:val="ListParagraph"/>
        <w:numPr>
          <w:ilvl w:val="0"/>
          <w:numId w:val="21"/>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DÉNOMINATION DU MÉDICAMENT</w:t>
      </w:r>
    </w:p>
    <w:p w14:paraId="46970C55" w14:textId="77777777" w:rsidR="00AD3977" w:rsidRDefault="00AD3977">
      <w:pPr>
        <w:spacing w:line="240" w:lineRule="auto"/>
      </w:pPr>
    </w:p>
    <w:p w14:paraId="46970C56" w14:textId="77777777" w:rsidR="00AD3977" w:rsidRDefault="004B077E">
      <w:pPr>
        <w:spacing w:line="240" w:lineRule="auto"/>
      </w:pPr>
      <w:r>
        <w:t>Xerava 50 mg, poudre pour solution à diluer pour perfusion</w:t>
      </w:r>
    </w:p>
    <w:p w14:paraId="46970C57" w14:textId="77777777" w:rsidR="00AD3977" w:rsidRDefault="004B077E">
      <w:pPr>
        <w:spacing w:line="240" w:lineRule="auto"/>
      </w:pPr>
      <w:r>
        <w:t>eravacycline</w:t>
      </w:r>
    </w:p>
    <w:p w14:paraId="46970C58" w14:textId="77777777" w:rsidR="00AD3977" w:rsidRDefault="00AD3977">
      <w:pPr>
        <w:spacing w:line="240" w:lineRule="auto"/>
      </w:pPr>
    </w:p>
    <w:p w14:paraId="46970C59" w14:textId="77777777" w:rsidR="00AD3977" w:rsidRDefault="00AD3977">
      <w:pPr>
        <w:spacing w:line="240" w:lineRule="auto"/>
      </w:pPr>
    </w:p>
    <w:p w14:paraId="46970C5A" w14:textId="77777777" w:rsidR="00AD3977" w:rsidRDefault="004B077E">
      <w:pPr>
        <w:pStyle w:val="ListParagraph"/>
        <w:numPr>
          <w:ilvl w:val="0"/>
          <w:numId w:val="21"/>
        </w:numPr>
        <w:pBdr>
          <w:top w:val="single" w:sz="4" w:space="1" w:color="auto"/>
          <w:left w:val="single" w:sz="4" w:space="4" w:color="auto"/>
          <w:bottom w:val="single" w:sz="4" w:space="1" w:color="auto"/>
          <w:right w:val="single" w:sz="4" w:space="4" w:color="auto"/>
        </w:pBdr>
        <w:spacing w:line="240" w:lineRule="auto"/>
        <w:ind w:left="0" w:firstLine="0"/>
        <w:outlineLvl w:val="0"/>
        <w:rPr>
          <w:b/>
        </w:rPr>
      </w:pPr>
      <w:r>
        <w:rPr>
          <w:b/>
        </w:rPr>
        <w:t>COMPOSITION EN SUBSTANCE(S) ACTIVE(S)</w:t>
      </w:r>
    </w:p>
    <w:p w14:paraId="46970C5B" w14:textId="77777777" w:rsidR="00AD3977" w:rsidRDefault="00AD3977">
      <w:pPr>
        <w:spacing w:line="240" w:lineRule="auto"/>
      </w:pPr>
    </w:p>
    <w:p w14:paraId="46970C5C" w14:textId="77777777" w:rsidR="00AD3977" w:rsidRDefault="004B077E">
      <w:pPr>
        <w:spacing w:line="240" w:lineRule="auto"/>
      </w:pPr>
      <w:r>
        <w:t>Chaque flacon contient 50 mg d’eravacycline,</w:t>
      </w:r>
    </w:p>
    <w:p w14:paraId="46970C5D" w14:textId="77777777" w:rsidR="00AD3977" w:rsidRDefault="004B077E">
      <w:pPr>
        <w:spacing w:line="240" w:lineRule="auto"/>
      </w:pPr>
      <w:r>
        <w:t>Après reconstitution, 1 </w:t>
      </w:r>
      <w:proofErr w:type="spellStart"/>
      <w:r>
        <w:t>mL</w:t>
      </w:r>
      <w:proofErr w:type="spellEnd"/>
      <w:r>
        <w:t xml:space="preserve"> contient 10 mg d’eravacycline.</w:t>
      </w:r>
    </w:p>
    <w:p w14:paraId="46970C5E" w14:textId="77777777" w:rsidR="00AD3977" w:rsidRDefault="00AD3977">
      <w:pPr>
        <w:spacing w:line="240" w:lineRule="auto"/>
      </w:pPr>
    </w:p>
    <w:p w14:paraId="46970C5F" w14:textId="77777777" w:rsidR="00AD3977" w:rsidRDefault="00AD3977">
      <w:pPr>
        <w:spacing w:line="240" w:lineRule="auto"/>
      </w:pPr>
    </w:p>
    <w:p w14:paraId="46970C60" w14:textId="77777777" w:rsidR="00AD3977" w:rsidRDefault="004B077E">
      <w:pPr>
        <w:pStyle w:val="ListParagraph"/>
        <w:numPr>
          <w:ilvl w:val="0"/>
          <w:numId w:val="21"/>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LISTE DES EXCIPIENTS</w:t>
      </w:r>
    </w:p>
    <w:p w14:paraId="46970C61" w14:textId="77777777" w:rsidR="00AD3977" w:rsidRDefault="00AD3977">
      <w:pPr>
        <w:spacing w:line="240" w:lineRule="auto"/>
      </w:pPr>
    </w:p>
    <w:p w14:paraId="46970C62" w14:textId="77777777" w:rsidR="00AD3977" w:rsidRDefault="004B077E">
      <w:pPr>
        <w:spacing w:line="240" w:lineRule="auto"/>
        <w:rPr>
          <w:lang w:val="pt-BR"/>
        </w:rPr>
      </w:pPr>
      <w:proofErr w:type="spellStart"/>
      <w:r>
        <w:rPr>
          <w:lang w:val="pt-BR"/>
        </w:rPr>
        <w:t>Mannitol</w:t>
      </w:r>
      <w:proofErr w:type="spellEnd"/>
      <w:r>
        <w:rPr>
          <w:lang w:val="pt-BR"/>
        </w:rPr>
        <w:t xml:space="preserve"> (E421), </w:t>
      </w:r>
      <w:proofErr w:type="spellStart"/>
      <w:r>
        <w:rPr>
          <w:lang w:val="pt-BR"/>
        </w:rPr>
        <w:t>hydroxyde</w:t>
      </w:r>
      <w:proofErr w:type="spellEnd"/>
      <w:r>
        <w:rPr>
          <w:lang w:val="pt-BR"/>
        </w:rPr>
        <w:t xml:space="preserve"> de </w:t>
      </w:r>
      <w:proofErr w:type="spellStart"/>
      <w:r>
        <w:rPr>
          <w:lang w:val="pt-BR"/>
        </w:rPr>
        <w:t>sodium</w:t>
      </w:r>
      <w:proofErr w:type="spellEnd"/>
      <w:r>
        <w:rPr>
          <w:lang w:val="pt-BR"/>
        </w:rPr>
        <w:t xml:space="preserve">, acide </w:t>
      </w:r>
      <w:proofErr w:type="spellStart"/>
      <w:r>
        <w:rPr>
          <w:lang w:val="pt-BR"/>
        </w:rPr>
        <w:t>chlorhydrique</w:t>
      </w:r>
      <w:proofErr w:type="spellEnd"/>
      <w:r>
        <w:rPr>
          <w:lang w:val="pt-BR"/>
        </w:rPr>
        <w:t>.</w:t>
      </w:r>
    </w:p>
    <w:p w14:paraId="46970C63" w14:textId="77777777" w:rsidR="00AD3977" w:rsidRDefault="00AD3977">
      <w:pPr>
        <w:spacing w:line="240" w:lineRule="auto"/>
        <w:rPr>
          <w:lang w:val="pt-BR"/>
        </w:rPr>
      </w:pPr>
    </w:p>
    <w:p w14:paraId="46970C64" w14:textId="77777777" w:rsidR="00AD3977" w:rsidRDefault="00AD3977">
      <w:pPr>
        <w:spacing w:line="240" w:lineRule="auto"/>
        <w:rPr>
          <w:lang w:val="pt-BR"/>
        </w:rPr>
      </w:pPr>
    </w:p>
    <w:p w14:paraId="46970C65" w14:textId="77777777" w:rsidR="00AD3977" w:rsidRDefault="004B077E">
      <w:pPr>
        <w:pStyle w:val="ListParagraph"/>
        <w:numPr>
          <w:ilvl w:val="0"/>
          <w:numId w:val="21"/>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FORME PHARMACEUTIQUE ET CONTENU</w:t>
      </w:r>
    </w:p>
    <w:p w14:paraId="46970C66" w14:textId="77777777" w:rsidR="00AD3977" w:rsidRDefault="00AD3977">
      <w:pPr>
        <w:spacing w:line="240" w:lineRule="auto"/>
      </w:pPr>
    </w:p>
    <w:p w14:paraId="46970C67" w14:textId="77777777" w:rsidR="00AD3977" w:rsidRDefault="004B077E">
      <w:pPr>
        <w:tabs>
          <w:tab w:val="clear" w:pos="567"/>
        </w:tabs>
        <w:spacing w:line="240" w:lineRule="auto"/>
        <w:rPr>
          <w:highlight w:val="lightGray"/>
        </w:rPr>
      </w:pPr>
      <w:r>
        <w:rPr>
          <w:highlight w:val="lightGray"/>
        </w:rPr>
        <w:t>Poudre pour solution à diluer pour perfusion</w:t>
      </w:r>
    </w:p>
    <w:p w14:paraId="46970C68" w14:textId="77777777" w:rsidR="00AD3977" w:rsidRDefault="004B077E">
      <w:pPr>
        <w:spacing w:line="240" w:lineRule="auto"/>
        <w:rPr>
          <w:szCs w:val="22"/>
        </w:rPr>
      </w:pPr>
      <w:r>
        <w:t>1 flacon</w:t>
      </w:r>
    </w:p>
    <w:p w14:paraId="46970C69" w14:textId="77777777" w:rsidR="00AD3977" w:rsidRDefault="00AD3977">
      <w:pPr>
        <w:spacing w:line="240" w:lineRule="auto"/>
      </w:pPr>
    </w:p>
    <w:p w14:paraId="46970C6A" w14:textId="77777777" w:rsidR="00AD3977" w:rsidRDefault="00AD3977">
      <w:pPr>
        <w:spacing w:line="240" w:lineRule="auto"/>
      </w:pPr>
    </w:p>
    <w:p w14:paraId="46970C6B" w14:textId="77777777" w:rsidR="00AD3977" w:rsidRDefault="004B077E">
      <w:pPr>
        <w:pStyle w:val="ListParagraph"/>
        <w:numPr>
          <w:ilvl w:val="0"/>
          <w:numId w:val="21"/>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MODE ET VOIE(S) D’ADMINISTRATION</w:t>
      </w:r>
    </w:p>
    <w:p w14:paraId="46970C6C" w14:textId="77777777" w:rsidR="00AD3977" w:rsidRDefault="00AD3977">
      <w:pPr>
        <w:spacing w:line="240" w:lineRule="auto"/>
      </w:pPr>
    </w:p>
    <w:p w14:paraId="46970C6D" w14:textId="77777777" w:rsidR="00AD3977" w:rsidRDefault="004B077E">
      <w:pPr>
        <w:spacing w:line="240" w:lineRule="auto"/>
      </w:pPr>
      <w:r>
        <w:t>Lire la notice avant utilisation.</w:t>
      </w:r>
    </w:p>
    <w:p w14:paraId="46970C6E" w14:textId="77777777" w:rsidR="00AD3977" w:rsidRDefault="004B077E">
      <w:pPr>
        <w:spacing w:line="240" w:lineRule="auto"/>
      </w:pPr>
      <w:r>
        <w:t>voie intraveineuse après reconstitution et dilution</w:t>
      </w:r>
    </w:p>
    <w:p w14:paraId="46970C6F" w14:textId="77777777" w:rsidR="00AD3977" w:rsidRDefault="00AD3977">
      <w:pPr>
        <w:spacing w:line="240" w:lineRule="auto"/>
      </w:pPr>
    </w:p>
    <w:p w14:paraId="46970C70" w14:textId="77777777" w:rsidR="00AD3977" w:rsidRDefault="00AD3977">
      <w:pPr>
        <w:spacing w:line="240" w:lineRule="auto"/>
      </w:pPr>
    </w:p>
    <w:p w14:paraId="46970C71" w14:textId="77777777" w:rsidR="00AD3977" w:rsidRDefault="004B077E">
      <w:pPr>
        <w:pStyle w:val="ListParagraph"/>
        <w:numPr>
          <w:ilvl w:val="0"/>
          <w:numId w:val="21"/>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MISE EN GARDE SPÉCIALE INDIQUANT QUE LE MÉDICAMENT DOIT ÊTRE CONSERVÉ HORS DE VUE ET DE PORTÉE DES ENFANTS</w:t>
      </w:r>
    </w:p>
    <w:p w14:paraId="46970C72" w14:textId="77777777" w:rsidR="00AD3977" w:rsidRDefault="00AD3977">
      <w:pPr>
        <w:spacing w:line="240" w:lineRule="auto"/>
      </w:pPr>
    </w:p>
    <w:p w14:paraId="46970C73" w14:textId="77777777" w:rsidR="00AD3977" w:rsidRDefault="004B077E">
      <w:pPr>
        <w:spacing w:line="240" w:lineRule="auto"/>
        <w:outlineLvl w:val="0"/>
      </w:pPr>
      <w:r>
        <w:t>Tenir hors de la vue et de la portée des enfants.</w:t>
      </w:r>
    </w:p>
    <w:p w14:paraId="46970C74" w14:textId="77777777" w:rsidR="00AD3977" w:rsidRDefault="00AD3977">
      <w:pPr>
        <w:spacing w:line="240" w:lineRule="auto"/>
      </w:pPr>
    </w:p>
    <w:p w14:paraId="46970C75" w14:textId="77777777" w:rsidR="00AD3977" w:rsidRDefault="00AD3977">
      <w:pPr>
        <w:spacing w:line="240" w:lineRule="auto"/>
      </w:pPr>
    </w:p>
    <w:p w14:paraId="46970C76" w14:textId="77777777" w:rsidR="00AD3977" w:rsidRDefault="004B077E">
      <w:pPr>
        <w:pStyle w:val="ListParagraph"/>
        <w:numPr>
          <w:ilvl w:val="0"/>
          <w:numId w:val="21"/>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AUTRE(S) MISE(S) EN GARDE SPÉCIALE(S), SI NÉCESSAIRE</w:t>
      </w:r>
    </w:p>
    <w:p w14:paraId="46970C77" w14:textId="77777777" w:rsidR="00AD3977" w:rsidRDefault="00AD3977">
      <w:pPr>
        <w:tabs>
          <w:tab w:val="left" w:pos="749"/>
        </w:tabs>
        <w:spacing w:line="240" w:lineRule="auto"/>
      </w:pPr>
    </w:p>
    <w:p w14:paraId="46970C78" w14:textId="77777777" w:rsidR="00AD3977" w:rsidRDefault="00AD3977">
      <w:pPr>
        <w:tabs>
          <w:tab w:val="left" w:pos="749"/>
        </w:tabs>
        <w:spacing w:line="240" w:lineRule="auto"/>
      </w:pPr>
    </w:p>
    <w:p w14:paraId="46970C79" w14:textId="77777777" w:rsidR="00AD3977" w:rsidRDefault="004B077E">
      <w:pPr>
        <w:pStyle w:val="ListParagraph"/>
        <w:numPr>
          <w:ilvl w:val="0"/>
          <w:numId w:val="21"/>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DATE DE PÉREMPTION</w:t>
      </w:r>
    </w:p>
    <w:p w14:paraId="46970C7A" w14:textId="77777777" w:rsidR="00AD3977" w:rsidRDefault="00AD3977">
      <w:pPr>
        <w:spacing w:line="240" w:lineRule="auto"/>
      </w:pPr>
    </w:p>
    <w:p w14:paraId="46970C7B" w14:textId="77777777" w:rsidR="00AD3977" w:rsidRDefault="004B077E">
      <w:pPr>
        <w:spacing w:line="240" w:lineRule="auto"/>
      </w:pPr>
      <w:r>
        <w:t>EXP</w:t>
      </w:r>
    </w:p>
    <w:p w14:paraId="46970C7C" w14:textId="77777777" w:rsidR="00AD3977" w:rsidRDefault="00AD3977">
      <w:pPr>
        <w:spacing w:line="240" w:lineRule="auto"/>
      </w:pPr>
    </w:p>
    <w:p w14:paraId="46970C7D" w14:textId="77777777" w:rsidR="00AD3977" w:rsidRDefault="00AD3977">
      <w:pPr>
        <w:spacing w:line="240" w:lineRule="auto"/>
      </w:pPr>
    </w:p>
    <w:p w14:paraId="46970C7E" w14:textId="77777777" w:rsidR="00AD3977" w:rsidRDefault="004B077E">
      <w:pPr>
        <w:pStyle w:val="ListParagraph"/>
        <w:keepNext/>
        <w:numPr>
          <w:ilvl w:val="0"/>
          <w:numId w:val="21"/>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PRÉCAUTIONS PARTICULIÈRES DE CONSERVATION</w:t>
      </w:r>
    </w:p>
    <w:p w14:paraId="46970C7F" w14:textId="77777777" w:rsidR="00AD3977" w:rsidRDefault="00AD3977">
      <w:pPr>
        <w:keepNext/>
        <w:spacing w:line="240" w:lineRule="auto"/>
      </w:pPr>
    </w:p>
    <w:p w14:paraId="46970C80" w14:textId="77777777" w:rsidR="00AD3977" w:rsidRDefault="004B077E">
      <w:pPr>
        <w:spacing w:line="240" w:lineRule="auto"/>
        <w:ind w:left="567" w:hanging="567"/>
      </w:pPr>
      <w:r>
        <w:rPr>
          <w:b/>
        </w:rPr>
        <w:t>À conserver au réfrigérateur.</w:t>
      </w:r>
      <w:r>
        <w:t xml:space="preserve"> Conserver le flacon dans la boîte à l’abri de la lumière.</w:t>
      </w:r>
    </w:p>
    <w:p w14:paraId="46970C81" w14:textId="77777777" w:rsidR="00AD3977" w:rsidRDefault="00AD3977">
      <w:pPr>
        <w:ind w:left="567" w:hanging="567"/>
      </w:pPr>
    </w:p>
    <w:p w14:paraId="46970C82" w14:textId="77777777" w:rsidR="00AD3977" w:rsidRDefault="00AD3977">
      <w:pPr>
        <w:ind w:left="567" w:hanging="567"/>
      </w:pPr>
    </w:p>
    <w:p w14:paraId="46970C83" w14:textId="77777777" w:rsidR="00AD3977" w:rsidRDefault="004B077E">
      <w:pPr>
        <w:pStyle w:val="ListParagraph"/>
        <w:keepNext/>
        <w:numPr>
          <w:ilvl w:val="0"/>
          <w:numId w:val="21"/>
        </w:num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lastRenderedPageBreak/>
        <w:t>PRÉCAUTIONS PARTICULIÈRES D’ÉLIMINATION DES MÉDICAMENTS NON UTILISÉS OU DES DÉCHETS PROVENANT DE CES MÉDICAMENTS S’IL Y A LIEU</w:t>
      </w:r>
    </w:p>
    <w:p w14:paraId="46970C84" w14:textId="77777777" w:rsidR="00AD3977" w:rsidRDefault="00AD3977">
      <w:pPr>
        <w:pStyle w:val="ListParagraph"/>
        <w:pBdr>
          <w:top w:val="single" w:sz="4" w:space="1" w:color="auto"/>
          <w:left w:val="single" w:sz="4" w:space="4" w:color="auto"/>
          <w:bottom w:val="single" w:sz="4" w:space="1" w:color="auto"/>
          <w:right w:val="single" w:sz="4" w:space="4" w:color="auto"/>
        </w:pBdr>
        <w:spacing w:line="240" w:lineRule="auto"/>
        <w:ind w:left="0"/>
        <w:outlineLvl w:val="0"/>
        <w:rPr>
          <w:b/>
        </w:rPr>
      </w:pPr>
    </w:p>
    <w:p w14:paraId="46970C85" w14:textId="77777777" w:rsidR="00AD3977" w:rsidRDefault="00AD3977">
      <w:pPr>
        <w:spacing w:line="240" w:lineRule="auto"/>
      </w:pPr>
    </w:p>
    <w:p w14:paraId="46970C86" w14:textId="77777777" w:rsidR="00AD3977" w:rsidRDefault="00AD3977">
      <w:pPr>
        <w:spacing w:line="240" w:lineRule="auto"/>
      </w:pPr>
    </w:p>
    <w:p w14:paraId="46970C87" w14:textId="77777777" w:rsidR="00AD3977" w:rsidRDefault="004B077E">
      <w:pPr>
        <w:pStyle w:val="ListParagraph"/>
        <w:numPr>
          <w:ilvl w:val="0"/>
          <w:numId w:val="21"/>
        </w:num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NOM ET ADRESSE DU TITULAIRE DE L’AUTORISATION DE MISE SUR LE MARCHÉ</w:t>
      </w:r>
    </w:p>
    <w:p w14:paraId="46970C88" w14:textId="77777777" w:rsidR="00AD3977" w:rsidRDefault="00AD3977">
      <w:pPr>
        <w:spacing w:line="240" w:lineRule="auto"/>
      </w:pPr>
    </w:p>
    <w:p w14:paraId="46970C89" w14:textId="77777777" w:rsidR="00AD3977" w:rsidRPr="003F385B" w:rsidRDefault="004B077E">
      <w:pPr>
        <w:contextualSpacing/>
      </w:pPr>
      <w:r w:rsidRPr="003F385B">
        <w:t xml:space="preserve">PAION Pharma GmbH </w:t>
      </w:r>
    </w:p>
    <w:p w14:paraId="46970C8A" w14:textId="77777777" w:rsidR="00AD3977" w:rsidRPr="003F385B" w:rsidRDefault="004B077E">
      <w:pPr>
        <w:contextualSpacing/>
        <w:rPr>
          <w:rFonts w:cs="Arial"/>
        </w:rPr>
      </w:pPr>
      <w:r w:rsidRPr="003F385B">
        <w:rPr>
          <w:rFonts w:cs="Arial"/>
        </w:rPr>
        <w:t>Heussstraße 25</w:t>
      </w:r>
    </w:p>
    <w:p w14:paraId="46970C8B" w14:textId="77777777" w:rsidR="00AD3977" w:rsidRPr="003F385B" w:rsidRDefault="004B077E">
      <w:pPr>
        <w:contextualSpacing/>
        <w:rPr>
          <w:rFonts w:cs="Arial"/>
        </w:rPr>
      </w:pPr>
      <w:r w:rsidRPr="003F385B">
        <w:rPr>
          <w:rFonts w:cs="Arial"/>
        </w:rPr>
        <w:t>52078 Aachen</w:t>
      </w:r>
    </w:p>
    <w:p w14:paraId="46970C8C" w14:textId="77777777" w:rsidR="00AD3977" w:rsidRPr="003F385B" w:rsidRDefault="004B077E">
      <w:pPr>
        <w:contextualSpacing/>
        <w:rPr>
          <w:rFonts w:cs="Arial"/>
        </w:rPr>
      </w:pPr>
      <w:r w:rsidRPr="003F385B">
        <w:rPr>
          <w:rFonts w:cs="Arial"/>
        </w:rPr>
        <w:t>Allemagne</w:t>
      </w:r>
    </w:p>
    <w:p w14:paraId="46970C8D" w14:textId="77777777" w:rsidR="00AD3977" w:rsidRPr="003F385B" w:rsidRDefault="00AD3977">
      <w:pPr>
        <w:spacing w:line="240" w:lineRule="auto"/>
      </w:pPr>
    </w:p>
    <w:p w14:paraId="46970C8E" w14:textId="77777777" w:rsidR="00AD3977" w:rsidRPr="003F385B" w:rsidRDefault="00AD3977">
      <w:pPr>
        <w:spacing w:line="240" w:lineRule="auto"/>
      </w:pPr>
    </w:p>
    <w:p w14:paraId="46970C8F" w14:textId="77777777" w:rsidR="00AD3977" w:rsidRDefault="004B077E">
      <w:pPr>
        <w:pStyle w:val="ListParagraph"/>
        <w:numPr>
          <w:ilvl w:val="0"/>
          <w:numId w:val="21"/>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NUMÉRO(S) D’AUTORISATION DE MISE SUR LE MARCHÉ</w:t>
      </w:r>
    </w:p>
    <w:p w14:paraId="46970C90" w14:textId="77777777" w:rsidR="00AD3977" w:rsidRDefault="00AD3977">
      <w:pPr>
        <w:spacing w:line="240" w:lineRule="auto"/>
      </w:pPr>
    </w:p>
    <w:p w14:paraId="46970C91" w14:textId="77777777" w:rsidR="00AD3977" w:rsidRDefault="004B077E">
      <w:pPr>
        <w:spacing w:line="240" w:lineRule="auto"/>
      </w:pPr>
      <w:r>
        <w:t>EU/1/18/1312/001</w:t>
      </w:r>
    </w:p>
    <w:p w14:paraId="46970C92" w14:textId="77777777" w:rsidR="00AD3977" w:rsidRDefault="00AD3977">
      <w:pPr>
        <w:spacing w:line="240" w:lineRule="auto"/>
      </w:pPr>
    </w:p>
    <w:p w14:paraId="46970C93" w14:textId="77777777" w:rsidR="00AD3977" w:rsidRDefault="00AD3977">
      <w:pPr>
        <w:spacing w:line="240" w:lineRule="auto"/>
      </w:pPr>
    </w:p>
    <w:p w14:paraId="46970C94" w14:textId="77777777" w:rsidR="00AD3977" w:rsidRDefault="004B077E">
      <w:pPr>
        <w:pStyle w:val="ListParagraph"/>
        <w:numPr>
          <w:ilvl w:val="0"/>
          <w:numId w:val="21"/>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NUMÉRO DU LOT</w:t>
      </w:r>
    </w:p>
    <w:p w14:paraId="46970C95" w14:textId="77777777" w:rsidR="00AD3977" w:rsidRDefault="00AD3977">
      <w:pPr>
        <w:spacing w:line="240" w:lineRule="auto"/>
        <w:rPr>
          <w:i/>
        </w:rPr>
      </w:pPr>
    </w:p>
    <w:p w14:paraId="46970C96" w14:textId="77777777" w:rsidR="00AD3977" w:rsidRDefault="004B077E">
      <w:pPr>
        <w:spacing w:line="240" w:lineRule="auto"/>
      </w:pPr>
      <w:r>
        <w:t>Lot</w:t>
      </w:r>
    </w:p>
    <w:p w14:paraId="46970C97" w14:textId="77777777" w:rsidR="00AD3977" w:rsidRDefault="00AD3977">
      <w:pPr>
        <w:spacing w:line="240" w:lineRule="auto"/>
      </w:pPr>
    </w:p>
    <w:p w14:paraId="46970C98" w14:textId="77777777" w:rsidR="00AD3977" w:rsidRDefault="00AD3977">
      <w:pPr>
        <w:spacing w:line="240" w:lineRule="auto"/>
      </w:pPr>
    </w:p>
    <w:p w14:paraId="46970C99" w14:textId="77777777" w:rsidR="00AD3977" w:rsidRDefault="004B077E">
      <w:pPr>
        <w:pStyle w:val="ListParagraph"/>
        <w:numPr>
          <w:ilvl w:val="0"/>
          <w:numId w:val="21"/>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CONDITIONS DE PRESCRIPTION ET DE DÉLIVRANCE</w:t>
      </w:r>
    </w:p>
    <w:p w14:paraId="46970C9A" w14:textId="77777777" w:rsidR="00AD3977" w:rsidRDefault="00AD3977">
      <w:pPr>
        <w:spacing w:line="240" w:lineRule="auto"/>
        <w:rPr>
          <w:i/>
        </w:rPr>
      </w:pPr>
    </w:p>
    <w:p w14:paraId="46970C9B" w14:textId="77777777" w:rsidR="00AD3977" w:rsidRDefault="00AD3977">
      <w:pPr>
        <w:spacing w:line="240" w:lineRule="auto"/>
      </w:pPr>
    </w:p>
    <w:p w14:paraId="46970C9C" w14:textId="77777777" w:rsidR="00AD3977" w:rsidRDefault="004B077E">
      <w:pPr>
        <w:pStyle w:val="ListParagraph"/>
        <w:numPr>
          <w:ilvl w:val="0"/>
          <w:numId w:val="21"/>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INDICATIONS D’UTILISATION</w:t>
      </w:r>
    </w:p>
    <w:p w14:paraId="46970C9D" w14:textId="77777777" w:rsidR="00AD3977" w:rsidRDefault="00AD3977">
      <w:pPr>
        <w:spacing w:line="240" w:lineRule="auto"/>
      </w:pPr>
    </w:p>
    <w:p w14:paraId="46970C9E" w14:textId="77777777" w:rsidR="00AD3977" w:rsidRDefault="00AD3977">
      <w:pPr>
        <w:spacing w:line="240" w:lineRule="auto"/>
      </w:pPr>
    </w:p>
    <w:p w14:paraId="46970C9F" w14:textId="77777777" w:rsidR="00AD3977" w:rsidRDefault="004B077E">
      <w:pPr>
        <w:pStyle w:val="ListParagraph"/>
        <w:numPr>
          <w:ilvl w:val="0"/>
          <w:numId w:val="21"/>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INFORMATIONS EN BRAILLE</w:t>
      </w:r>
    </w:p>
    <w:p w14:paraId="46970CA0" w14:textId="77777777" w:rsidR="00AD3977" w:rsidRDefault="00AD3977">
      <w:pPr>
        <w:spacing w:line="240" w:lineRule="auto"/>
      </w:pPr>
    </w:p>
    <w:p w14:paraId="46970CA1" w14:textId="77777777" w:rsidR="00AD3977" w:rsidRDefault="004B077E">
      <w:pPr>
        <w:spacing w:line="240" w:lineRule="auto"/>
        <w:rPr>
          <w:shd w:val="clear" w:color="auto" w:fill="CCCCCC"/>
        </w:rPr>
      </w:pPr>
      <w:r>
        <w:rPr>
          <w:highlight w:val="lightGray"/>
        </w:rPr>
        <w:t>Justification de ne pas inclure l’information en Braille acceptée.</w:t>
      </w:r>
    </w:p>
    <w:p w14:paraId="46970CA2" w14:textId="77777777" w:rsidR="00AD3977" w:rsidRDefault="00AD3977">
      <w:pPr>
        <w:spacing w:line="240" w:lineRule="auto"/>
        <w:rPr>
          <w:shd w:val="clear" w:color="auto" w:fill="CCCCCC"/>
        </w:rPr>
      </w:pPr>
    </w:p>
    <w:p w14:paraId="46970CA3" w14:textId="77777777" w:rsidR="00AD3977" w:rsidRDefault="00AD3977">
      <w:pPr>
        <w:spacing w:line="240" w:lineRule="auto"/>
        <w:rPr>
          <w:shd w:val="clear" w:color="auto" w:fill="CCCCCC"/>
        </w:rPr>
      </w:pPr>
    </w:p>
    <w:p w14:paraId="46970CA4" w14:textId="77777777" w:rsidR="00AD3977" w:rsidRDefault="004B077E">
      <w:pPr>
        <w:pStyle w:val="ListParagraph"/>
        <w:numPr>
          <w:ilvl w:val="0"/>
          <w:numId w:val="21"/>
        </w:numPr>
        <w:pBdr>
          <w:top w:val="single" w:sz="4" w:space="1" w:color="auto"/>
          <w:left w:val="single" w:sz="4" w:space="4" w:color="auto"/>
          <w:bottom w:val="single" w:sz="4" w:space="1" w:color="auto"/>
          <w:right w:val="single" w:sz="4" w:space="4" w:color="auto"/>
        </w:pBdr>
        <w:spacing w:line="240" w:lineRule="auto"/>
        <w:ind w:left="0" w:firstLine="0"/>
        <w:outlineLvl w:val="0"/>
        <w:rPr>
          <w:i/>
        </w:rPr>
      </w:pPr>
      <w:r>
        <w:rPr>
          <w:b/>
        </w:rPr>
        <w:t>IDENTIFIANT UNIQUE - CODE-BARRES 2D</w:t>
      </w:r>
    </w:p>
    <w:p w14:paraId="46970CA5" w14:textId="77777777" w:rsidR="00AD3977" w:rsidRDefault="00AD3977">
      <w:pPr>
        <w:spacing w:line="240" w:lineRule="auto"/>
      </w:pPr>
    </w:p>
    <w:p w14:paraId="46970CA6" w14:textId="77777777" w:rsidR="00AD3977" w:rsidRDefault="004B077E">
      <w:pPr>
        <w:spacing w:line="240" w:lineRule="auto"/>
        <w:rPr>
          <w:shd w:val="clear" w:color="auto" w:fill="CCCCCC"/>
        </w:rPr>
      </w:pPr>
      <w:r>
        <w:rPr>
          <w:highlight w:val="lightGray"/>
        </w:rPr>
        <w:t>code-barres 2D portant l’identifiant unique inclus.</w:t>
      </w:r>
    </w:p>
    <w:p w14:paraId="46970CA7" w14:textId="77777777" w:rsidR="00AD3977" w:rsidRDefault="00AD3977">
      <w:pPr>
        <w:spacing w:line="240" w:lineRule="auto"/>
        <w:rPr>
          <w:shd w:val="clear" w:color="auto" w:fill="CCCCCC"/>
        </w:rPr>
      </w:pPr>
    </w:p>
    <w:p w14:paraId="46970CA8" w14:textId="77777777" w:rsidR="00AD3977" w:rsidRDefault="00AD3977">
      <w:pPr>
        <w:spacing w:line="240" w:lineRule="auto"/>
        <w:rPr>
          <w:b/>
          <w:u w:val="single"/>
        </w:rPr>
      </w:pPr>
    </w:p>
    <w:p w14:paraId="46970CA9" w14:textId="77777777" w:rsidR="00AD3977" w:rsidRDefault="004B077E">
      <w:pPr>
        <w:pStyle w:val="ListParagraph"/>
        <w:numPr>
          <w:ilvl w:val="0"/>
          <w:numId w:val="21"/>
        </w:numPr>
        <w:pBdr>
          <w:top w:val="single" w:sz="4" w:space="1" w:color="auto"/>
          <w:left w:val="single" w:sz="4" w:space="4" w:color="auto"/>
          <w:bottom w:val="single" w:sz="4" w:space="1" w:color="auto"/>
          <w:right w:val="single" w:sz="4" w:space="4" w:color="auto"/>
        </w:pBdr>
        <w:spacing w:line="240" w:lineRule="auto"/>
        <w:ind w:left="0" w:firstLine="0"/>
        <w:outlineLvl w:val="0"/>
        <w:rPr>
          <w:i/>
        </w:rPr>
      </w:pPr>
      <w:r>
        <w:rPr>
          <w:b/>
        </w:rPr>
        <w:t>IDENTIFIANT UNIQUE - DONNÉES LISIBLES PAR LES HUMAINS</w:t>
      </w:r>
    </w:p>
    <w:p w14:paraId="46970CAA" w14:textId="77777777" w:rsidR="00AD3977" w:rsidRDefault="00AD3977">
      <w:pPr>
        <w:spacing w:line="240" w:lineRule="auto"/>
      </w:pPr>
    </w:p>
    <w:p w14:paraId="46970CAB" w14:textId="77777777" w:rsidR="00AD3977" w:rsidRDefault="004B077E">
      <w:pPr>
        <w:spacing w:line="240" w:lineRule="auto"/>
      </w:pPr>
      <w:r>
        <w:t>PC</w:t>
      </w:r>
    </w:p>
    <w:p w14:paraId="46970CAC" w14:textId="77777777" w:rsidR="00AD3977" w:rsidRDefault="004B077E">
      <w:pPr>
        <w:spacing w:line="240" w:lineRule="auto"/>
      </w:pPr>
      <w:r>
        <w:t>SN</w:t>
      </w:r>
    </w:p>
    <w:p w14:paraId="46970CAD" w14:textId="77777777" w:rsidR="00AD3977" w:rsidRDefault="004B077E">
      <w:pPr>
        <w:spacing w:line="240" w:lineRule="auto"/>
      </w:pPr>
      <w:r>
        <w:t>NN</w:t>
      </w:r>
    </w:p>
    <w:p w14:paraId="46970CAE" w14:textId="77777777" w:rsidR="00AD3977" w:rsidRDefault="004B077E">
      <w:r>
        <w:br w:type="page"/>
      </w:r>
    </w:p>
    <w:p w14:paraId="46970CAF" w14:textId="77777777" w:rsidR="00AD3977" w:rsidRDefault="004B077E">
      <w:pPr>
        <w:pBdr>
          <w:top w:val="single" w:sz="4" w:space="1" w:color="auto"/>
          <w:left w:val="single" w:sz="4" w:space="4" w:color="auto"/>
          <w:bottom w:val="single" w:sz="4" w:space="1" w:color="auto"/>
          <w:right w:val="single" w:sz="4" w:space="4" w:color="auto"/>
        </w:pBdr>
        <w:spacing w:line="240" w:lineRule="auto"/>
        <w:rPr>
          <w:b/>
        </w:rPr>
      </w:pPr>
      <w:r>
        <w:rPr>
          <w:b/>
        </w:rPr>
        <w:lastRenderedPageBreak/>
        <w:t>MENTIONS DEVANT FIGURER SUR L’EMBALLAGE EXTÉRIEUR</w:t>
      </w:r>
    </w:p>
    <w:p w14:paraId="46970CB0" w14:textId="77777777" w:rsidR="00AD3977" w:rsidRDefault="00AD3977">
      <w:pPr>
        <w:pBdr>
          <w:top w:val="single" w:sz="4" w:space="1" w:color="auto"/>
          <w:left w:val="single" w:sz="4" w:space="4" w:color="auto"/>
          <w:bottom w:val="single" w:sz="4" w:space="1" w:color="auto"/>
          <w:right w:val="single" w:sz="4" w:space="4" w:color="auto"/>
        </w:pBdr>
        <w:spacing w:line="240" w:lineRule="auto"/>
        <w:ind w:left="567" w:hanging="567"/>
        <w:rPr>
          <w:bCs/>
        </w:rPr>
      </w:pPr>
    </w:p>
    <w:p w14:paraId="46970CB1" w14:textId="77777777" w:rsidR="00AD3977" w:rsidRDefault="004B077E">
      <w:pPr>
        <w:pBdr>
          <w:top w:val="single" w:sz="4" w:space="1" w:color="auto"/>
          <w:left w:val="single" w:sz="4" w:space="4" w:color="auto"/>
          <w:bottom w:val="single" w:sz="4" w:space="1" w:color="auto"/>
          <w:right w:val="single" w:sz="4" w:space="4" w:color="auto"/>
        </w:pBdr>
        <w:spacing w:line="240" w:lineRule="auto"/>
        <w:rPr>
          <w:bCs/>
        </w:rPr>
      </w:pPr>
      <w:r>
        <w:rPr>
          <w:b/>
        </w:rPr>
        <w:t>BOÎTE EXTÉRIEURE : CONDITIONNEMENT MULTIPLE, AVEC BLUE BOX</w:t>
      </w:r>
    </w:p>
    <w:p w14:paraId="46970CB2" w14:textId="77777777" w:rsidR="00AD3977" w:rsidRDefault="00AD3977">
      <w:pPr>
        <w:spacing w:line="240" w:lineRule="auto"/>
      </w:pPr>
    </w:p>
    <w:p w14:paraId="46970CB3" w14:textId="77777777" w:rsidR="00AD3977" w:rsidRDefault="00AD3977">
      <w:pPr>
        <w:spacing w:line="240" w:lineRule="auto"/>
      </w:pPr>
    </w:p>
    <w:p w14:paraId="46970CB4" w14:textId="77777777" w:rsidR="00AD3977" w:rsidRDefault="004B077E">
      <w:pPr>
        <w:pStyle w:val="ListParagraph"/>
        <w:numPr>
          <w:ilvl w:val="0"/>
          <w:numId w:val="27"/>
        </w:numPr>
        <w:pBdr>
          <w:top w:val="single" w:sz="4" w:space="1" w:color="auto"/>
          <w:left w:val="single" w:sz="4" w:space="4" w:color="auto"/>
          <w:bottom w:val="single" w:sz="4" w:space="1" w:color="auto"/>
          <w:right w:val="single" w:sz="4" w:space="4" w:color="auto"/>
        </w:pBdr>
        <w:spacing w:line="240" w:lineRule="auto"/>
        <w:ind w:hanging="720"/>
        <w:outlineLvl w:val="0"/>
      </w:pPr>
      <w:r>
        <w:rPr>
          <w:b/>
        </w:rPr>
        <w:t>DÉNOMINATION DU MÉDICAMENT</w:t>
      </w:r>
    </w:p>
    <w:p w14:paraId="46970CB5" w14:textId="77777777" w:rsidR="00AD3977" w:rsidRDefault="00AD3977">
      <w:pPr>
        <w:spacing w:line="240" w:lineRule="auto"/>
      </w:pPr>
    </w:p>
    <w:p w14:paraId="46970CB6" w14:textId="77777777" w:rsidR="00AD3977" w:rsidRDefault="004B077E">
      <w:pPr>
        <w:spacing w:line="240" w:lineRule="auto"/>
      </w:pPr>
      <w:r>
        <w:t>Xerava 50 mg, poudre pour solution à diluer pour perfusion</w:t>
      </w:r>
    </w:p>
    <w:p w14:paraId="46970CB7" w14:textId="77777777" w:rsidR="00AD3977" w:rsidRDefault="004B077E">
      <w:pPr>
        <w:spacing w:line="240" w:lineRule="auto"/>
      </w:pPr>
      <w:r>
        <w:t>eravacycline</w:t>
      </w:r>
    </w:p>
    <w:p w14:paraId="46970CB8" w14:textId="77777777" w:rsidR="00AD3977" w:rsidRDefault="00AD3977">
      <w:pPr>
        <w:spacing w:line="240" w:lineRule="auto"/>
      </w:pPr>
    </w:p>
    <w:p w14:paraId="46970CB9" w14:textId="77777777" w:rsidR="00AD3977" w:rsidRDefault="00AD3977">
      <w:pPr>
        <w:spacing w:line="240" w:lineRule="auto"/>
      </w:pPr>
    </w:p>
    <w:p w14:paraId="46970CBA" w14:textId="77777777" w:rsidR="00AD3977" w:rsidRDefault="004B077E">
      <w:pPr>
        <w:pStyle w:val="ListParagraph"/>
        <w:numPr>
          <w:ilvl w:val="0"/>
          <w:numId w:val="27"/>
        </w:numPr>
        <w:pBdr>
          <w:top w:val="single" w:sz="4" w:space="1" w:color="auto"/>
          <w:left w:val="single" w:sz="4" w:space="4" w:color="auto"/>
          <w:bottom w:val="single" w:sz="4" w:space="1" w:color="auto"/>
          <w:right w:val="single" w:sz="4" w:space="4" w:color="auto"/>
        </w:pBdr>
        <w:spacing w:line="240" w:lineRule="auto"/>
        <w:ind w:left="0" w:firstLine="0"/>
        <w:outlineLvl w:val="0"/>
        <w:rPr>
          <w:b/>
        </w:rPr>
      </w:pPr>
      <w:r>
        <w:rPr>
          <w:b/>
        </w:rPr>
        <w:t>COMPOSITION EN SUBSTANCE(S) ACTIVE(S)</w:t>
      </w:r>
    </w:p>
    <w:p w14:paraId="46970CBB" w14:textId="77777777" w:rsidR="00AD3977" w:rsidRDefault="00AD3977">
      <w:pPr>
        <w:spacing w:line="240" w:lineRule="auto"/>
      </w:pPr>
    </w:p>
    <w:p w14:paraId="46970CBC" w14:textId="77777777" w:rsidR="00AD3977" w:rsidRDefault="004B077E">
      <w:pPr>
        <w:spacing w:line="240" w:lineRule="auto"/>
      </w:pPr>
      <w:r>
        <w:t>Chaque flacon contient 50 mg d’eravacycline,</w:t>
      </w:r>
    </w:p>
    <w:p w14:paraId="46970CBD" w14:textId="77777777" w:rsidR="00AD3977" w:rsidRDefault="004B077E">
      <w:pPr>
        <w:spacing w:line="240" w:lineRule="auto"/>
      </w:pPr>
      <w:r>
        <w:t>Après reconstitution, 1 </w:t>
      </w:r>
      <w:proofErr w:type="spellStart"/>
      <w:r>
        <w:t>mL</w:t>
      </w:r>
      <w:proofErr w:type="spellEnd"/>
      <w:r>
        <w:t xml:space="preserve"> contient 10 mg d’eravacycline.</w:t>
      </w:r>
    </w:p>
    <w:p w14:paraId="46970CBE" w14:textId="77777777" w:rsidR="00AD3977" w:rsidRDefault="00AD3977">
      <w:pPr>
        <w:spacing w:line="240" w:lineRule="auto"/>
      </w:pPr>
    </w:p>
    <w:p w14:paraId="46970CBF" w14:textId="77777777" w:rsidR="00AD3977" w:rsidRDefault="00AD3977">
      <w:pPr>
        <w:spacing w:line="240" w:lineRule="auto"/>
      </w:pPr>
    </w:p>
    <w:p w14:paraId="46970CC0" w14:textId="77777777" w:rsidR="00AD3977" w:rsidRDefault="004B077E">
      <w:pPr>
        <w:pStyle w:val="ListParagraph"/>
        <w:numPr>
          <w:ilvl w:val="0"/>
          <w:numId w:val="27"/>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LISTE DES EXCIPIENTS</w:t>
      </w:r>
    </w:p>
    <w:p w14:paraId="46970CC1" w14:textId="77777777" w:rsidR="00AD3977" w:rsidRDefault="00AD3977">
      <w:pPr>
        <w:spacing w:line="240" w:lineRule="auto"/>
      </w:pPr>
    </w:p>
    <w:p w14:paraId="46970CC2" w14:textId="77777777" w:rsidR="00AD3977" w:rsidRDefault="004B077E">
      <w:pPr>
        <w:spacing w:line="240" w:lineRule="auto"/>
        <w:rPr>
          <w:lang w:val="pt-BR"/>
        </w:rPr>
      </w:pPr>
      <w:proofErr w:type="spellStart"/>
      <w:r>
        <w:rPr>
          <w:lang w:val="pt-BR"/>
        </w:rPr>
        <w:t>Mannitol</w:t>
      </w:r>
      <w:proofErr w:type="spellEnd"/>
      <w:r>
        <w:rPr>
          <w:lang w:val="pt-BR"/>
        </w:rPr>
        <w:t xml:space="preserve"> (E421), </w:t>
      </w:r>
      <w:proofErr w:type="spellStart"/>
      <w:r>
        <w:rPr>
          <w:lang w:val="pt-BR"/>
        </w:rPr>
        <w:t>hydroxyde</w:t>
      </w:r>
      <w:proofErr w:type="spellEnd"/>
      <w:r>
        <w:rPr>
          <w:lang w:val="pt-BR"/>
        </w:rPr>
        <w:t xml:space="preserve"> de </w:t>
      </w:r>
      <w:proofErr w:type="spellStart"/>
      <w:r>
        <w:rPr>
          <w:lang w:val="pt-BR"/>
        </w:rPr>
        <w:t>sodium</w:t>
      </w:r>
      <w:proofErr w:type="spellEnd"/>
      <w:r>
        <w:rPr>
          <w:lang w:val="pt-BR"/>
        </w:rPr>
        <w:t xml:space="preserve">, acide </w:t>
      </w:r>
      <w:proofErr w:type="spellStart"/>
      <w:r>
        <w:rPr>
          <w:lang w:val="pt-BR"/>
        </w:rPr>
        <w:t>chlorhydrique</w:t>
      </w:r>
      <w:proofErr w:type="spellEnd"/>
      <w:r>
        <w:rPr>
          <w:lang w:val="pt-BR"/>
        </w:rPr>
        <w:t>.</w:t>
      </w:r>
    </w:p>
    <w:p w14:paraId="46970CC3" w14:textId="77777777" w:rsidR="00AD3977" w:rsidRDefault="00AD3977">
      <w:pPr>
        <w:spacing w:line="240" w:lineRule="auto"/>
        <w:rPr>
          <w:lang w:val="pt-BR"/>
        </w:rPr>
      </w:pPr>
    </w:p>
    <w:p w14:paraId="46970CC4" w14:textId="77777777" w:rsidR="00AD3977" w:rsidRDefault="00AD3977">
      <w:pPr>
        <w:spacing w:line="240" w:lineRule="auto"/>
        <w:rPr>
          <w:lang w:val="pt-BR"/>
        </w:rPr>
      </w:pPr>
    </w:p>
    <w:p w14:paraId="46970CC5" w14:textId="77777777" w:rsidR="00AD3977" w:rsidRDefault="004B077E">
      <w:pPr>
        <w:pStyle w:val="ListParagraph"/>
        <w:numPr>
          <w:ilvl w:val="0"/>
          <w:numId w:val="27"/>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FORME PHARMACEUTIQUE ET CONTENU</w:t>
      </w:r>
    </w:p>
    <w:p w14:paraId="46970CC6" w14:textId="77777777" w:rsidR="00AD3977" w:rsidRDefault="00AD3977">
      <w:pPr>
        <w:spacing w:line="240" w:lineRule="auto"/>
      </w:pPr>
    </w:p>
    <w:p w14:paraId="46970CC7" w14:textId="77777777" w:rsidR="00AD3977" w:rsidRDefault="004B077E">
      <w:pPr>
        <w:tabs>
          <w:tab w:val="clear" w:pos="567"/>
        </w:tabs>
        <w:spacing w:line="240" w:lineRule="auto"/>
        <w:rPr>
          <w:highlight w:val="lightGray"/>
        </w:rPr>
      </w:pPr>
      <w:r>
        <w:rPr>
          <w:highlight w:val="lightGray"/>
        </w:rPr>
        <w:t>Poudre pour solution à diluer pour perfusion</w:t>
      </w:r>
    </w:p>
    <w:p w14:paraId="46970CC8" w14:textId="77777777" w:rsidR="00AD3977" w:rsidRDefault="004B077E">
      <w:pPr>
        <w:spacing w:line="240" w:lineRule="auto"/>
        <w:rPr>
          <w:szCs w:val="22"/>
        </w:rPr>
      </w:pPr>
      <w:r>
        <w:t>Conditionnement multiple : 12 (12x1) flacons</w:t>
      </w:r>
    </w:p>
    <w:p w14:paraId="46970CC9" w14:textId="77777777" w:rsidR="00AD3977" w:rsidRDefault="00AD3977">
      <w:pPr>
        <w:spacing w:line="240" w:lineRule="auto"/>
      </w:pPr>
    </w:p>
    <w:p w14:paraId="46970CCA" w14:textId="77777777" w:rsidR="00AD3977" w:rsidRDefault="00AD3977">
      <w:pPr>
        <w:spacing w:line="240" w:lineRule="auto"/>
      </w:pPr>
    </w:p>
    <w:p w14:paraId="46970CCB" w14:textId="77777777" w:rsidR="00AD3977" w:rsidRDefault="004B077E">
      <w:pPr>
        <w:pStyle w:val="ListParagraph"/>
        <w:numPr>
          <w:ilvl w:val="0"/>
          <w:numId w:val="27"/>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MODE ET VOIE(S) D’ADMINISTRATION</w:t>
      </w:r>
    </w:p>
    <w:p w14:paraId="46970CCC" w14:textId="77777777" w:rsidR="00AD3977" w:rsidRDefault="00AD3977">
      <w:pPr>
        <w:spacing w:line="240" w:lineRule="auto"/>
      </w:pPr>
    </w:p>
    <w:p w14:paraId="46970CCD" w14:textId="77777777" w:rsidR="00AD3977" w:rsidRDefault="004B077E">
      <w:pPr>
        <w:spacing w:line="240" w:lineRule="auto"/>
      </w:pPr>
      <w:r>
        <w:t>Lire la notice avant utilisation.</w:t>
      </w:r>
    </w:p>
    <w:p w14:paraId="46970CCE" w14:textId="77777777" w:rsidR="00AD3977" w:rsidRDefault="004B077E">
      <w:pPr>
        <w:spacing w:line="240" w:lineRule="auto"/>
      </w:pPr>
      <w:r>
        <w:t>voie intraveineuse après reconstitution et dilution</w:t>
      </w:r>
    </w:p>
    <w:p w14:paraId="46970CCF" w14:textId="77777777" w:rsidR="00AD3977" w:rsidRDefault="00AD3977">
      <w:pPr>
        <w:spacing w:line="240" w:lineRule="auto"/>
      </w:pPr>
    </w:p>
    <w:p w14:paraId="46970CD0" w14:textId="77777777" w:rsidR="00AD3977" w:rsidRDefault="00AD3977">
      <w:pPr>
        <w:spacing w:line="240" w:lineRule="auto"/>
      </w:pPr>
    </w:p>
    <w:p w14:paraId="46970CD1" w14:textId="77777777" w:rsidR="00AD3977" w:rsidRDefault="004B077E">
      <w:pPr>
        <w:pStyle w:val="ListParagraph"/>
        <w:numPr>
          <w:ilvl w:val="0"/>
          <w:numId w:val="27"/>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MISE EN GARDE SPÉCIALE INDIQUANT QUE LE MÉDICAMENT DOIT ÊTRE CONSERVÉ HORS DE VUE ET DE PORTÉE DES ENFANTS</w:t>
      </w:r>
    </w:p>
    <w:p w14:paraId="46970CD2" w14:textId="77777777" w:rsidR="00AD3977" w:rsidRDefault="00AD3977">
      <w:pPr>
        <w:spacing w:line="240" w:lineRule="auto"/>
      </w:pPr>
    </w:p>
    <w:p w14:paraId="46970CD3" w14:textId="77777777" w:rsidR="00AD3977" w:rsidRDefault="004B077E">
      <w:pPr>
        <w:spacing w:line="240" w:lineRule="auto"/>
        <w:outlineLvl w:val="0"/>
      </w:pPr>
      <w:r>
        <w:t>Tenir hors de la vue et de la portée des enfants.</w:t>
      </w:r>
    </w:p>
    <w:p w14:paraId="46970CD4" w14:textId="77777777" w:rsidR="00AD3977" w:rsidRDefault="00AD3977">
      <w:pPr>
        <w:spacing w:line="240" w:lineRule="auto"/>
      </w:pPr>
    </w:p>
    <w:p w14:paraId="46970CD5" w14:textId="77777777" w:rsidR="00AD3977" w:rsidRDefault="00AD3977">
      <w:pPr>
        <w:spacing w:line="240" w:lineRule="auto"/>
      </w:pPr>
    </w:p>
    <w:p w14:paraId="46970CD6" w14:textId="77777777" w:rsidR="00AD3977" w:rsidRDefault="004B077E">
      <w:pPr>
        <w:pStyle w:val="ListParagraph"/>
        <w:numPr>
          <w:ilvl w:val="0"/>
          <w:numId w:val="27"/>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AUTRE(S) MISE(S) EN GARDE SPÉCIALE(S), SI NÉCESSAIRE</w:t>
      </w:r>
    </w:p>
    <w:p w14:paraId="46970CD7" w14:textId="77777777" w:rsidR="00AD3977" w:rsidRDefault="00AD3977">
      <w:pPr>
        <w:tabs>
          <w:tab w:val="left" w:pos="749"/>
        </w:tabs>
        <w:spacing w:line="240" w:lineRule="auto"/>
      </w:pPr>
    </w:p>
    <w:p w14:paraId="46970CD8" w14:textId="77777777" w:rsidR="00AD3977" w:rsidRDefault="00AD3977">
      <w:pPr>
        <w:tabs>
          <w:tab w:val="left" w:pos="749"/>
        </w:tabs>
        <w:spacing w:line="240" w:lineRule="auto"/>
      </w:pPr>
    </w:p>
    <w:p w14:paraId="46970CD9" w14:textId="77777777" w:rsidR="00AD3977" w:rsidRDefault="004B077E">
      <w:pPr>
        <w:pStyle w:val="ListParagraph"/>
        <w:numPr>
          <w:ilvl w:val="0"/>
          <w:numId w:val="27"/>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DATE DE PÉREMPTION</w:t>
      </w:r>
    </w:p>
    <w:p w14:paraId="46970CDA" w14:textId="77777777" w:rsidR="00AD3977" w:rsidRDefault="00AD3977">
      <w:pPr>
        <w:spacing w:line="240" w:lineRule="auto"/>
      </w:pPr>
    </w:p>
    <w:p w14:paraId="46970CDB" w14:textId="77777777" w:rsidR="00AD3977" w:rsidRDefault="004B077E">
      <w:pPr>
        <w:spacing w:line="240" w:lineRule="auto"/>
      </w:pPr>
      <w:r>
        <w:t>EXP</w:t>
      </w:r>
    </w:p>
    <w:p w14:paraId="46970CDC" w14:textId="77777777" w:rsidR="00AD3977" w:rsidRDefault="00AD3977">
      <w:pPr>
        <w:spacing w:line="240" w:lineRule="auto"/>
      </w:pPr>
    </w:p>
    <w:p w14:paraId="46970CDD" w14:textId="77777777" w:rsidR="00AD3977" w:rsidRDefault="00AD3977">
      <w:pPr>
        <w:spacing w:line="240" w:lineRule="auto"/>
      </w:pPr>
    </w:p>
    <w:p w14:paraId="46970CDE" w14:textId="77777777" w:rsidR="00AD3977" w:rsidRDefault="004B077E">
      <w:pPr>
        <w:pStyle w:val="ListParagraph"/>
        <w:keepNext/>
        <w:numPr>
          <w:ilvl w:val="0"/>
          <w:numId w:val="27"/>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PRÉCAUTIONS PARTICULIÈRES DE CONSERVATION</w:t>
      </w:r>
    </w:p>
    <w:p w14:paraId="46970CDF" w14:textId="77777777" w:rsidR="00AD3977" w:rsidRDefault="00AD3977">
      <w:pPr>
        <w:keepNext/>
        <w:spacing w:line="240" w:lineRule="auto"/>
      </w:pPr>
    </w:p>
    <w:p w14:paraId="46970CE0" w14:textId="77777777" w:rsidR="00AD3977" w:rsidRDefault="004B077E">
      <w:pPr>
        <w:tabs>
          <w:tab w:val="clear" w:pos="567"/>
          <w:tab w:val="left" w:pos="0"/>
        </w:tabs>
        <w:spacing w:line="240" w:lineRule="auto"/>
      </w:pPr>
      <w:r>
        <w:rPr>
          <w:b/>
        </w:rPr>
        <w:t>À conserver au réfrigérateur.</w:t>
      </w:r>
      <w:r>
        <w:t xml:space="preserve"> Conserver le flacon dans l’emballage intérieur à l’abri de la lumière.</w:t>
      </w:r>
    </w:p>
    <w:p w14:paraId="46970CE1" w14:textId="77777777" w:rsidR="00AD3977" w:rsidRDefault="00AD3977">
      <w:pPr>
        <w:ind w:left="567" w:hanging="567"/>
      </w:pPr>
    </w:p>
    <w:p w14:paraId="46970CE2" w14:textId="77777777" w:rsidR="00AD3977" w:rsidRDefault="00AD3977">
      <w:pPr>
        <w:ind w:left="567" w:hanging="567"/>
      </w:pPr>
    </w:p>
    <w:p w14:paraId="46970CE3" w14:textId="77777777" w:rsidR="00AD3977" w:rsidRDefault="004B077E">
      <w:pPr>
        <w:pStyle w:val="ListParagraph"/>
        <w:keepNext/>
        <w:numPr>
          <w:ilvl w:val="0"/>
          <w:numId w:val="27"/>
        </w:num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lastRenderedPageBreak/>
        <w:t>PRÉCAUTIONS PARTICULIÈRES D’ÉLIMINATION DES MÉDICAMENTS NON UTILISÉS OU DES DÉCHETS PROVENANT DE CES MÉDICAMENTS S’IL Y A LIEU</w:t>
      </w:r>
    </w:p>
    <w:p w14:paraId="46970CE4" w14:textId="77777777" w:rsidR="00AD3977" w:rsidRDefault="00AD3977">
      <w:pPr>
        <w:pStyle w:val="ListParagraph"/>
        <w:pBdr>
          <w:top w:val="single" w:sz="4" w:space="1" w:color="auto"/>
          <w:left w:val="single" w:sz="4" w:space="4" w:color="auto"/>
          <w:bottom w:val="single" w:sz="4" w:space="1" w:color="auto"/>
          <w:right w:val="single" w:sz="4" w:space="4" w:color="auto"/>
        </w:pBdr>
        <w:spacing w:line="240" w:lineRule="auto"/>
        <w:ind w:left="0"/>
        <w:outlineLvl w:val="0"/>
        <w:rPr>
          <w:b/>
        </w:rPr>
      </w:pPr>
    </w:p>
    <w:p w14:paraId="46970CE5" w14:textId="77777777" w:rsidR="00AD3977" w:rsidRDefault="00AD3977">
      <w:pPr>
        <w:spacing w:line="240" w:lineRule="auto"/>
      </w:pPr>
    </w:p>
    <w:p w14:paraId="46970CE6" w14:textId="77777777" w:rsidR="00AD3977" w:rsidRDefault="00AD3977">
      <w:pPr>
        <w:spacing w:line="240" w:lineRule="auto"/>
      </w:pPr>
    </w:p>
    <w:p w14:paraId="46970CE7" w14:textId="77777777" w:rsidR="00AD3977" w:rsidRDefault="004B077E">
      <w:pPr>
        <w:pStyle w:val="ListParagraph"/>
        <w:numPr>
          <w:ilvl w:val="0"/>
          <w:numId w:val="27"/>
        </w:num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NOM ET ADRESSE DU TITULAIRE DE L’AUTORISATION DE MISE SUR LE MARCHÉ</w:t>
      </w:r>
    </w:p>
    <w:p w14:paraId="46970CE8" w14:textId="77777777" w:rsidR="00AD3977" w:rsidRDefault="00AD3977">
      <w:pPr>
        <w:spacing w:line="240" w:lineRule="auto"/>
      </w:pPr>
    </w:p>
    <w:p w14:paraId="46970CE9" w14:textId="77777777" w:rsidR="00AD3977" w:rsidRPr="003F385B" w:rsidRDefault="004B077E">
      <w:pPr>
        <w:contextualSpacing/>
      </w:pPr>
      <w:r w:rsidRPr="003F385B">
        <w:t xml:space="preserve">PAION Pharma GmbH </w:t>
      </w:r>
    </w:p>
    <w:p w14:paraId="46970CEA" w14:textId="77777777" w:rsidR="00AD3977" w:rsidRPr="003F385B" w:rsidRDefault="004B077E">
      <w:pPr>
        <w:contextualSpacing/>
        <w:rPr>
          <w:rFonts w:cs="Arial"/>
        </w:rPr>
      </w:pPr>
      <w:r w:rsidRPr="003F385B">
        <w:rPr>
          <w:rFonts w:cs="Arial"/>
        </w:rPr>
        <w:t>Heussstraße 25</w:t>
      </w:r>
    </w:p>
    <w:p w14:paraId="46970CEB" w14:textId="77777777" w:rsidR="00AD3977" w:rsidRPr="003F385B" w:rsidRDefault="004B077E">
      <w:pPr>
        <w:contextualSpacing/>
        <w:rPr>
          <w:rFonts w:cs="Arial"/>
        </w:rPr>
      </w:pPr>
      <w:r w:rsidRPr="003F385B">
        <w:rPr>
          <w:rFonts w:cs="Arial"/>
        </w:rPr>
        <w:t>52078 Aachen</w:t>
      </w:r>
    </w:p>
    <w:p w14:paraId="46970CEC" w14:textId="77777777" w:rsidR="00AD3977" w:rsidRPr="003F385B" w:rsidRDefault="004B077E">
      <w:pPr>
        <w:contextualSpacing/>
        <w:rPr>
          <w:rFonts w:cs="Arial"/>
        </w:rPr>
      </w:pPr>
      <w:r w:rsidRPr="003F385B">
        <w:rPr>
          <w:rFonts w:cs="Arial"/>
        </w:rPr>
        <w:t>Allemagne</w:t>
      </w:r>
    </w:p>
    <w:p w14:paraId="46970CED" w14:textId="77777777" w:rsidR="00AD3977" w:rsidRPr="003F385B" w:rsidRDefault="00AD3977">
      <w:pPr>
        <w:spacing w:line="240" w:lineRule="auto"/>
      </w:pPr>
    </w:p>
    <w:p w14:paraId="46970CEE" w14:textId="77777777" w:rsidR="00AD3977" w:rsidRPr="003F385B" w:rsidRDefault="00AD3977">
      <w:pPr>
        <w:spacing w:line="240" w:lineRule="auto"/>
      </w:pPr>
    </w:p>
    <w:p w14:paraId="46970CEF" w14:textId="77777777" w:rsidR="00AD3977" w:rsidRDefault="004B077E">
      <w:pPr>
        <w:pStyle w:val="ListParagraph"/>
        <w:numPr>
          <w:ilvl w:val="0"/>
          <w:numId w:val="27"/>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NUMÉRO(S) D’AUTORISATION DE MISE SUR LE MARCHÉ</w:t>
      </w:r>
    </w:p>
    <w:p w14:paraId="46970CF0" w14:textId="77777777" w:rsidR="00AD3977" w:rsidRDefault="00AD3977">
      <w:pPr>
        <w:spacing w:line="240" w:lineRule="auto"/>
      </w:pPr>
    </w:p>
    <w:p w14:paraId="46970CF1" w14:textId="77777777" w:rsidR="00AD3977" w:rsidRDefault="004B077E">
      <w:pPr>
        <w:spacing w:line="240" w:lineRule="auto"/>
      </w:pPr>
      <w:r>
        <w:t>EU/1/18/1312/002</w:t>
      </w:r>
    </w:p>
    <w:p w14:paraId="46970CF2" w14:textId="77777777" w:rsidR="00AD3977" w:rsidRDefault="00AD3977">
      <w:pPr>
        <w:spacing w:line="240" w:lineRule="auto"/>
      </w:pPr>
    </w:p>
    <w:p w14:paraId="46970CF3" w14:textId="77777777" w:rsidR="00AD3977" w:rsidRDefault="00AD3977">
      <w:pPr>
        <w:spacing w:line="240" w:lineRule="auto"/>
      </w:pPr>
    </w:p>
    <w:p w14:paraId="46970CF4" w14:textId="77777777" w:rsidR="00AD3977" w:rsidRDefault="004B077E">
      <w:pPr>
        <w:pStyle w:val="ListParagraph"/>
        <w:numPr>
          <w:ilvl w:val="0"/>
          <w:numId w:val="27"/>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NUMÉRO DU LOT</w:t>
      </w:r>
    </w:p>
    <w:p w14:paraId="46970CF5" w14:textId="77777777" w:rsidR="00AD3977" w:rsidRDefault="00AD3977">
      <w:pPr>
        <w:spacing w:line="240" w:lineRule="auto"/>
        <w:rPr>
          <w:i/>
        </w:rPr>
      </w:pPr>
    </w:p>
    <w:p w14:paraId="46970CF6" w14:textId="77777777" w:rsidR="00AD3977" w:rsidRDefault="004B077E">
      <w:pPr>
        <w:spacing w:line="240" w:lineRule="auto"/>
      </w:pPr>
      <w:r>
        <w:t>Lot</w:t>
      </w:r>
    </w:p>
    <w:p w14:paraId="46970CF7" w14:textId="77777777" w:rsidR="00AD3977" w:rsidRDefault="00AD3977">
      <w:pPr>
        <w:spacing w:line="240" w:lineRule="auto"/>
      </w:pPr>
    </w:p>
    <w:p w14:paraId="46970CF8" w14:textId="77777777" w:rsidR="00AD3977" w:rsidRDefault="00AD3977">
      <w:pPr>
        <w:spacing w:line="240" w:lineRule="auto"/>
      </w:pPr>
    </w:p>
    <w:p w14:paraId="46970CF9" w14:textId="77777777" w:rsidR="00AD3977" w:rsidRDefault="004B077E">
      <w:pPr>
        <w:pStyle w:val="ListParagraph"/>
        <w:numPr>
          <w:ilvl w:val="0"/>
          <w:numId w:val="27"/>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CONDITIONS DE PRESCRIPTION ET DE DÉLIVRANCE</w:t>
      </w:r>
    </w:p>
    <w:p w14:paraId="46970CFA" w14:textId="77777777" w:rsidR="00AD3977" w:rsidRDefault="00AD3977">
      <w:pPr>
        <w:spacing w:line="240" w:lineRule="auto"/>
        <w:rPr>
          <w:i/>
        </w:rPr>
      </w:pPr>
    </w:p>
    <w:p w14:paraId="46970CFB" w14:textId="77777777" w:rsidR="00AD3977" w:rsidRDefault="00AD3977">
      <w:pPr>
        <w:spacing w:line="240" w:lineRule="auto"/>
      </w:pPr>
    </w:p>
    <w:p w14:paraId="46970CFC" w14:textId="77777777" w:rsidR="00AD3977" w:rsidRDefault="004B077E">
      <w:pPr>
        <w:pStyle w:val="ListParagraph"/>
        <w:numPr>
          <w:ilvl w:val="0"/>
          <w:numId w:val="27"/>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INDICATIONS D’UTILISATION</w:t>
      </w:r>
    </w:p>
    <w:p w14:paraId="46970CFD" w14:textId="77777777" w:rsidR="00AD3977" w:rsidRDefault="00AD3977">
      <w:pPr>
        <w:spacing w:line="240" w:lineRule="auto"/>
      </w:pPr>
    </w:p>
    <w:p w14:paraId="46970CFE" w14:textId="77777777" w:rsidR="00AD3977" w:rsidRDefault="00AD3977">
      <w:pPr>
        <w:spacing w:line="240" w:lineRule="auto"/>
      </w:pPr>
    </w:p>
    <w:p w14:paraId="46970CFF" w14:textId="77777777" w:rsidR="00AD3977" w:rsidRDefault="004B077E">
      <w:pPr>
        <w:pStyle w:val="ListParagraph"/>
        <w:numPr>
          <w:ilvl w:val="0"/>
          <w:numId w:val="27"/>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INFORMATIONS EN BRAILLE</w:t>
      </w:r>
    </w:p>
    <w:p w14:paraId="46970D00" w14:textId="77777777" w:rsidR="00AD3977" w:rsidRDefault="00AD3977">
      <w:pPr>
        <w:spacing w:line="240" w:lineRule="auto"/>
      </w:pPr>
    </w:p>
    <w:p w14:paraId="46970D01" w14:textId="77777777" w:rsidR="00AD3977" w:rsidRDefault="004B077E">
      <w:pPr>
        <w:spacing w:line="240" w:lineRule="auto"/>
        <w:rPr>
          <w:shd w:val="clear" w:color="auto" w:fill="CCCCCC"/>
        </w:rPr>
      </w:pPr>
      <w:r>
        <w:rPr>
          <w:highlight w:val="lightGray"/>
        </w:rPr>
        <w:t>Justification de ne pas inclure l’information en Braille acceptée.</w:t>
      </w:r>
    </w:p>
    <w:p w14:paraId="46970D02" w14:textId="77777777" w:rsidR="00AD3977" w:rsidRDefault="00AD3977">
      <w:pPr>
        <w:spacing w:line="240" w:lineRule="auto"/>
        <w:rPr>
          <w:shd w:val="clear" w:color="auto" w:fill="CCCCCC"/>
        </w:rPr>
      </w:pPr>
    </w:p>
    <w:p w14:paraId="46970D03" w14:textId="77777777" w:rsidR="00AD3977" w:rsidRDefault="00AD3977">
      <w:pPr>
        <w:spacing w:line="240" w:lineRule="auto"/>
        <w:rPr>
          <w:shd w:val="clear" w:color="auto" w:fill="CCCCCC"/>
        </w:rPr>
      </w:pPr>
    </w:p>
    <w:p w14:paraId="46970D04" w14:textId="77777777" w:rsidR="00AD3977" w:rsidRDefault="004B077E">
      <w:pPr>
        <w:pStyle w:val="ListParagraph"/>
        <w:numPr>
          <w:ilvl w:val="0"/>
          <w:numId w:val="27"/>
        </w:numPr>
        <w:pBdr>
          <w:top w:val="single" w:sz="4" w:space="1" w:color="auto"/>
          <w:left w:val="single" w:sz="4" w:space="4" w:color="auto"/>
          <w:bottom w:val="single" w:sz="4" w:space="1" w:color="auto"/>
          <w:right w:val="single" w:sz="4" w:space="4" w:color="auto"/>
        </w:pBdr>
        <w:spacing w:line="240" w:lineRule="auto"/>
        <w:ind w:left="0" w:firstLine="0"/>
        <w:outlineLvl w:val="0"/>
        <w:rPr>
          <w:i/>
        </w:rPr>
      </w:pPr>
      <w:r>
        <w:rPr>
          <w:b/>
        </w:rPr>
        <w:t>IDENTIFIANT UNIQUE - CODE-BARRES 2D</w:t>
      </w:r>
    </w:p>
    <w:p w14:paraId="46970D05" w14:textId="77777777" w:rsidR="00AD3977" w:rsidRDefault="00AD3977">
      <w:pPr>
        <w:spacing w:line="240" w:lineRule="auto"/>
      </w:pPr>
    </w:p>
    <w:p w14:paraId="46970D06" w14:textId="77777777" w:rsidR="00AD3977" w:rsidRDefault="004B077E">
      <w:pPr>
        <w:spacing w:line="240" w:lineRule="auto"/>
        <w:rPr>
          <w:shd w:val="clear" w:color="auto" w:fill="CCCCCC"/>
        </w:rPr>
      </w:pPr>
      <w:r>
        <w:rPr>
          <w:highlight w:val="lightGray"/>
        </w:rPr>
        <w:t>code-barres 2D portant l’identifiant unique inclus.</w:t>
      </w:r>
    </w:p>
    <w:p w14:paraId="46970D07" w14:textId="77777777" w:rsidR="00AD3977" w:rsidRDefault="00AD3977">
      <w:pPr>
        <w:spacing w:line="240" w:lineRule="auto"/>
        <w:rPr>
          <w:shd w:val="clear" w:color="auto" w:fill="CCCCCC"/>
        </w:rPr>
      </w:pPr>
    </w:p>
    <w:p w14:paraId="46970D08" w14:textId="77777777" w:rsidR="00AD3977" w:rsidRDefault="00AD3977">
      <w:pPr>
        <w:spacing w:line="240" w:lineRule="auto"/>
        <w:rPr>
          <w:b/>
          <w:u w:val="single"/>
        </w:rPr>
      </w:pPr>
    </w:p>
    <w:p w14:paraId="46970D09" w14:textId="77777777" w:rsidR="00AD3977" w:rsidRDefault="004B077E">
      <w:pPr>
        <w:pStyle w:val="ListParagraph"/>
        <w:numPr>
          <w:ilvl w:val="0"/>
          <w:numId w:val="27"/>
        </w:numPr>
        <w:pBdr>
          <w:top w:val="single" w:sz="4" w:space="1" w:color="auto"/>
          <w:left w:val="single" w:sz="4" w:space="4" w:color="auto"/>
          <w:bottom w:val="single" w:sz="4" w:space="1" w:color="auto"/>
          <w:right w:val="single" w:sz="4" w:space="4" w:color="auto"/>
        </w:pBdr>
        <w:spacing w:line="240" w:lineRule="auto"/>
        <w:ind w:left="0" w:firstLine="0"/>
        <w:outlineLvl w:val="0"/>
        <w:rPr>
          <w:i/>
        </w:rPr>
      </w:pPr>
      <w:r>
        <w:rPr>
          <w:b/>
        </w:rPr>
        <w:t>IDENTIFIANT UNIQUE - DONNÉES LISIBLES PAR LES HUMAINS</w:t>
      </w:r>
    </w:p>
    <w:p w14:paraId="46970D0A" w14:textId="77777777" w:rsidR="00AD3977" w:rsidRDefault="00AD3977">
      <w:pPr>
        <w:spacing w:line="240" w:lineRule="auto"/>
      </w:pPr>
    </w:p>
    <w:p w14:paraId="46970D0B" w14:textId="77777777" w:rsidR="00AD3977" w:rsidRDefault="004B077E">
      <w:pPr>
        <w:spacing w:line="240" w:lineRule="auto"/>
      </w:pPr>
      <w:r>
        <w:t>PC</w:t>
      </w:r>
    </w:p>
    <w:p w14:paraId="46970D0C" w14:textId="77777777" w:rsidR="00AD3977" w:rsidRDefault="004B077E">
      <w:pPr>
        <w:spacing w:line="240" w:lineRule="auto"/>
      </w:pPr>
      <w:r>
        <w:t>SN</w:t>
      </w:r>
    </w:p>
    <w:p w14:paraId="46970D0D" w14:textId="77777777" w:rsidR="00AD3977" w:rsidRDefault="004B077E">
      <w:pPr>
        <w:spacing w:line="240" w:lineRule="auto"/>
      </w:pPr>
      <w:r>
        <w:t>NN</w:t>
      </w:r>
    </w:p>
    <w:p w14:paraId="46970D0E" w14:textId="77777777" w:rsidR="00AD3977" w:rsidRDefault="00AD3977">
      <w:pPr>
        <w:spacing w:line="240" w:lineRule="auto"/>
      </w:pPr>
    </w:p>
    <w:p w14:paraId="46970D0F" w14:textId="77777777" w:rsidR="00AD3977" w:rsidRDefault="00AD3977">
      <w:pPr>
        <w:spacing w:line="240" w:lineRule="auto"/>
      </w:pPr>
    </w:p>
    <w:p w14:paraId="46970D10" w14:textId="77777777" w:rsidR="00AD3977" w:rsidRDefault="004B077E">
      <w:pPr>
        <w:pBdr>
          <w:top w:val="single" w:sz="4" w:space="1" w:color="auto"/>
          <w:left w:val="single" w:sz="4" w:space="4" w:color="auto"/>
          <w:bottom w:val="single" w:sz="4" w:space="1" w:color="auto"/>
          <w:right w:val="single" w:sz="4" w:space="4" w:color="auto"/>
        </w:pBdr>
        <w:spacing w:line="240" w:lineRule="auto"/>
        <w:rPr>
          <w:b/>
        </w:rPr>
      </w:pPr>
      <w:r>
        <w:br w:type="page"/>
      </w:r>
      <w:r>
        <w:rPr>
          <w:b/>
        </w:rPr>
        <w:lastRenderedPageBreak/>
        <w:t>MENTIONS DEVANT FIGURER SUR LE CONDITIONNEMENT PRIMAIRE</w:t>
      </w:r>
    </w:p>
    <w:p w14:paraId="46970D11" w14:textId="77777777" w:rsidR="00AD3977" w:rsidRDefault="00AD3977">
      <w:pPr>
        <w:pBdr>
          <w:top w:val="single" w:sz="4" w:space="1" w:color="auto"/>
          <w:left w:val="single" w:sz="4" w:space="4" w:color="auto"/>
          <w:bottom w:val="single" w:sz="4" w:space="1" w:color="auto"/>
          <w:right w:val="single" w:sz="4" w:space="4" w:color="auto"/>
        </w:pBdr>
        <w:spacing w:line="240" w:lineRule="auto"/>
        <w:ind w:left="567" w:hanging="567"/>
        <w:rPr>
          <w:bCs/>
        </w:rPr>
      </w:pPr>
    </w:p>
    <w:p w14:paraId="46970D12" w14:textId="77777777" w:rsidR="00AD3977" w:rsidRDefault="004B077E">
      <w:pPr>
        <w:pBdr>
          <w:top w:val="single" w:sz="4" w:space="1" w:color="auto"/>
          <w:left w:val="single" w:sz="4" w:space="4" w:color="auto"/>
          <w:bottom w:val="single" w:sz="4" w:space="1" w:color="auto"/>
          <w:right w:val="single" w:sz="4" w:space="4" w:color="auto"/>
        </w:pBdr>
        <w:spacing w:line="240" w:lineRule="auto"/>
        <w:rPr>
          <w:bCs/>
        </w:rPr>
      </w:pPr>
      <w:r>
        <w:rPr>
          <w:b/>
        </w:rPr>
        <w:t>EMBALLAGE INTÉRIEUR : CONDITIONNEMENT MULTIPLE, SANS BLUE BOX</w:t>
      </w:r>
    </w:p>
    <w:p w14:paraId="46970D13" w14:textId="77777777" w:rsidR="00AD3977" w:rsidRDefault="00AD3977">
      <w:pPr>
        <w:spacing w:line="240" w:lineRule="auto"/>
      </w:pPr>
    </w:p>
    <w:p w14:paraId="46970D14" w14:textId="77777777" w:rsidR="00AD3977" w:rsidRDefault="00AD3977">
      <w:pPr>
        <w:spacing w:line="240" w:lineRule="auto"/>
      </w:pPr>
    </w:p>
    <w:p w14:paraId="46970D15" w14:textId="77777777" w:rsidR="00AD3977" w:rsidRDefault="004B077E">
      <w:pPr>
        <w:pStyle w:val="ListParagraph"/>
        <w:numPr>
          <w:ilvl w:val="0"/>
          <w:numId w:val="28"/>
        </w:numPr>
        <w:pBdr>
          <w:top w:val="single" w:sz="4" w:space="1" w:color="auto"/>
          <w:left w:val="single" w:sz="4" w:space="4" w:color="auto"/>
          <w:bottom w:val="single" w:sz="4" w:space="1" w:color="auto"/>
          <w:right w:val="single" w:sz="4" w:space="4" w:color="auto"/>
        </w:pBdr>
        <w:spacing w:line="240" w:lineRule="auto"/>
        <w:ind w:hanging="720"/>
        <w:outlineLvl w:val="0"/>
      </w:pPr>
      <w:r>
        <w:rPr>
          <w:b/>
        </w:rPr>
        <w:t>DÉNOMINATION DU MÉDICAMENT</w:t>
      </w:r>
    </w:p>
    <w:p w14:paraId="46970D16" w14:textId="77777777" w:rsidR="00AD3977" w:rsidRDefault="00AD3977">
      <w:pPr>
        <w:spacing w:line="240" w:lineRule="auto"/>
      </w:pPr>
    </w:p>
    <w:p w14:paraId="46970D17" w14:textId="77777777" w:rsidR="00AD3977" w:rsidRDefault="004B077E">
      <w:pPr>
        <w:spacing w:line="240" w:lineRule="auto"/>
      </w:pPr>
      <w:r>
        <w:t>Xerava 50 mg, poudre pour solution à diluer pour perfusion</w:t>
      </w:r>
    </w:p>
    <w:p w14:paraId="46970D18" w14:textId="77777777" w:rsidR="00AD3977" w:rsidRDefault="004B077E">
      <w:pPr>
        <w:spacing w:line="240" w:lineRule="auto"/>
      </w:pPr>
      <w:r>
        <w:t>eravacycline</w:t>
      </w:r>
    </w:p>
    <w:p w14:paraId="46970D19" w14:textId="77777777" w:rsidR="00AD3977" w:rsidRDefault="00AD3977">
      <w:pPr>
        <w:spacing w:line="240" w:lineRule="auto"/>
      </w:pPr>
    </w:p>
    <w:p w14:paraId="46970D1A" w14:textId="77777777" w:rsidR="00AD3977" w:rsidRDefault="00AD3977">
      <w:pPr>
        <w:spacing w:line="240" w:lineRule="auto"/>
      </w:pPr>
    </w:p>
    <w:p w14:paraId="46970D1B" w14:textId="77777777" w:rsidR="00AD3977" w:rsidRDefault="004B077E">
      <w:pPr>
        <w:pStyle w:val="ListParagraph"/>
        <w:numPr>
          <w:ilvl w:val="0"/>
          <w:numId w:val="28"/>
        </w:numPr>
        <w:pBdr>
          <w:top w:val="single" w:sz="4" w:space="1" w:color="auto"/>
          <w:left w:val="single" w:sz="4" w:space="4" w:color="auto"/>
          <w:bottom w:val="single" w:sz="4" w:space="1" w:color="auto"/>
          <w:right w:val="single" w:sz="4" w:space="4" w:color="auto"/>
        </w:pBdr>
        <w:spacing w:line="240" w:lineRule="auto"/>
        <w:ind w:left="0" w:firstLine="0"/>
        <w:outlineLvl w:val="0"/>
        <w:rPr>
          <w:b/>
        </w:rPr>
      </w:pPr>
      <w:r>
        <w:rPr>
          <w:b/>
        </w:rPr>
        <w:t>COMPOSITION EN SUBSTANCE(S) ACTIVE(S)</w:t>
      </w:r>
    </w:p>
    <w:p w14:paraId="46970D1C" w14:textId="77777777" w:rsidR="00AD3977" w:rsidRDefault="00AD3977">
      <w:pPr>
        <w:spacing w:line="240" w:lineRule="auto"/>
      </w:pPr>
    </w:p>
    <w:p w14:paraId="46970D1D" w14:textId="77777777" w:rsidR="00AD3977" w:rsidRDefault="004B077E">
      <w:pPr>
        <w:spacing w:line="240" w:lineRule="auto"/>
      </w:pPr>
      <w:r>
        <w:t>Chaque flacon contient 50 mg d’eravacycline,</w:t>
      </w:r>
    </w:p>
    <w:p w14:paraId="46970D1E" w14:textId="77777777" w:rsidR="00AD3977" w:rsidRDefault="004B077E">
      <w:pPr>
        <w:spacing w:line="240" w:lineRule="auto"/>
      </w:pPr>
      <w:r>
        <w:t>Après reconstitution, 1 </w:t>
      </w:r>
      <w:proofErr w:type="spellStart"/>
      <w:r>
        <w:t>mL</w:t>
      </w:r>
      <w:proofErr w:type="spellEnd"/>
      <w:r>
        <w:t xml:space="preserve"> contient 10 mg d’eravacycline.</w:t>
      </w:r>
    </w:p>
    <w:p w14:paraId="46970D1F" w14:textId="77777777" w:rsidR="00AD3977" w:rsidRDefault="00AD3977">
      <w:pPr>
        <w:spacing w:line="240" w:lineRule="auto"/>
      </w:pPr>
    </w:p>
    <w:p w14:paraId="46970D20" w14:textId="77777777" w:rsidR="00AD3977" w:rsidRDefault="00AD3977">
      <w:pPr>
        <w:spacing w:line="240" w:lineRule="auto"/>
      </w:pPr>
    </w:p>
    <w:p w14:paraId="46970D21" w14:textId="77777777" w:rsidR="00AD3977" w:rsidRDefault="004B077E">
      <w:pPr>
        <w:pStyle w:val="ListParagraph"/>
        <w:numPr>
          <w:ilvl w:val="0"/>
          <w:numId w:val="28"/>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LISTE DES EXCIPIENTS</w:t>
      </w:r>
    </w:p>
    <w:p w14:paraId="46970D22" w14:textId="77777777" w:rsidR="00AD3977" w:rsidRDefault="00AD3977">
      <w:pPr>
        <w:spacing w:line="240" w:lineRule="auto"/>
      </w:pPr>
    </w:p>
    <w:p w14:paraId="46970D23" w14:textId="77777777" w:rsidR="00AD3977" w:rsidRDefault="004B077E">
      <w:pPr>
        <w:spacing w:line="240" w:lineRule="auto"/>
        <w:rPr>
          <w:lang w:val="pt-BR"/>
        </w:rPr>
      </w:pPr>
      <w:proofErr w:type="spellStart"/>
      <w:r>
        <w:rPr>
          <w:lang w:val="pt-BR"/>
        </w:rPr>
        <w:t>Mannitol</w:t>
      </w:r>
      <w:proofErr w:type="spellEnd"/>
      <w:r>
        <w:rPr>
          <w:lang w:val="pt-BR"/>
        </w:rPr>
        <w:t xml:space="preserve"> (E421), </w:t>
      </w:r>
      <w:proofErr w:type="spellStart"/>
      <w:r>
        <w:rPr>
          <w:lang w:val="pt-BR"/>
        </w:rPr>
        <w:t>hydroxyde</w:t>
      </w:r>
      <w:proofErr w:type="spellEnd"/>
      <w:r>
        <w:rPr>
          <w:lang w:val="pt-BR"/>
        </w:rPr>
        <w:t xml:space="preserve"> de </w:t>
      </w:r>
      <w:proofErr w:type="spellStart"/>
      <w:r>
        <w:rPr>
          <w:lang w:val="pt-BR"/>
        </w:rPr>
        <w:t>sodium</w:t>
      </w:r>
      <w:proofErr w:type="spellEnd"/>
      <w:r>
        <w:rPr>
          <w:lang w:val="pt-BR"/>
        </w:rPr>
        <w:t xml:space="preserve">, acide </w:t>
      </w:r>
      <w:proofErr w:type="spellStart"/>
      <w:r>
        <w:rPr>
          <w:lang w:val="pt-BR"/>
        </w:rPr>
        <w:t>chlorhydrique</w:t>
      </w:r>
      <w:proofErr w:type="spellEnd"/>
      <w:r>
        <w:rPr>
          <w:lang w:val="pt-BR"/>
        </w:rPr>
        <w:t>.</w:t>
      </w:r>
    </w:p>
    <w:p w14:paraId="46970D24" w14:textId="77777777" w:rsidR="00AD3977" w:rsidRDefault="00AD3977">
      <w:pPr>
        <w:spacing w:line="240" w:lineRule="auto"/>
        <w:rPr>
          <w:lang w:val="pt-BR"/>
        </w:rPr>
      </w:pPr>
    </w:p>
    <w:p w14:paraId="46970D25" w14:textId="77777777" w:rsidR="00AD3977" w:rsidRDefault="00AD3977">
      <w:pPr>
        <w:spacing w:line="240" w:lineRule="auto"/>
        <w:rPr>
          <w:lang w:val="pt-BR"/>
        </w:rPr>
      </w:pPr>
    </w:p>
    <w:p w14:paraId="46970D26" w14:textId="77777777" w:rsidR="00AD3977" w:rsidRDefault="004B077E">
      <w:pPr>
        <w:pStyle w:val="ListParagraph"/>
        <w:numPr>
          <w:ilvl w:val="0"/>
          <w:numId w:val="28"/>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FORME PHARMACEUTIQUE ET CONTENU</w:t>
      </w:r>
    </w:p>
    <w:p w14:paraId="46970D27" w14:textId="77777777" w:rsidR="00AD3977" w:rsidRDefault="00AD3977">
      <w:pPr>
        <w:spacing w:line="240" w:lineRule="auto"/>
      </w:pPr>
    </w:p>
    <w:p w14:paraId="46970D28" w14:textId="77777777" w:rsidR="00AD3977" w:rsidRDefault="004B077E">
      <w:pPr>
        <w:tabs>
          <w:tab w:val="clear" w:pos="567"/>
        </w:tabs>
        <w:spacing w:line="240" w:lineRule="auto"/>
        <w:rPr>
          <w:highlight w:val="lightGray"/>
        </w:rPr>
      </w:pPr>
      <w:r>
        <w:rPr>
          <w:highlight w:val="lightGray"/>
        </w:rPr>
        <w:t>Poudre pour solution à diluer pour perfusion</w:t>
      </w:r>
    </w:p>
    <w:p w14:paraId="46970D29" w14:textId="77777777" w:rsidR="00AD3977" w:rsidRDefault="004B077E">
      <w:pPr>
        <w:spacing w:line="240" w:lineRule="auto"/>
      </w:pPr>
      <w:r>
        <w:t>1 flacon. Composant d’un conditionnement multiple, ne peut être vendu séparément.</w:t>
      </w:r>
    </w:p>
    <w:p w14:paraId="46970D2A" w14:textId="77777777" w:rsidR="00AD3977" w:rsidRDefault="00AD3977">
      <w:pPr>
        <w:spacing w:line="240" w:lineRule="auto"/>
      </w:pPr>
    </w:p>
    <w:p w14:paraId="46970D2B" w14:textId="77777777" w:rsidR="00AD3977" w:rsidRDefault="00AD3977">
      <w:pPr>
        <w:spacing w:line="240" w:lineRule="auto"/>
      </w:pPr>
    </w:p>
    <w:p w14:paraId="46970D2C" w14:textId="77777777" w:rsidR="00AD3977" w:rsidRDefault="004B077E">
      <w:pPr>
        <w:pStyle w:val="ListParagraph"/>
        <w:numPr>
          <w:ilvl w:val="0"/>
          <w:numId w:val="28"/>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MODE ET VOIE(S) D’ADMINISTRATION</w:t>
      </w:r>
    </w:p>
    <w:p w14:paraId="46970D2D" w14:textId="77777777" w:rsidR="00AD3977" w:rsidRDefault="00AD3977">
      <w:pPr>
        <w:spacing w:line="240" w:lineRule="auto"/>
      </w:pPr>
    </w:p>
    <w:p w14:paraId="46970D2E" w14:textId="77777777" w:rsidR="00AD3977" w:rsidRDefault="004B077E">
      <w:pPr>
        <w:spacing w:line="240" w:lineRule="auto"/>
      </w:pPr>
      <w:r>
        <w:t>Lire la notice avant utilisation.</w:t>
      </w:r>
    </w:p>
    <w:p w14:paraId="46970D2F" w14:textId="77777777" w:rsidR="00AD3977" w:rsidRDefault="004B077E">
      <w:pPr>
        <w:spacing w:line="240" w:lineRule="auto"/>
      </w:pPr>
      <w:r>
        <w:t>voie intraveineuse après reconstitution et dilution</w:t>
      </w:r>
    </w:p>
    <w:p w14:paraId="46970D30" w14:textId="77777777" w:rsidR="00AD3977" w:rsidRDefault="00AD3977">
      <w:pPr>
        <w:spacing w:line="240" w:lineRule="auto"/>
      </w:pPr>
    </w:p>
    <w:p w14:paraId="46970D31" w14:textId="77777777" w:rsidR="00AD3977" w:rsidRDefault="00AD3977">
      <w:pPr>
        <w:spacing w:line="240" w:lineRule="auto"/>
      </w:pPr>
    </w:p>
    <w:p w14:paraId="46970D32" w14:textId="77777777" w:rsidR="00AD3977" w:rsidRDefault="004B077E">
      <w:pPr>
        <w:pStyle w:val="ListParagraph"/>
        <w:numPr>
          <w:ilvl w:val="0"/>
          <w:numId w:val="28"/>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MISE EN GARDE SPÉCIALE INDIQUANT QUE LE MÉDICAMENT DOIT ÊTRE CONSERVÉ HORS DE VUE ET DE PORTÉE DES ENFANTS</w:t>
      </w:r>
    </w:p>
    <w:p w14:paraId="46970D33" w14:textId="77777777" w:rsidR="00AD3977" w:rsidRDefault="00AD3977">
      <w:pPr>
        <w:spacing w:line="240" w:lineRule="auto"/>
      </w:pPr>
    </w:p>
    <w:p w14:paraId="46970D34" w14:textId="77777777" w:rsidR="00AD3977" w:rsidRDefault="004B077E">
      <w:pPr>
        <w:spacing w:line="240" w:lineRule="auto"/>
        <w:outlineLvl w:val="0"/>
      </w:pPr>
      <w:r>
        <w:t>Tenir hors de la vue et de la portée des enfants.</w:t>
      </w:r>
    </w:p>
    <w:p w14:paraId="46970D35" w14:textId="77777777" w:rsidR="00AD3977" w:rsidRDefault="00AD3977">
      <w:pPr>
        <w:spacing w:line="240" w:lineRule="auto"/>
      </w:pPr>
    </w:p>
    <w:p w14:paraId="46970D36" w14:textId="77777777" w:rsidR="00AD3977" w:rsidRDefault="00AD3977">
      <w:pPr>
        <w:spacing w:line="240" w:lineRule="auto"/>
      </w:pPr>
    </w:p>
    <w:p w14:paraId="46970D37" w14:textId="77777777" w:rsidR="00AD3977" w:rsidRDefault="004B077E">
      <w:pPr>
        <w:pStyle w:val="ListParagraph"/>
        <w:numPr>
          <w:ilvl w:val="0"/>
          <w:numId w:val="28"/>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AUTRE(S) MISE(S) EN GARDE SPÉCIALE(S), SI NÉCESSAIRE</w:t>
      </w:r>
    </w:p>
    <w:p w14:paraId="46970D38" w14:textId="77777777" w:rsidR="00AD3977" w:rsidRDefault="00AD3977">
      <w:pPr>
        <w:tabs>
          <w:tab w:val="left" w:pos="749"/>
        </w:tabs>
        <w:spacing w:line="240" w:lineRule="auto"/>
      </w:pPr>
    </w:p>
    <w:p w14:paraId="46970D39" w14:textId="77777777" w:rsidR="00AD3977" w:rsidRDefault="00AD3977">
      <w:pPr>
        <w:tabs>
          <w:tab w:val="left" w:pos="749"/>
        </w:tabs>
        <w:spacing w:line="240" w:lineRule="auto"/>
      </w:pPr>
    </w:p>
    <w:p w14:paraId="46970D3A" w14:textId="77777777" w:rsidR="00AD3977" w:rsidRDefault="004B077E">
      <w:pPr>
        <w:pStyle w:val="ListParagraph"/>
        <w:numPr>
          <w:ilvl w:val="0"/>
          <w:numId w:val="28"/>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DATE DE PÉREMPTION</w:t>
      </w:r>
    </w:p>
    <w:p w14:paraId="46970D3B" w14:textId="77777777" w:rsidR="00AD3977" w:rsidRDefault="00AD3977">
      <w:pPr>
        <w:spacing w:line="240" w:lineRule="auto"/>
      </w:pPr>
    </w:p>
    <w:p w14:paraId="46970D3C" w14:textId="77777777" w:rsidR="00AD3977" w:rsidRDefault="004B077E">
      <w:pPr>
        <w:spacing w:line="240" w:lineRule="auto"/>
      </w:pPr>
      <w:r>
        <w:t>EXP</w:t>
      </w:r>
    </w:p>
    <w:p w14:paraId="46970D3D" w14:textId="77777777" w:rsidR="00AD3977" w:rsidRDefault="00AD3977">
      <w:pPr>
        <w:spacing w:line="240" w:lineRule="auto"/>
      </w:pPr>
    </w:p>
    <w:p w14:paraId="46970D3E" w14:textId="77777777" w:rsidR="00AD3977" w:rsidRDefault="00AD3977">
      <w:pPr>
        <w:spacing w:line="240" w:lineRule="auto"/>
      </w:pPr>
    </w:p>
    <w:p w14:paraId="46970D3F" w14:textId="77777777" w:rsidR="00AD3977" w:rsidRDefault="004B077E">
      <w:pPr>
        <w:pStyle w:val="ListParagraph"/>
        <w:keepNext/>
        <w:numPr>
          <w:ilvl w:val="0"/>
          <w:numId w:val="28"/>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PRÉCAUTIONS PARTICULIÈRES DE CONSERVATION</w:t>
      </w:r>
    </w:p>
    <w:p w14:paraId="46970D40" w14:textId="77777777" w:rsidR="00AD3977" w:rsidRDefault="00AD3977">
      <w:pPr>
        <w:keepNext/>
        <w:spacing w:line="240" w:lineRule="auto"/>
      </w:pPr>
    </w:p>
    <w:p w14:paraId="46970D41" w14:textId="77777777" w:rsidR="00AD3977" w:rsidRDefault="004B077E">
      <w:pPr>
        <w:spacing w:line="240" w:lineRule="auto"/>
        <w:ind w:left="567" w:hanging="567"/>
      </w:pPr>
      <w:r>
        <w:rPr>
          <w:b/>
        </w:rPr>
        <w:t>À conserver au réfrigérateur.</w:t>
      </w:r>
      <w:r>
        <w:t xml:space="preserve"> Conserver le flacon dans l’emballage</w:t>
      </w:r>
      <w:r>
        <w:rPr>
          <w:b/>
        </w:rPr>
        <w:t xml:space="preserve"> </w:t>
      </w:r>
      <w:r>
        <w:t>à l’abri de la lumière.</w:t>
      </w:r>
    </w:p>
    <w:p w14:paraId="46970D42" w14:textId="77777777" w:rsidR="00AD3977" w:rsidRDefault="00AD3977">
      <w:pPr>
        <w:ind w:left="567" w:hanging="567"/>
      </w:pPr>
    </w:p>
    <w:p w14:paraId="46970D43" w14:textId="77777777" w:rsidR="00AD3977" w:rsidRDefault="00AD3977">
      <w:pPr>
        <w:ind w:left="567" w:hanging="567"/>
      </w:pPr>
    </w:p>
    <w:p w14:paraId="46970D44" w14:textId="77777777" w:rsidR="00AD3977" w:rsidRDefault="004B077E">
      <w:pPr>
        <w:pStyle w:val="ListParagraph"/>
        <w:keepNext/>
        <w:numPr>
          <w:ilvl w:val="0"/>
          <w:numId w:val="28"/>
        </w:num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lastRenderedPageBreak/>
        <w:t>PRÉCAUTIONS PARTICULIÈRES D’ÉLIMINATION DES MÉDICAMENTS NON UTILISÉS OU DES DÉCHETS PROVENANT DE CES MÉDICAMENTS S’IL Y A LIEU</w:t>
      </w:r>
    </w:p>
    <w:p w14:paraId="46970D45" w14:textId="77777777" w:rsidR="00AD3977" w:rsidRDefault="00AD3977">
      <w:pPr>
        <w:pStyle w:val="ListParagraph"/>
        <w:pBdr>
          <w:top w:val="single" w:sz="4" w:space="1" w:color="auto"/>
          <w:left w:val="single" w:sz="4" w:space="4" w:color="auto"/>
          <w:bottom w:val="single" w:sz="4" w:space="1" w:color="auto"/>
          <w:right w:val="single" w:sz="4" w:space="4" w:color="auto"/>
        </w:pBdr>
        <w:spacing w:line="240" w:lineRule="auto"/>
        <w:ind w:left="0"/>
        <w:outlineLvl w:val="0"/>
        <w:rPr>
          <w:b/>
        </w:rPr>
      </w:pPr>
    </w:p>
    <w:p w14:paraId="46970D46" w14:textId="77777777" w:rsidR="00AD3977" w:rsidRDefault="00AD3977">
      <w:pPr>
        <w:spacing w:line="240" w:lineRule="auto"/>
      </w:pPr>
    </w:p>
    <w:p w14:paraId="46970D47" w14:textId="77777777" w:rsidR="00AD3977" w:rsidRDefault="00AD3977">
      <w:pPr>
        <w:spacing w:line="240" w:lineRule="auto"/>
      </w:pPr>
    </w:p>
    <w:p w14:paraId="46970D48" w14:textId="77777777" w:rsidR="00AD3977" w:rsidRDefault="004B077E">
      <w:pPr>
        <w:pStyle w:val="ListParagraph"/>
        <w:numPr>
          <w:ilvl w:val="0"/>
          <w:numId w:val="28"/>
        </w:num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NOM ET ADRESSE DU TITULAIRE DE L’AUTORISATION DE MISE SUR LE MARCHÉ</w:t>
      </w:r>
    </w:p>
    <w:p w14:paraId="46970D49" w14:textId="77777777" w:rsidR="00AD3977" w:rsidRDefault="00AD3977">
      <w:pPr>
        <w:spacing w:line="240" w:lineRule="auto"/>
      </w:pPr>
    </w:p>
    <w:p w14:paraId="46970D4A" w14:textId="77777777" w:rsidR="00AD3977" w:rsidRPr="003F385B" w:rsidRDefault="004B077E">
      <w:pPr>
        <w:contextualSpacing/>
      </w:pPr>
      <w:r w:rsidRPr="003F385B">
        <w:t xml:space="preserve">PAION Pharma GmbH </w:t>
      </w:r>
    </w:p>
    <w:p w14:paraId="46970D4B" w14:textId="77777777" w:rsidR="00AD3977" w:rsidRPr="003F385B" w:rsidRDefault="004B077E">
      <w:pPr>
        <w:contextualSpacing/>
        <w:rPr>
          <w:rFonts w:cs="Arial"/>
        </w:rPr>
      </w:pPr>
      <w:r w:rsidRPr="003F385B">
        <w:rPr>
          <w:rFonts w:cs="Arial"/>
        </w:rPr>
        <w:t>Heussstraße 25</w:t>
      </w:r>
    </w:p>
    <w:p w14:paraId="46970D4C" w14:textId="77777777" w:rsidR="00AD3977" w:rsidRPr="003F385B" w:rsidRDefault="004B077E">
      <w:pPr>
        <w:contextualSpacing/>
        <w:rPr>
          <w:rFonts w:cs="Arial"/>
        </w:rPr>
      </w:pPr>
      <w:r w:rsidRPr="003F385B">
        <w:rPr>
          <w:rFonts w:cs="Arial"/>
        </w:rPr>
        <w:t>52078 Aachen</w:t>
      </w:r>
    </w:p>
    <w:p w14:paraId="46970D4D" w14:textId="77777777" w:rsidR="00AD3977" w:rsidRPr="003F385B" w:rsidRDefault="004B077E">
      <w:pPr>
        <w:contextualSpacing/>
        <w:rPr>
          <w:rFonts w:cs="Arial"/>
        </w:rPr>
      </w:pPr>
      <w:r w:rsidRPr="003F385B">
        <w:rPr>
          <w:rFonts w:cs="Arial"/>
        </w:rPr>
        <w:t>Allemagne</w:t>
      </w:r>
    </w:p>
    <w:p w14:paraId="46970D4E" w14:textId="77777777" w:rsidR="00AD3977" w:rsidRPr="003F385B" w:rsidRDefault="00AD3977">
      <w:pPr>
        <w:spacing w:line="240" w:lineRule="auto"/>
      </w:pPr>
    </w:p>
    <w:p w14:paraId="46970D4F" w14:textId="77777777" w:rsidR="00AD3977" w:rsidRPr="003F385B" w:rsidRDefault="00AD3977">
      <w:pPr>
        <w:spacing w:line="240" w:lineRule="auto"/>
      </w:pPr>
    </w:p>
    <w:p w14:paraId="46970D50" w14:textId="77777777" w:rsidR="00AD3977" w:rsidRDefault="004B077E">
      <w:pPr>
        <w:pStyle w:val="ListParagraph"/>
        <w:numPr>
          <w:ilvl w:val="0"/>
          <w:numId w:val="28"/>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NUMÉRO(S) D’AUTORISATION DE MISE SUR LE MARCHÉ</w:t>
      </w:r>
    </w:p>
    <w:p w14:paraId="46970D51" w14:textId="77777777" w:rsidR="00AD3977" w:rsidRDefault="00AD3977">
      <w:pPr>
        <w:spacing w:line="240" w:lineRule="auto"/>
      </w:pPr>
    </w:p>
    <w:p w14:paraId="46970D52" w14:textId="77777777" w:rsidR="00AD3977" w:rsidRDefault="004B077E">
      <w:pPr>
        <w:spacing w:line="240" w:lineRule="auto"/>
      </w:pPr>
      <w:r>
        <w:t>EU/1/18/1312/002</w:t>
      </w:r>
    </w:p>
    <w:p w14:paraId="46970D53" w14:textId="77777777" w:rsidR="00AD3977" w:rsidRDefault="00AD3977">
      <w:pPr>
        <w:spacing w:line="240" w:lineRule="auto"/>
      </w:pPr>
    </w:p>
    <w:p w14:paraId="46970D54" w14:textId="77777777" w:rsidR="00AD3977" w:rsidRDefault="00AD3977">
      <w:pPr>
        <w:spacing w:line="240" w:lineRule="auto"/>
      </w:pPr>
    </w:p>
    <w:p w14:paraId="46970D55" w14:textId="77777777" w:rsidR="00AD3977" w:rsidRDefault="004B077E">
      <w:pPr>
        <w:pStyle w:val="ListParagraph"/>
        <w:numPr>
          <w:ilvl w:val="0"/>
          <w:numId w:val="28"/>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NUMÉRO DU LOT</w:t>
      </w:r>
    </w:p>
    <w:p w14:paraId="46970D56" w14:textId="77777777" w:rsidR="00AD3977" w:rsidRDefault="00AD3977">
      <w:pPr>
        <w:spacing w:line="240" w:lineRule="auto"/>
        <w:rPr>
          <w:i/>
        </w:rPr>
      </w:pPr>
    </w:p>
    <w:p w14:paraId="46970D57" w14:textId="77777777" w:rsidR="00AD3977" w:rsidRDefault="004B077E">
      <w:pPr>
        <w:spacing w:line="240" w:lineRule="auto"/>
      </w:pPr>
      <w:r>
        <w:t>Lot</w:t>
      </w:r>
    </w:p>
    <w:p w14:paraId="46970D58" w14:textId="77777777" w:rsidR="00AD3977" w:rsidRDefault="00AD3977">
      <w:pPr>
        <w:spacing w:line="240" w:lineRule="auto"/>
      </w:pPr>
    </w:p>
    <w:p w14:paraId="46970D59" w14:textId="77777777" w:rsidR="00AD3977" w:rsidRDefault="00AD3977">
      <w:pPr>
        <w:spacing w:line="240" w:lineRule="auto"/>
      </w:pPr>
    </w:p>
    <w:p w14:paraId="46970D5A" w14:textId="77777777" w:rsidR="00AD3977" w:rsidRDefault="004B077E">
      <w:pPr>
        <w:pStyle w:val="ListParagraph"/>
        <w:numPr>
          <w:ilvl w:val="0"/>
          <w:numId w:val="28"/>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CONDITIONS DE PRESCRIPTION ET DE DÉLIVRANCE</w:t>
      </w:r>
    </w:p>
    <w:p w14:paraId="46970D5B" w14:textId="77777777" w:rsidR="00AD3977" w:rsidRDefault="00AD3977">
      <w:pPr>
        <w:spacing w:line="240" w:lineRule="auto"/>
        <w:rPr>
          <w:i/>
        </w:rPr>
      </w:pPr>
    </w:p>
    <w:p w14:paraId="46970D5C" w14:textId="77777777" w:rsidR="00AD3977" w:rsidRDefault="00AD3977">
      <w:pPr>
        <w:spacing w:line="240" w:lineRule="auto"/>
      </w:pPr>
    </w:p>
    <w:p w14:paraId="46970D5D" w14:textId="77777777" w:rsidR="00AD3977" w:rsidRDefault="004B077E">
      <w:pPr>
        <w:pStyle w:val="ListParagraph"/>
        <w:numPr>
          <w:ilvl w:val="0"/>
          <w:numId w:val="28"/>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INDICATIONS D’UTILISATION</w:t>
      </w:r>
    </w:p>
    <w:p w14:paraId="46970D5E" w14:textId="77777777" w:rsidR="00AD3977" w:rsidRDefault="00AD3977">
      <w:pPr>
        <w:spacing w:line="240" w:lineRule="auto"/>
      </w:pPr>
    </w:p>
    <w:p w14:paraId="46970D5F" w14:textId="77777777" w:rsidR="00AD3977" w:rsidRDefault="00AD3977">
      <w:pPr>
        <w:spacing w:line="240" w:lineRule="auto"/>
      </w:pPr>
    </w:p>
    <w:p w14:paraId="46970D60" w14:textId="77777777" w:rsidR="00AD3977" w:rsidRDefault="004B077E">
      <w:pPr>
        <w:pStyle w:val="ListParagraph"/>
        <w:numPr>
          <w:ilvl w:val="0"/>
          <w:numId w:val="28"/>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INFORMATIONS EN BRAILLE</w:t>
      </w:r>
    </w:p>
    <w:p w14:paraId="46970D61" w14:textId="77777777" w:rsidR="00AD3977" w:rsidRDefault="00AD3977">
      <w:pPr>
        <w:spacing w:line="240" w:lineRule="auto"/>
      </w:pPr>
    </w:p>
    <w:p w14:paraId="46970D62" w14:textId="77777777" w:rsidR="00AD3977" w:rsidRDefault="004B077E">
      <w:pPr>
        <w:spacing w:line="240" w:lineRule="auto"/>
        <w:rPr>
          <w:shd w:val="clear" w:color="auto" w:fill="CCCCCC"/>
        </w:rPr>
      </w:pPr>
      <w:r>
        <w:rPr>
          <w:highlight w:val="lightGray"/>
        </w:rPr>
        <w:t>Justification de ne pas inclure l’information en Braille acceptée.</w:t>
      </w:r>
    </w:p>
    <w:p w14:paraId="46970D63" w14:textId="77777777" w:rsidR="00AD3977" w:rsidRDefault="00AD3977">
      <w:pPr>
        <w:spacing w:line="240" w:lineRule="auto"/>
        <w:rPr>
          <w:shd w:val="clear" w:color="auto" w:fill="CCCCCC"/>
        </w:rPr>
      </w:pPr>
    </w:p>
    <w:p w14:paraId="46970D64" w14:textId="77777777" w:rsidR="00AD3977" w:rsidRDefault="00AD3977">
      <w:pPr>
        <w:spacing w:line="240" w:lineRule="auto"/>
        <w:rPr>
          <w:shd w:val="clear" w:color="auto" w:fill="CCCCCC"/>
        </w:rPr>
      </w:pPr>
    </w:p>
    <w:p w14:paraId="46970D65" w14:textId="77777777" w:rsidR="00AD3977" w:rsidRDefault="004B077E">
      <w:pPr>
        <w:pStyle w:val="ListParagraph"/>
        <w:numPr>
          <w:ilvl w:val="0"/>
          <w:numId w:val="28"/>
        </w:numPr>
        <w:pBdr>
          <w:top w:val="single" w:sz="4" w:space="1" w:color="auto"/>
          <w:left w:val="single" w:sz="4" w:space="4" w:color="auto"/>
          <w:bottom w:val="single" w:sz="4" w:space="1" w:color="auto"/>
          <w:right w:val="single" w:sz="4" w:space="4" w:color="auto"/>
        </w:pBdr>
        <w:spacing w:line="240" w:lineRule="auto"/>
        <w:ind w:left="0" w:firstLine="0"/>
        <w:outlineLvl w:val="0"/>
        <w:rPr>
          <w:i/>
        </w:rPr>
      </w:pPr>
      <w:r>
        <w:rPr>
          <w:b/>
        </w:rPr>
        <w:t>IDENTIFIANT UNIQUE - CODE-BARRES 2D</w:t>
      </w:r>
    </w:p>
    <w:p w14:paraId="46970D66" w14:textId="77777777" w:rsidR="00AD3977" w:rsidRDefault="00AD3977">
      <w:pPr>
        <w:spacing w:line="240" w:lineRule="auto"/>
        <w:rPr>
          <w:shd w:val="clear" w:color="auto" w:fill="CCCCCC"/>
        </w:rPr>
      </w:pPr>
    </w:p>
    <w:p w14:paraId="46970D67" w14:textId="77777777" w:rsidR="00AD3977" w:rsidRDefault="00AD3977">
      <w:pPr>
        <w:spacing w:line="240" w:lineRule="auto"/>
        <w:rPr>
          <w:b/>
          <w:u w:val="single"/>
        </w:rPr>
      </w:pPr>
    </w:p>
    <w:p w14:paraId="46970D68" w14:textId="77777777" w:rsidR="00AD3977" w:rsidRDefault="004B077E">
      <w:pPr>
        <w:pStyle w:val="ListParagraph"/>
        <w:numPr>
          <w:ilvl w:val="0"/>
          <w:numId w:val="28"/>
        </w:numPr>
        <w:pBdr>
          <w:top w:val="single" w:sz="4" w:space="1" w:color="auto"/>
          <w:left w:val="single" w:sz="4" w:space="4" w:color="auto"/>
          <w:bottom w:val="single" w:sz="4" w:space="1" w:color="auto"/>
          <w:right w:val="single" w:sz="4" w:space="4" w:color="auto"/>
        </w:pBdr>
        <w:spacing w:line="240" w:lineRule="auto"/>
        <w:ind w:left="0" w:firstLine="0"/>
        <w:outlineLvl w:val="0"/>
        <w:rPr>
          <w:i/>
        </w:rPr>
      </w:pPr>
      <w:r>
        <w:rPr>
          <w:b/>
        </w:rPr>
        <w:t>IDENTIFIANT UNIQUE - DONNÉES LISIBLES PAR LES HUMAINS</w:t>
      </w:r>
    </w:p>
    <w:p w14:paraId="46970D69" w14:textId="77777777" w:rsidR="00AD3977" w:rsidRDefault="004B077E">
      <w:pPr>
        <w:rPr>
          <w:b/>
        </w:rPr>
      </w:pPr>
      <w:r>
        <w:br w:type="page"/>
      </w:r>
    </w:p>
    <w:p w14:paraId="46970D6A" w14:textId="77777777" w:rsidR="00AD3977" w:rsidRDefault="004B077E">
      <w:pPr>
        <w:pBdr>
          <w:top w:val="single" w:sz="4" w:space="1" w:color="auto"/>
          <w:left w:val="single" w:sz="4" w:space="4" w:color="auto"/>
          <w:bottom w:val="single" w:sz="4" w:space="1" w:color="auto"/>
          <w:right w:val="single" w:sz="4" w:space="4" w:color="auto"/>
        </w:pBdr>
        <w:spacing w:line="240" w:lineRule="auto"/>
        <w:rPr>
          <w:b/>
        </w:rPr>
      </w:pPr>
      <w:r>
        <w:rPr>
          <w:b/>
        </w:rPr>
        <w:lastRenderedPageBreak/>
        <w:t>MENTIONS MINIMALES DEVANT FIGURER SUR LES PETITS CONDITIONNEMENTS PRIMAIRES</w:t>
      </w:r>
    </w:p>
    <w:p w14:paraId="46970D6B" w14:textId="77777777" w:rsidR="00AD3977" w:rsidRDefault="00AD3977">
      <w:pPr>
        <w:pBdr>
          <w:top w:val="single" w:sz="4" w:space="1" w:color="auto"/>
          <w:left w:val="single" w:sz="4" w:space="4" w:color="auto"/>
          <w:bottom w:val="single" w:sz="4" w:space="1" w:color="auto"/>
          <w:right w:val="single" w:sz="4" w:space="4" w:color="auto"/>
        </w:pBdr>
        <w:spacing w:line="240" w:lineRule="auto"/>
        <w:rPr>
          <w:b/>
        </w:rPr>
      </w:pPr>
    </w:p>
    <w:p w14:paraId="46970D6C" w14:textId="77777777" w:rsidR="00AD3977" w:rsidRDefault="004B077E">
      <w:pPr>
        <w:pBdr>
          <w:top w:val="single" w:sz="4" w:space="1" w:color="auto"/>
          <w:left w:val="single" w:sz="4" w:space="4" w:color="auto"/>
          <w:bottom w:val="single" w:sz="4" w:space="1" w:color="auto"/>
          <w:right w:val="single" w:sz="4" w:space="4" w:color="auto"/>
        </w:pBdr>
        <w:spacing w:line="240" w:lineRule="auto"/>
        <w:rPr>
          <w:b/>
        </w:rPr>
      </w:pPr>
      <w:r>
        <w:rPr>
          <w:b/>
        </w:rPr>
        <w:t>ÉTIQUETTE DU FLACON</w:t>
      </w:r>
    </w:p>
    <w:p w14:paraId="46970D6D" w14:textId="77777777" w:rsidR="00AD3977" w:rsidRDefault="00AD3977">
      <w:pPr>
        <w:spacing w:line="240" w:lineRule="auto"/>
      </w:pPr>
    </w:p>
    <w:p w14:paraId="46970D6E" w14:textId="77777777" w:rsidR="00AD3977" w:rsidRDefault="00AD3977">
      <w:pPr>
        <w:spacing w:line="240" w:lineRule="auto"/>
      </w:pPr>
    </w:p>
    <w:p w14:paraId="46970D6F" w14:textId="77777777" w:rsidR="00AD3977" w:rsidRDefault="004B077E">
      <w:pPr>
        <w:pStyle w:val="ListParagraph"/>
        <w:numPr>
          <w:ilvl w:val="0"/>
          <w:numId w:val="26"/>
        </w:numPr>
        <w:pBdr>
          <w:top w:val="single" w:sz="4" w:space="1" w:color="auto"/>
          <w:left w:val="single" w:sz="4" w:space="4" w:color="auto"/>
          <w:bottom w:val="single" w:sz="4" w:space="1" w:color="auto"/>
          <w:right w:val="single" w:sz="4" w:space="4" w:color="auto"/>
        </w:pBdr>
        <w:spacing w:line="240" w:lineRule="auto"/>
        <w:ind w:hanging="720"/>
        <w:outlineLvl w:val="0"/>
        <w:rPr>
          <w:b/>
        </w:rPr>
      </w:pPr>
      <w:r>
        <w:rPr>
          <w:b/>
        </w:rPr>
        <w:t>DÉNOMINATION DU MÉDICAMENT ET VOIE(S) D’ADMINISTRATION</w:t>
      </w:r>
    </w:p>
    <w:p w14:paraId="46970D70" w14:textId="77777777" w:rsidR="00AD3977" w:rsidRDefault="00AD3977">
      <w:pPr>
        <w:spacing w:line="240" w:lineRule="auto"/>
        <w:ind w:left="567" w:hanging="567"/>
      </w:pPr>
    </w:p>
    <w:p w14:paraId="46970D71" w14:textId="77777777" w:rsidR="00AD3977" w:rsidRDefault="004B077E">
      <w:pPr>
        <w:spacing w:line="240" w:lineRule="auto"/>
      </w:pPr>
      <w:r>
        <w:t>Xerava 50 mg, poudre pour solution à diluer pour perfusion</w:t>
      </w:r>
    </w:p>
    <w:p w14:paraId="46970D72" w14:textId="77777777" w:rsidR="00AD3977" w:rsidRDefault="004B077E">
      <w:pPr>
        <w:spacing w:line="240" w:lineRule="auto"/>
      </w:pPr>
      <w:r>
        <w:t>eravacycline</w:t>
      </w:r>
    </w:p>
    <w:p w14:paraId="46970D73" w14:textId="77777777" w:rsidR="00AD3977" w:rsidRDefault="004B077E">
      <w:pPr>
        <w:spacing w:line="240" w:lineRule="auto"/>
      </w:pPr>
      <w:r>
        <w:t>IV après reconstitution et dilution</w:t>
      </w:r>
    </w:p>
    <w:p w14:paraId="46970D74" w14:textId="77777777" w:rsidR="00AD3977" w:rsidRDefault="00AD3977">
      <w:pPr>
        <w:spacing w:line="240" w:lineRule="auto"/>
      </w:pPr>
    </w:p>
    <w:p w14:paraId="46970D75" w14:textId="77777777" w:rsidR="00AD3977" w:rsidRDefault="00AD3977">
      <w:pPr>
        <w:spacing w:line="240" w:lineRule="auto"/>
      </w:pPr>
    </w:p>
    <w:p w14:paraId="46970D76" w14:textId="77777777" w:rsidR="00AD3977" w:rsidRDefault="004B077E">
      <w:pPr>
        <w:pStyle w:val="ListParagraph"/>
        <w:numPr>
          <w:ilvl w:val="0"/>
          <w:numId w:val="26"/>
        </w:numPr>
        <w:pBdr>
          <w:top w:val="single" w:sz="4" w:space="1" w:color="auto"/>
          <w:left w:val="single" w:sz="4" w:space="4" w:color="auto"/>
          <w:bottom w:val="single" w:sz="4" w:space="1" w:color="auto"/>
          <w:right w:val="single" w:sz="4" w:space="4" w:color="auto"/>
        </w:pBdr>
        <w:spacing w:line="240" w:lineRule="auto"/>
        <w:ind w:left="0" w:firstLine="0"/>
        <w:outlineLvl w:val="0"/>
        <w:rPr>
          <w:b/>
        </w:rPr>
      </w:pPr>
      <w:r>
        <w:rPr>
          <w:b/>
        </w:rPr>
        <w:t>MODE D’ADMINISTRATION</w:t>
      </w:r>
    </w:p>
    <w:p w14:paraId="46970D77" w14:textId="77777777" w:rsidR="00AD3977" w:rsidRDefault="00AD3977">
      <w:pPr>
        <w:spacing w:line="240" w:lineRule="auto"/>
      </w:pPr>
    </w:p>
    <w:p w14:paraId="46970D78" w14:textId="77777777" w:rsidR="00AD3977" w:rsidRDefault="00AD3977">
      <w:pPr>
        <w:spacing w:line="240" w:lineRule="auto"/>
      </w:pPr>
    </w:p>
    <w:p w14:paraId="46970D79" w14:textId="77777777" w:rsidR="00AD3977" w:rsidRDefault="004B077E">
      <w:pPr>
        <w:pStyle w:val="ListParagraph"/>
        <w:numPr>
          <w:ilvl w:val="0"/>
          <w:numId w:val="26"/>
        </w:numPr>
        <w:pBdr>
          <w:top w:val="single" w:sz="4" w:space="1" w:color="auto"/>
          <w:left w:val="single" w:sz="4" w:space="4" w:color="auto"/>
          <w:bottom w:val="single" w:sz="4" w:space="1" w:color="auto"/>
          <w:right w:val="single" w:sz="4" w:space="4" w:color="auto"/>
        </w:pBdr>
        <w:spacing w:line="240" w:lineRule="auto"/>
        <w:ind w:left="0" w:firstLine="0"/>
        <w:outlineLvl w:val="0"/>
        <w:rPr>
          <w:b/>
        </w:rPr>
      </w:pPr>
      <w:r>
        <w:rPr>
          <w:b/>
        </w:rPr>
        <w:t>DATE DE PÉREMPTION</w:t>
      </w:r>
    </w:p>
    <w:p w14:paraId="46970D7A" w14:textId="77777777" w:rsidR="00AD3977" w:rsidRDefault="00AD3977">
      <w:pPr>
        <w:spacing w:line="240" w:lineRule="auto"/>
      </w:pPr>
    </w:p>
    <w:p w14:paraId="46970D7B" w14:textId="77777777" w:rsidR="00AD3977" w:rsidRDefault="004B077E">
      <w:pPr>
        <w:spacing w:line="240" w:lineRule="auto"/>
      </w:pPr>
      <w:r>
        <w:t>EXP</w:t>
      </w:r>
    </w:p>
    <w:p w14:paraId="46970D7C" w14:textId="77777777" w:rsidR="00AD3977" w:rsidRDefault="00AD3977">
      <w:pPr>
        <w:spacing w:line="240" w:lineRule="auto"/>
      </w:pPr>
    </w:p>
    <w:p w14:paraId="46970D7D" w14:textId="77777777" w:rsidR="00AD3977" w:rsidRDefault="00AD3977">
      <w:pPr>
        <w:spacing w:line="240" w:lineRule="auto"/>
      </w:pPr>
    </w:p>
    <w:p w14:paraId="46970D7E" w14:textId="77777777" w:rsidR="00AD3977" w:rsidRDefault="004B077E">
      <w:pPr>
        <w:pStyle w:val="ListParagraph"/>
        <w:numPr>
          <w:ilvl w:val="0"/>
          <w:numId w:val="26"/>
        </w:numPr>
        <w:pBdr>
          <w:top w:val="single" w:sz="4" w:space="1" w:color="auto"/>
          <w:left w:val="single" w:sz="4" w:space="4" w:color="auto"/>
          <w:bottom w:val="single" w:sz="4" w:space="1" w:color="auto"/>
          <w:right w:val="single" w:sz="4" w:space="4" w:color="auto"/>
        </w:pBdr>
        <w:spacing w:line="240" w:lineRule="auto"/>
        <w:ind w:left="0" w:firstLine="0"/>
        <w:outlineLvl w:val="0"/>
        <w:rPr>
          <w:b/>
          <w:bCs/>
        </w:rPr>
      </w:pPr>
      <w:r>
        <w:rPr>
          <w:b/>
        </w:rPr>
        <w:t>NUMÉRO DU LOT</w:t>
      </w:r>
    </w:p>
    <w:p w14:paraId="46970D7F" w14:textId="77777777" w:rsidR="00AD3977" w:rsidRDefault="00AD3977">
      <w:pPr>
        <w:spacing w:line="240" w:lineRule="auto"/>
        <w:ind w:right="113"/>
      </w:pPr>
    </w:p>
    <w:p w14:paraId="46970D80" w14:textId="77777777" w:rsidR="00AD3977" w:rsidRDefault="004B077E">
      <w:pPr>
        <w:spacing w:line="240" w:lineRule="auto"/>
        <w:ind w:right="113"/>
      </w:pPr>
      <w:r>
        <w:t>Lot</w:t>
      </w:r>
    </w:p>
    <w:p w14:paraId="46970D81" w14:textId="77777777" w:rsidR="00AD3977" w:rsidRDefault="00AD3977">
      <w:pPr>
        <w:spacing w:line="240" w:lineRule="auto"/>
        <w:ind w:right="113"/>
      </w:pPr>
    </w:p>
    <w:p w14:paraId="46970D82" w14:textId="77777777" w:rsidR="00AD3977" w:rsidRDefault="00AD3977">
      <w:pPr>
        <w:spacing w:line="240" w:lineRule="auto"/>
        <w:ind w:right="113"/>
      </w:pPr>
    </w:p>
    <w:p w14:paraId="46970D83" w14:textId="77777777" w:rsidR="00AD3977" w:rsidRDefault="004B077E">
      <w:pPr>
        <w:pStyle w:val="ListParagraph"/>
        <w:numPr>
          <w:ilvl w:val="0"/>
          <w:numId w:val="26"/>
        </w:numPr>
        <w:pBdr>
          <w:top w:val="single" w:sz="4" w:space="1" w:color="auto"/>
          <w:left w:val="single" w:sz="4" w:space="4" w:color="auto"/>
          <w:bottom w:val="single" w:sz="4" w:space="1" w:color="auto"/>
          <w:right w:val="single" w:sz="4" w:space="4" w:color="auto"/>
        </w:pBdr>
        <w:spacing w:line="240" w:lineRule="auto"/>
        <w:ind w:left="0" w:firstLine="0"/>
        <w:outlineLvl w:val="0"/>
        <w:rPr>
          <w:b/>
        </w:rPr>
      </w:pPr>
      <w:r>
        <w:rPr>
          <w:b/>
        </w:rPr>
        <w:t>CONTENU EN POIDS, VOLUME OU UNITÉ</w:t>
      </w:r>
    </w:p>
    <w:p w14:paraId="46970D84" w14:textId="77777777" w:rsidR="00AD3977" w:rsidRDefault="00AD3977">
      <w:pPr>
        <w:spacing w:line="240" w:lineRule="auto"/>
        <w:ind w:right="113"/>
      </w:pPr>
    </w:p>
    <w:p w14:paraId="46970D85" w14:textId="77777777" w:rsidR="00AD3977" w:rsidRDefault="00AD3977">
      <w:pPr>
        <w:spacing w:line="240" w:lineRule="auto"/>
        <w:ind w:right="113"/>
      </w:pPr>
    </w:p>
    <w:p w14:paraId="46970D86" w14:textId="77777777" w:rsidR="00AD3977" w:rsidRDefault="004B077E">
      <w:pPr>
        <w:pStyle w:val="ListParagraph"/>
        <w:numPr>
          <w:ilvl w:val="0"/>
          <w:numId w:val="26"/>
        </w:numPr>
        <w:pBdr>
          <w:top w:val="single" w:sz="4" w:space="1" w:color="auto"/>
          <w:left w:val="single" w:sz="4" w:space="4" w:color="auto"/>
          <w:bottom w:val="single" w:sz="4" w:space="1" w:color="auto"/>
          <w:right w:val="single" w:sz="4" w:space="4" w:color="auto"/>
        </w:pBdr>
        <w:spacing w:line="240" w:lineRule="auto"/>
        <w:ind w:left="0" w:firstLine="0"/>
        <w:outlineLvl w:val="0"/>
        <w:rPr>
          <w:b/>
        </w:rPr>
      </w:pPr>
      <w:r>
        <w:rPr>
          <w:b/>
        </w:rPr>
        <w:t>AUTRE</w:t>
      </w:r>
    </w:p>
    <w:p w14:paraId="46970D87" w14:textId="77777777" w:rsidR="00AD3977" w:rsidRDefault="004B077E">
      <w:pPr>
        <w:spacing w:line="240" w:lineRule="auto"/>
        <w:outlineLvl w:val="0"/>
        <w:rPr>
          <w:b/>
        </w:rPr>
      </w:pPr>
      <w:r>
        <w:br w:type="page"/>
      </w:r>
    </w:p>
    <w:p w14:paraId="46970D88" w14:textId="77777777" w:rsidR="00AD3977" w:rsidRDefault="004B077E">
      <w:pPr>
        <w:pBdr>
          <w:top w:val="single" w:sz="4" w:space="1" w:color="auto"/>
          <w:left w:val="single" w:sz="4" w:space="4" w:color="auto"/>
          <w:bottom w:val="single" w:sz="4" w:space="1" w:color="auto"/>
          <w:right w:val="single" w:sz="4" w:space="4" w:color="auto"/>
        </w:pBdr>
        <w:spacing w:line="240" w:lineRule="auto"/>
        <w:rPr>
          <w:b/>
        </w:rPr>
      </w:pPr>
      <w:r>
        <w:rPr>
          <w:b/>
        </w:rPr>
        <w:lastRenderedPageBreak/>
        <w:t>MENTIONS DEVANT FIGURER SUR L’EMBALLAGE EXTÉRIEUR</w:t>
      </w:r>
    </w:p>
    <w:p w14:paraId="46970D89" w14:textId="77777777" w:rsidR="00AD3977" w:rsidRDefault="00AD3977">
      <w:pPr>
        <w:pBdr>
          <w:top w:val="single" w:sz="4" w:space="1" w:color="auto"/>
          <w:left w:val="single" w:sz="4" w:space="4" w:color="auto"/>
          <w:bottom w:val="single" w:sz="4" w:space="1" w:color="auto"/>
          <w:right w:val="single" w:sz="4" w:space="4" w:color="auto"/>
        </w:pBdr>
        <w:spacing w:line="240" w:lineRule="auto"/>
        <w:ind w:left="567" w:hanging="567"/>
        <w:rPr>
          <w:bCs/>
        </w:rPr>
      </w:pPr>
    </w:p>
    <w:p w14:paraId="46970D8A" w14:textId="77777777" w:rsidR="00AD3977" w:rsidRDefault="004B077E">
      <w:pPr>
        <w:pBdr>
          <w:top w:val="single" w:sz="4" w:space="1" w:color="auto"/>
          <w:left w:val="single" w:sz="4" w:space="4" w:color="auto"/>
          <w:bottom w:val="single" w:sz="4" w:space="1" w:color="auto"/>
          <w:right w:val="single" w:sz="4" w:space="4" w:color="auto"/>
        </w:pBdr>
        <w:spacing w:line="240" w:lineRule="auto"/>
        <w:rPr>
          <w:bCs/>
        </w:rPr>
      </w:pPr>
      <w:r>
        <w:rPr>
          <w:b/>
        </w:rPr>
        <w:t>BOÎTE EXTÉRIEURE : 1 FLACON</w:t>
      </w:r>
      <w:r>
        <w:rPr>
          <w:b/>
          <w:bCs/>
        </w:rPr>
        <w:t>, 10 FLACONS</w:t>
      </w:r>
    </w:p>
    <w:p w14:paraId="46970D8B" w14:textId="77777777" w:rsidR="00AD3977" w:rsidRDefault="00AD3977">
      <w:pPr>
        <w:spacing w:line="240" w:lineRule="auto"/>
      </w:pPr>
    </w:p>
    <w:p w14:paraId="46970D8C" w14:textId="77777777" w:rsidR="00AD3977" w:rsidRDefault="00AD3977">
      <w:pPr>
        <w:spacing w:line="240" w:lineRule="auto"/>
      </w:pPr>
    </w:p>
    <w:p w14:paraId="46970D8D"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1.</w:t>
      </w:r>
      <w:r>
        <w:rPr>
          <w:b/>
        </w:rPr>
        <w:tab/>
        <w:t>DÉNOMINATION DU MÉDICAMENT</w:t>
      </w:r>
    </w:p>
    <w:p w14:paraId="46970D8E" w14:textId="77777777" w:rsidR="00AD3977" w:rsidRDefault="00AD3977">
      <w:pPr>
        <w:spacing w:line="240" w:lineRule="auto"/>
      </w:pPr>
    </w:p>
    <w:p w14:paraId="46970D8F" w14:textId="77777777" w:rsidR="00AD3977" w:rsidRDefault="004B077E">
      <w:pPr>
        <w:spacing w:line="240" w:lineRule="auto"/>
      </w:pPr>
      <w:r>
        <w:t>Xerava 100 mg, poudre pour solution à diluer pour perfusion</w:t>
      </w:r>
    </w:p>
    <w:p w14:paraId="46970D90" w14:textId="77777777" w:rsidR="00AD3977" w:rsidRDefault="004B077E">
      <w:pPr>
        <w:spacing w:line="240" w:lineRule="auto"/>
      </w:pPr>
      <w:r>
        <w:t>eravacycline</w:t>
      </w:r>
    </w:p>
    <w:p w14:paraId="46970D91" w14:textId="77777777" w:rsidR="00AD3977" w:rsidRDefault="00AD3977">
      <w:pPr>
        <w:spacing w:line="240" w:lineRule="auto"/>
      </w:pPr>
    </w:p>
    <w:p w14:paraId="46970D92" w14:textId="77777777" w:rsidR="00AD3977" w:rsidRDefault="00AD3977">
      <w:pPr>
        <w:spacing w:line="240" w:lineRule="auto"/>
      </w:pPr>
    </w:p>
    <w:p w14:paraId="46970D93"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rPr>
          <w:b/>
        </w:rPr>
      </w:pPr>
      <w:r>
        <w:rPr>
          <w:b/>
        </w:rPr>
        <w:t>2.</w:t>
      </w:r>
      <w:r>
        <w:rPr>
          <w:b/>
        </w:rPr>
        <w:tab/>
        <w:t>COMPOSITION EN SUBSTANCE(S) ACTIVE(S)</w:t>
      </w:r>
    </w:p>
    <w:p w14:paraId="46970D94" w14:textId="77777777" w:rsidR="00AD3977" w:rsidRDefault="00AD3977">
      <w:pPr>
        <w:spacing w:line="240" w:lineRule="auto"/>
      </w:pPr>
    </w:p>
    <w:p w14:paraId="46970D95" w14:textId="77777777" w:rsidR="00AD3977" w:rsidRDefault="004B077E">
      <w:pPr>
        <w:spacing w:line="240" w:lineRule="auto"/>
      </w:pPr>
      <w:r>
        <w:t>Chaque flacon contient 100 mg d’eravacycline,</w:t>
      </w:r>
    </w:p>
    <w:p w14:paraId="46970D96" w14:textId="77777777" w:rsidR="00AD3977" w:rsidRDefault="004B077E">
      <w:pPr>
        <w:spacing w:line="240" w:lineRule="auto"/>
      </w:pPr>
      <w:r>
        <w:t>Après reconstitution, 1 </w:t>
      </w:r>
      <w:proofErr w:type="spellStart"/>
      <w:r>
        <w:t>mL</w:t>
      </w:r>
      <w:proofErr w:type="spellEnd"/>
      <w:r>
        <w:t xml:space="preserve"> contient 20 mg d’eravacycline.</w:t>
      </w:r>
    </w:p>
    <w:p w14:paraId="46970D97" w14:textId="77777777" w:rsidR="00AD3977" w:rsidRDefault="00AD3977">
      <w:pPr>
        <w:spacing w:line="240" w:lineRule="auto"/>
      </w:pPr>
    </w:p>
    <w:p w14:paraId="46970D98" w14:textId="77777777" w:rsidR="00AD3977" w:rsidRDefault="00AD3977">
      <w:pPr>
        <w:spacing w:line="240" w:lineRule="auto"/>
      </w:pPr>
    </w:p>
    <w:p w14:paraId="46970D99"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3.</w:t>
      </w:r>
      <w:r>
        <w:rPr>
          <w:b/>
        </w:rPr>
        <w:tab/>
        <w:t>LISTE DES EXCIPIENTS</w:t>
      </w:r>
    </w:p>
    <w:p w14:paraId="46970D9A" w14:textId="77777777" w:rsidR="00AD3977" w:rsidRDefault="00AD3977">
      <w:pPr>
        <w:spacing w:line="240" w:lineRule="auto"/>
      </w:pPr>
    </w:p>
    <w:p w14:paraId="46970D9B" w14:textId="77777777" w:rsidR="00AD3977" w:rsidRDefault="004B077E">
      <w:pPr>
        <w:spacing w:line="240" w:lineRule="auto"/>
      </w:pPr>
      <w:r>
        <w:t>Mannitol (E421), hydroxyde de sodium, acide chlorhydrique.</w:t>
      </w:r>
    </w:p>
    <w:p w14:paraId="46970D9C" w14:textId="77777777" w:rsidR="00AD3977" w:rsidRDefault="00AD3977">
      <w:pPr>
        <w:spacing w:line="240" w:lineRule="auto"/>
      </w:pPr>
    </w:p>
    <w:p w14:paraId="46970D9D" w14:textId="77777777" w:rsidR="00AD3977" w:rsidRDefault="00AD3977">
      <w:pPr>
        <w:spacing w:line="240" w:lineRule="auto"/>
      </w:pPr>
    </w:p>
    <w:p w14:paraId="46970D9E"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4.</w:t>
      </w:r>
      <w:r>
        <w:rPr>
          <w:b/>
        </w:rPr>
        <w:tab/>
        <w:t>FORME PHARMACEUTIQUE ET CONTENU</w:t>
      </w:r>
    </w:p>
    <w:p w14:paraId="46970D9F" w14:textId="77777777" w:rsidR="00AD3977" w:rsidRDefault="00AD3977">
      <w:pPr>
        <w:spacing w:line="240" w:lineRule="auto"/>
      </w:pPr>
    </w:p>
    <w:p w14:paraId="46970DA0" w14:textId="77777777" w:rsidR="00AD3977" w:rsidRDefault="004B077E">
      <w:pPr>
        <w:tabs>
          <w:tab w:val="clear" w:pos="567"/>
        </w:tabs>
        <w:spacing w:line="240" w:lineRule="auto"/>
        <w:rPr>
          <w:highlight w:val="lightGray"/>
        </w:rPr>
      </w:pPr>
      <w:r>
        <w:rPr>
          <w:highlight w:val="lightGray"/>
        </w:rPr>
        <w:t>Poudre pour solution à diluer pour perfusion</w:t>
      </w:r>
    </w:p>
    <w:p w14:paraId="46970DA1" w14:textId="77777777" w:rsidR="00AD3977" w:rsidRDefault="004B077E">
      <w:pPr>
        <w:spacing w:line="240" w:lineRule="auto"/>
      </w:pPr>
      <w:r>
        <w:t>1 flacon</w:t>
      </w:r>
    </w:p>
    <w:p w14:paraId="46970DA2" w14:textId="77777777" w:rsidR="00AD3977" w:rsidRDefault="004B077E">
      <w:pPr>
        <w:spacing w:line="240" w:lineRule="auto"/>
        <w:rPr>
          <w:szCs w:val="22"/>
        </w:rPr>
      </w:pPr>
      <w:r>
        <w:rPr>
          <w:shd w:val="clear" w:color="auto" w:fill="BFBFBF"/>
        </w:rPr>
        <w:t>10 flacons</w:t>
      </w:r>
    </w:p>
    <w:p w14:paraId="46970DA3" w14:textId="77777777" w:rsidR="00AD3977" w:rsidRDefault="00AD3977">
      <w:pPr>
        <w:spacing w:line="240" w:lineRule="auto"/>
      </w:pPr>
    </w:p>
    <w:p w14:paraId="46970DA4" w14:textId="77777777" w:rsidR="00AD3977" w:rsidRDefault="00AD3977">
      <w:pPr>
        <w:spacing w:line="240" w:lineRule="auto"/>
      </w:pPr>
    </w:p>
    <w:p w14:paraId="46970DA5"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5.</w:t>
      </w:r>
      <w:r>
        <w:rPr>
          <w:b/>
        </w:rPr>
        <w:tab/>
        <w:t>MODE ET VOIE(S) D’ADMINISTRATION</w:t>
      </w:r>
    </w:p>
    <w:p w14:paraId="46970DA6" w14:textId="77777777" w:rsidR="00AD3977" w:rsidRDefault="00AD3977">
      <w:pPr>
        <w:spacing w:line="240" w:lineRule="auto"/>
      </w:pPr>
    </w:p>
    <w:p w14:paraId="46970DA7" w14:textId="77777777" w:rsidR="00AD3977" w:rsidRDefault="004B077E">
      <w:pPr>
        <w:spacing w:line="240" w:lineRule="auto"/>
      </w:pPr>
      <w:r>
        <w:t>Lire la notice avant utilisation.</w:t>
      </w:r>
    </w:p>
    <w:p w14:paraId="46970DA8" w14:textId="77777777" w:rsidR="00AD3977" w:rsidRDefault="004B077E">
      <w:pPr>
        <w:spacing w:line="240" w:lineRule="auto"/>
      </w:pPr>
      <w:r>
        <w:t>voie intraveineuse après reconstitution et dilution</w:t>
      </w:r>
    </w:p>
    <w:p w14:paraId="46970DA9" w14:textId="77777777" w:rsidR="00AD3977" w:rsidRDefault="00AD3977">
      <w:pPr>
        <w:spacing w:line="240" w:lineRule="auto"/>
      </w:pPr>
    </w:p>
    <w:p w14:paraId="46970DAA" w14:textId="77777777" w:rsidR="00AD3977" w:rsidRDefault="00AD3977">
      <w:pPr>
        <w:spacing w:line="240" w:lineRule="auto"/>
      </w:pPr>
    </w:p>
    <w:p w14:paraId="46970DAB"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567" w:hanging="567"/>
        <w:outlineLvl w:val="0"/>
      </w:pPr>
      <w:r>
        <w:rPr>
          <w:b/>
        </w:rPr>
        <w:t>6.</w:t>
      </w:r>
      <w:r>
        <w:rPr>
          <w:b/>
        </w:rPr>
        <w:tab/>
        <w:t>MISE EN GARDE SPÉCIALE INDIQUANT QUE LE MÉDICAMENT DOIT ÊTRE CONSERVÉ HORS DE VUE ET DE PORTÉE DES ENFANTS</w:t>
      </w:r>
    </w:p>
    <w:p w14:paraId="46970DAC" w14:textId="77777777" w:rsidR="00AD3977" w:rsidRDefault="00AD3977">
      <w:pPr>
        <w:spacing w:line="240" w:lineRule="auto"/>
      </w:pPr>
    </w:p>
    <w:p w14:paraId="46970DAD" w14:textId="77777777" w:rsidR="00AD3977" w:rsidRDefault="004B077E">
      <w:pPr>
        <w:spacing w:line="240" w:lineRule="auto"/>
        <w:outlineLvl w:val="0"/>
      </w:pPr>
      <w:r>
        <w:t>Tenir hors de la vue et de la portée des enfants.</w:t>
      </w:r>
    </w:p>
    <w:p w14:paraId="46970DAE" w14:textId="77777777" w:rsidR="00AD3977" w:rsidRDefault="00AD3977">
      <w:pPr>
        <w:spacing w:line="240" w:lineRule="auto"/>
      </w:pPr>
    </w:p>
    <w:p w14:paraId="46970DAF" w14:textId="77777777" w:rsidR="00AD3977" w:rsidRDefault="00AD3977">
      <w:pPr>
        <w:spacing w:line="240" w:lineRule="auto"/>
      </w:pPr>
    </w:p>
    <w:p w14:paraId="46970DB0"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7.</w:t>
      </w:r>
      <w:r>
        <w:rPr>
          <w:b/>
        </w:rPr>
        <w:tab/>
        <w:t>AUTRE(S) MISE(S) EN GARDE SPÉCIALE(S), SI NÉCESSAIRE</w:t>
      </w:r>
    </w:p>
    <w:p w14:paraId="46970DB1" w14:textId="77777777" w:rsidR="00AD3977" w:rsidRDefault="00AD3977">
      <w:pPr>
        <w:tabs>
          <w:tab w:val="left" w:pos="749"/>
        </w:tabs>
        <w:spacing w:line="240" w:lineRule="auto"/>
      </w:pPr>
    </w:p>
    <w:p w14:paraId="46970DB2" w14:textId="77777777" w:rsidR="00AD3977" w:rsidRDefault="00AD3977">
      <w:pPr>
        <w:tabs>
          <w:tab w:val="left" w:pos="749"/>
        </w:tabs>
        <w:spacing w:line="240" w:lineRule="auto"/>
      </w:pPr>
    </w:p>
    <w:p w14:paraId="46970DB3"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8.</w:t>
      </w:r>
      <w:r>
        <w:rPr>
          <w:b/>
        </w:rPr>
        <w:tab/>
        <w:t>DATE DE PÉREMPTION</w:t>
      </w:r>
    </w:p>
    <w:p w14:paraId="46970DB4" w14:textId="77777777" w:rsidR="00AD3977" w:rsidRDefault="00AD3977">
      <w:pPr>
        <w:spacing w:line="240" w:lineRule="auto"/>
      </w:pPr>
    </w:p>
    <w:p w14:paraId="46970DB5" w14:textId="77777777" w:rsidR="00AD3977" w:rsidRDefault="004B077E">
      <w:pPr>
        <w:spacing w:line="240" w:lineRule="auto"/>
      </w:pPr>
      <w:r>
        <w:t>EXP</w:t>
      </w:r>
    </w:p>
    <w:p w14:paraId="46970DB6" w14:textId="77777777" w:rsidR="00AD3977" w:rsidRDefault="00AD3977">
      <w:pPr>
        <w:spacing w:line="240" w:lineRule="auto"/>
      </w:pPr>
    </w:p>
    <w:p w14:paraId="46970DB7" w14:textId="77777777" w:rsidR="00AD3977" w:rsidRDefault="00AD3977">
      <w:pPr>
        <w:spacing w:line="240" w:lineRule="auto"/>
      </w:pPr>
    </w:p>
    <w:p w14:paraId="46970DB8" w14:textId="77777777" w:rsidR="00AD3977" w:rsidRDefault="004B077E">
      <w:pPr>
        <w:pStyle w:val="ListParagraph"/>
        <w:keepNext/>
        <w:pBdr>
          <w:top w:val="single" w:sz="4" w:space="1" w:color="auto"/>
          <w:left w:val="single" w:sz="4" w:space="4" w:color="auto"/>
          <w:bottom w:val="single" w:sz="4" w:space="1" w:color="auto"/>
          <w:right w:val="single" w:sz="4" w:space="4" w:color="auto"/>
        </w:pBdr>
        <w:spacing w:line="240" w:lineRule="auto"/>
        <w:ind w:left="0"/>
        <w:outlineLvl w:val="0"/>
      </w:pPr>
      <w:r>
        <w:rPr>
          <w:b/>
        </w:rPr>
        <w:t>9.</w:t>
      </w:r>
      <w:r>
        <w:rPr>
          <w:b/>
        </w:rPr>
        <w:tab/>
        <w:t>PRÉCAUTIONS PARTICULIÈRES DE CONSERVATION</w:t>
      </w:r>
    </w:p>
    <w:p w14:paraId="46970DB9" w14:textId="77777777" w:rsidR="00AD3977" w:rsidRDefault="00AD3977">
      <w:pPr>
        <w:keepNext/>
        <w:spacing w:line="240" w:lineRule="auto"/>
      </w:pPr>
    </w:p>
    <w:p w14:paraId="46970DBA" w14:textId="77777777" w:rsidR="00AD3977" w:rsidRDefault="004B077E">
      <w:pPr>
        <w:spacing w:line="240" w:lineRule="auto"/>
        <w:ind w:left="567" w:hanging="567"/>
      </w:pPr>
      <w:r>
        <w:rPr>
          <w:b/>
        </w:rPr>
        <w:t>À conserver au réfrigérateur.</w:t>
      </w:r>
      <w:r>
        <w:t xml:space="preserve"> Conserver le flacon dans la boîte à l’abri de la lumière.</w:t>
      </w:r>
    </w:p>
    <w:p w14:paraId="46970DBB" w14:textId="77777777" w:rsidR="00AD3977" w:rsidRDefault="00AD3977">
      <w:pPr>
        <w:ind w:left="567" w:hanging="567"/>
      </w:pPr>
    </w:p>
    <w:p w14:paraId="46970DBC" w14:textId="77777777" w:rsidR="00AD3977" w:rsidRDefault="00AD3977">
      <w:pPr>
        <w:ind w:left="567" w:hanging="567"/>
      </w:pPr>
    </w:p>
    <w:p w14:paraId="46970DBD" w14:textId="77777777" w:rsidR="00AD3977" w:rsidRDefault="004B077E">
      <w:pPr>
        <w:pStyle w:val="ListParagraph"/>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lastRenderedPageBreak/>
        <w:t>10.</w:t>
      </w:r>
      <w:r>
        <w:rPr>
          <w:b/>
        </w:rPr>
        <w:tab/>
        <w:t>PRÉCAUTIONS PARTICULIÈRES D’ÉLIMINATION DES MÉDICAMENTS NON UTILISÉS OU DES DÉCHETS PROVENANT DE CES MÉDICAMENTS S’IL Y A LIEU</w:t>
      </w:r>
    </w:p>
    <w:p w14:paraId="46970DBE" w14:textId="77777777" w:rsidR="00AD3977" w:rsidRDefault="00AD3977">
      <w:pPr>
        <w:spacing w:line="240" w:lineRule="auto"/>
      </w:pPr>
    </w:p>
    <w:p w14:paraId="46970DBF" w14:textId="77777777" w:rsidR="00AD3977" w:rsidRDefault="00AD3977">
      <w:pPr>
        <w:spacing w:line="240" w:lineRule="auto"/>
      </w:pPr>
    </w:p>
    <w:p w14:paraId="46970DC0"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11.</w:t>
      </w:r>
      <w:r>
        <w:rPr>
          <w:b/>
        </w:rPr>
        <w:tab/>
        <w:t>NOM ET ADRESSE DU TITULAIRE DE L’AUTORISATION DE MISE SUR LE MARCHÉ</w:t>
      </w:r>
    </w:p>
    <w:p w14:paraId="46970DC1" w14:textId="77777777" w:rsidR="00AD3977" w:rsidRDefault="00AD3977">
      <w:pPr>
        <w:spacing w:line="240" w:lineRule="auto"/>
      </w:pPr>
    </w:p>
    <w:p w14:paraId="46970DC2" w14:textId="77777777" w:rsidR="00AD3977" w:rsidRPr="003F385B" w:rsidRDefault="004B077E">
      <w:pPr>
        <w:contextualSpacing/>
      </w:pPr>
      <w:r w:rsidRPr="003F385B">
        <w:t xml:space="preserve">PAION Pharma GmbH </w:t>
      </w:r>
    </w:p>
    <w:p w14:paraId="46970DC3" w14:textId="77777777" w:rsidR="00AD3977" w:rsidRPr="003F385B" w:rsidRDefault="004B077E">
      <w:pPr>
        <w:contextualSpacing/>
        <w:rPr>
          <w:rFonts w:cs="Arial"/>
        </w:rPr>
      </w:pPr>
      <w:r w:rsidRPr="003F385B">
        <w:rPr>
          <w:rFonts w:cs="Arial"/>
        </w:rPr>
        <w:t>Heussstraße 25</w:t>
      </w:r>
    </w:p>
    <w:p w14:paraId="46970DC4" w14:textId="77777777" w:rsidR="00AD3977" w:rsidRPr="003F385B" w:rsidRDefault="004B077E">
      <w:pPr>
        <w:contextualSpacing/>
        <w:rPr>
          <w:rFonts w:cs="Arial"/>
        </w:rPr>
      </w:pPr>
      <w:r w:rsidRPr="003F385B">
        <w:rPr>
          <w:rFonts w:cs="Arial"/>
        </w:rPr>
        <w:t>52078 Aachen</w:t>
      </w:r>
    </w:p>
    <w:p w14:paraId="46970DC5" w14:textId="77777777" w:rsidR="00AD3977" w:rsidRPr="003F385B" w:rsidRDefault="004B077E">
      <w:pPr>
        <w:contextualSpacing/>
        <w:rPr>
          <w:rFonts w:cs="Arial"/>
        </w:rPr>
      </w:pPr>
      <w:r w:rsidRPr="003F385B">
        <w:rPr>
          <w:rFonts w:cs="Arial"/>
        </w:rPr>
        <w:t>Allemagne</w:t>
      </w:r>
    </w:p>
    <w:p w14:paraId="46970DC6" w14:textId="77777777" w:rsidR="00AD3977" w:rsidRPr="003F385B" w:rsidRDefault="00AD3977">
      <w:pPr>
        <w:spacing w:line="240" w:lineRule="auto"/>
      </w:pPr>
    </w:p>
    <w:p w14:paraId="46970DC7" w14:textId="77777777" w:rsidR="00AD3977" w:rsidRPr="003F385B" w:rsidRDefault="00AD3977">
      <w:pPr>
        <w:spacing w:line="240" w:lineRule="auto"/>
      </w:pPr>
    </w:p>
    <w:p w14:paraId="46970DC8"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12.</w:t>
      </w:r>
      <w:r>
        <w:rPr>
          <w:b/>
        </w:rPr>
        <w:tab/>
        <w:t>NUMÉRO(S) D’AUTORISATION DE MISE SUR LE MARCHÉ</w:t>
      </w:r>
    </w:p>
    <w:p w14:paraId="46970DC9" w14:textId="77777777" w:rsidR="00AD3977" w:rsidRDefault="00AD3977">
      <w:pPr>
        <w:spacing w:line="240" w:lineRule="auto"/>
      </w:pPr>
    </w:p>
    <w:p w14:paraId="46970DCA" w14:textId="77777777" w:rsidR="00AD3977" w:rsidRDefault="004B077E">
      <w:pPr>
        <w:spacing w:line="240" w:lineRule="auto"/>
      </w:pPr>
      <w:r>
        <w:t xml:space="preserve">EU/1/18/1312/003 </w:t>
      </w:r>
      <w:r>
        <w:rPr>
          <w:szCs w:val="22"/>
          <w:highlight w:val="lightGray"/>
        </w:rPr>
        <w:t>1 flacon</w:t>
      </w:r>
    </w:p>
    <w:p w14:paraId="46970DCB" w14:textId="77777777" w:rsidR="00AD3977" w:rsidRDefault="004B077E">
      <w:pPr>
        <w:spacing w:line="240" w:lineRule="auto"/>
      </w:pPr>
      <w:r>
        <w:rPr>
          <w:szCs w:val="22"/>
          <w:highlight w:val="lightGray"/>
        </w:rPr>
        <w:t>EU/1/18/1312/005 10 flacons</w:t>
      </w:r>
    </w:p>
    <w:p w14:paraId="46970DCC" w14:textId="77777777" w:rsidR="00AD3977" w:rsidRDefault="00AD3977">
      <w:pPr>
        <w:spacing w:line="240" w:lineRule="auto"/>
      </w:pPr>
    </w:p>
    <w:p w14:paraId="46970DCD" w14:textId="77777777" w:rsidR="00AD3977" w:rsidRDefault="00AD3977">
      <w:pPr>
        <w:spacing w:line="240" w:lineRule="auto"/>
      </w:pPr>
    </w:p>
    <w:p w14:paraId="46970DCE"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13.</w:t>
      </w:r>
      <w:r>
        <w:rPr>
          <w:b/>
        </w:rPr>
        <w:tab/>
        <w:t>NUMÉRO DU LOT</w:t>
      </w:r>
    </w:p>
    <w:p w14:paraId="46970DCF" w14:textId="77777777" w:rsidR="00AD3977" w:rsidRDefault="00AD3977">
      <w:pPr>
        <w:spacing w:line="240" w:lineRule="auto"/>
        <w:rPr>
          <w:i/>
        </w:rPr>
      </w:pPr>
    </w:p>
    <w:p w14:paraId="46970DD0" w14:textId="77777777" w:rsidR="00AD3977" w:rsidRDefault="004B077E">
      <w:pPr>
        <w:spacing w:line="240" w:lineRule="auto"/>
      </w:pPr>
      <w:r>
        <w:t>Lot</w:t>
      </w:r>
    </w:p>
    <w:p w14:paraId="46970DD1" w14:textId="77777777" w:rsidR="00AD3977" w:rsidRDefault="00AD3977">
      <w:pPr>
        <w:spacing w:line="240" w:lineRule="auto"/>
      </w:pPr>
    </w:p>
    <w:p w14:paraId="46970DD2" w14:textId="77777777" w:rsidR="00AD3977" w:rsidRDefault="00AD3977">
      <w:pPr>
        <w:spacing w:line="240" w:lineRule="auto"/>
      </w:pPr>
    </w:p>
    <w:p w14:paraId="46970DD3"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14.</w:t>
      </w:r>
      <w:r>
        <w:rPr>
          <w:b/>
        </w:rPr>
        <w:tab/>
        <w:t>CONDITIONS DE PRESCRIPTION ET DE DÉLIVRANCE</w:t>
      </w:r>
    </w:p>
    <w:p w14:paraId="46970DD4" w14:textId="77777777" w:rsidR="00AD3977" w:rsidRDefault="00AD3977">
      <w:pPr>
        <w:spacing w:line="240" w:lineRule="auto"/>
        <w:rPr>
          <w:i/>
        </w:rPr>
      </w:pPr>
    </w:p>
    <w:p w14:paraId="46970DD5" w14:textId="77777777" w:rsidR="00AD3977" w:rsidRDefault="00AD3977">
      <w:pPr>
        <w:spacing w:line="240" w:lineRule="auto"/>
      </w:pPr>
    </w:p>
    <w:p w14:paraId="46970DD6"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15.</w:t>
      </w:r>
      <w:r>
        <w:rPr>
          <w:b/>
        </w:rPr>
        <w:tab/>
        <w:t>INDICATIONS D’UTILISATION</w:t>
      </w:r>
    </w:p>
    <w:p w14:paraId="46970DD7" w14:textId="77777777" w:rsidR="00AD3977" w:rsidRDefault="00AD3977">
      <w:pPr>
        <w:spacing w:line="240" w:lineRule="auto"/>
      </w:pPr>
    </w:p>
    <w:p w14:paraId="46970DD8" w14:textId="77777777" w:rsidR="00AD3977" w:rsidRDefault="00AD3977">
      <w:pPr>
        <w:spacing w:line="240" w:lineRule="auto"/>
      </w:pPr>
    </w:p>
    <w:p w14:paraId="46970DD9"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16.</w:t>
      </w:r>
      <w:r>
        <w:rPr>
          <w:b/>
        </w:rPr>
        <w:tab/>
        <w:t>INFORMATIONS EN BRAILLE</w:t>
      </w:r>
    </w:p>
    <w:p w14:paraId="46970DDA" w14:textId="77777777" w:rsidR="00AD3977" w:rsidRDefault="00AD3977">
      <w:pPr>
        <w:spacing w:line="240" w:lineRule="auto"/>
      </w:pPr>
    </w:p>
    <w:p w14:paraId="46970DDB" w14:textId="77777777" w:rsidR="00AD3977" w:rsidRDefault="004B077E">
      <w:pPr>
        <w:spacing w:line="240" w:lineRule="auto"/>
        <w:rPr>
          <w:shd w:val="clear" w:color="auto" w:fill="CCCCCC"/>
        </w:rPr>
      </w:pPr>
      <w:r>
        <w:rPr>
          <w:highlight w:val="lightGray"/>
        </w:rPr>
        <w:t>Justification de ne pas inclure l’information en Braille acceptée.</w:t>
      </w:r>
    </w:p>
    <w:p w14:paraId="46970DDC" w14:textId="77777777" w:rsidR="00AD3977" w:rsidRDefault="00AD3977">
      <w:pPr>
        <w:spacing w:line="240" w:lineRule="auto"/>
        <w:rPr>
          <w:shd w:val="clear" w:color="auto" w:fill="CCCCCC"/>
        </w:rPr>
      </w:pPr>
    </w:p>
    <w:p w14:paraId="46970DDD" w14:textId="77777777" w:rsidR="00AD3977" w:rsidRDefault="00AD3977">
      <w:pPr>
        <w:spacing w:line="240" w:lineRule="auto"/>
        <w:rPr>
          <w:shd w:val="clear" w:color="auto" w:fill="CCCCCC"/>
        </w:rPr>
      </w:pPr>
    </w:p>
    <w:p w14:paraId="46970DDE"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rPr>
          <w:i/>
        </w:rPr>
      </w:pPr>
      <w:r>
        <w:rPr>
          <w:b/>
        </w:rPr>
        <w:t>17.</w:t>
      </w:r>
      <w:r>
        <w:rPr>
          <w:b/>
        </w:rPr>
        <w:tab/>
        <w:t>IDENTIFIANT UNIQUE - CODE-BARRES 2D</w:t>
      </w:r>
    </w:p>
    <w:p w14:paraId="46970DDF" w14:textId="77777777" w:rsidR="00AD3977" w:rsidRDefault="00AD3977">
      <w:pPr>
        <w:spacing w:line="240" w:lineRule="auto"/>
      </w:pPr>
    </w:p>
    <w:p w14:paraId="46970DE0" w14:textId="77777777" w:rsidR="00AD3977" w:rsidRDefault="004B077E">
      <w:pPr>
        <w:spacing w:line="240" w:lineRule="auto"/>
        <w:rPr>
          <w:shd w:val="clear" w:color="auto" w:fill="CCCCCC"/>
        </w:rPr>
      </w:pPr>
      <w:r>
        <w:rPr>
          <w:highlight w:val="lightGray"/>
        </w:rPr>
        <w:t>code-barres 2D portant l’identifiant unique inclus.</w:t>
      </w:r>
    </w:p>
    <w:p w14:paraId="46970DE1" w14:textId="77777777" w:rsidR="00AD3977" w:rsidRDefault="00AD3977">
      <w:pPr>
        <w:spacing w:line="240" w:lineRule="auto"/>
        <w:rPr>
          <w:shd w:val="clear" w:color="auto" w:fill="CCCCCC"/>
        </w:rPr>
      </w:pPr>
    </w:p>
    <w:p w14:paraId="46970DE2" w14:textId="77777777" w:rsidR="00AD3977" w:rsidRDefault="00AD3977">
      <w:pPr>
        <w:spacing w:line="240" w:lineRule="auto"/>
        <w:rPr>
          <w:b/>
          <w:u w:val="single"/>
        </w:rPr>
      </w:pPr>
    </w:p>
    <w:p w14:paraId="46970DE3"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rPr>
          <w:i/>
        </w:rPr>
      </w:pPr>
      <w:r>
        <w:rPr>
          <w:b/>
        </w:rPr>
        <w:t>18.</w:t>
      </w:r>
      <w:r>
        <w:rPr>
          <w:b/>
        </w:rPr>
        <w:tab/>
        <w:t>IDENTIFIANT UNIQUE - DONNÉES LISIBLES PAR LES HUMAINS</w:t>
      </w:r>
    </w:p>
    <w:p w14:paraId="46970DE4" w14:textId="77777777" w:rsidR="00AD3977" w:rsidRDefault="00AD3977">
      <w:pPr>
        <w:spacing w:line="240" w:lineRule="auto"/>
      </w:pPr>
    </w:p>
    <w:p w14:paraId="46970DE5" w14:textId="77777777" w:rsidR="00AD3977" w:rsidRDefault="004B077E">
      <w:pPr>
        <w:spacing w:line="240" w:lineRule="auto"/>
      </w:pPr>
      <w:r>
        <w:t>PC</w:t>
      </w:r>
    </w:p>
    <w:p w14:paraId="46970DE6" w14:textId="77777777" w:rsidR="00AD3977" w:rsidRDefault="004B077E">
      <w:pPr>
        <w:spacing w:line="240" w:lineRule="auto"/>
      </w:pPr>
      <w:r>
        <w:t>SN</w:t>
      </w:r>
    </w:p>
    <w:p w14:paraId="46970DE7" w14:textId="77777777" w:rsidR="00AD3977" w:rsidRDefault="004B077E">
      <w:pPr>
        <w:spacing w:line="240" w:lineRule="auto"/>
      </w:pPr>
      <w:r>
        <w:t>NN</w:t>
      </w:r>
    </w:p>
    <w:p w14:paraId="46970DE8" w14:textId="77777777" w:rsidR="00AD3977" w:rsidRDefault="004B077E">
      <w:r>
        <w:br w:type="page"/>
      </w:r>
    </w:p>
    <w:p w14:paraId="46970DE9" w14:textId="77777777" w:rsidR="00AD3977" w:rsidRDefault="004B077E">
      <w:pPr>
        <w:pBdr>
          <w:top w:val="single" w:sz="4" w:space="1" w:color="auto"/>
          <w:left w:val="single" w:sz="4" w:space="4" w:color="auto"/>
          <w:bottom w:val="single" w:sz="4" w:space="1" w:color="auto"/>
          <w:right w:val="single" w:sz="4" w:space="4" w:color="auto"/>
        </w:pBdr>
        <w:spacing w:line="240" w:lineRule="auto"/>
        <w:rPr>
          <w:b/>
        </w:rPr>
      </w:pPr>
      <w:r>
        <w:rPr>
          <w:b/>
        </w:rPr>
        <w:lastRenderedPageBreak/>
        <w:t>MENTIONS DEVANT FIGURER SUR L’EMBALLAGE EXTÉRIEUR</w:t>
      </w:r>
    </w:p>
    <w:p w14:paraId="46970DEA" w14:textId="77777777" w:rsidR="00AD3977" w:rsidRDefault="00AD3977">
      <w:pPr>
        <w:pBdr>
          <w:top w:val="single" w:sz="4" w:space="1" w:color="auto"/>
          <w:left w:val="single" w:sz="4" w:space="4" w:color="auto"/>
          <w:bottom w:val="single" w:sz="4" w:space="1" w:color="auto"/>
          <w:right w:val="single" w:sz="4" w:space="4" w:color="auto"/>
        </w:pBdr>
        <w:spacing w:line="240" w:lineRule="auto"/>
        <w:ind w:left="567" w:hanging="567"/>
        <w:rPr>
          <w:bCs/>
        </w:rPr>
      </w:pPr>
    </w:p>
    <w:p w14:paraId="46970DEB" w14:textId="77777777" w:rsidR="00AD3977" w:rsidRDefault="004B077E">
      <w:pPr>
        <w:pBdr>
          <w:top w:val="single" w:sz="4" w:space="1" w:color="auto"/>
          <w:left w:val="single" w:sz="4" w:space="4" w:color="auto"/>
          <w:bottom w:val="single" w:sz="4" w:space="1" w:color="auto"/>
          <w:right w:val="single" w:sz="4" w:space="4" w:color="auto"/>
        </w:pBdr>
        <w:spacing w:line="240" w:lineRule="auto"/>
        <w:rPr>
          <w:bCs/>
        </w:rPr>
      </w:pPr>
      <w:r>
        <w:rPr>
          <w:b/>
        </w:rPr>
        <w:t>BOÎTE EXTÉRIEURE : CONDITIONNEMENT MULTIPLE, AVEC BLUE BOX</w:t>
      </w:r>
    </w:p>
    <w:p w14:paraId="46970DEC" w14:textId="77777777" w:rsidR="00AD3977" w:rsidRDefault="00AD3977">
      <w:pPr>
        <w:spacing w:line="240" w:lineRule="auto"/>
      </w:pPr>
    </w:p>
    <w:p w14:paraId="46970DED" w14:textId="77777777" w:rsidR="00AD3977" w:rsidRDefault="00AD3977">
      <w:pPr>
        <w:spacing w:line="240" w:lineRule="auto"/>
      </w:pPr>
    </w:p>
    <w:p w14:paraId="46970DEE" w14:textId="77777777" w:rsidR="00AD3977" w:rsidRDefault="004B077E">
      <w:pPr>
        <w:pBdr>
          <w:top w:val="single" w:sz="4" w:space="1" w:color="auto"/>
          <w:left w:val="single" w:sz="4" w:space="4" w:color="auto"/>
          <w:bottom w:val="single" w:sz="4" w:space="1" w:color="auto"/>
          <w:right w:val="single" w:sz="4" w:space="4" w:color="auto"/>
        </w:pBdr>
        <w:spacing w:line="240" w:lineRule="auto"/>
        <w:rPr>
          <w:b/>
          <w:bCs/>
        </w:rPr>
      </w:pPr>
      <w:r>
        <w:rPr>
          <w:b/>
          <w:bCs/>
        </w:rPr>
        <w:t>1.</w:t>
      </w:r>
      <w:r>
        <w:rPr>
          <w:b/>
          <w:bCs/>
        </w:rPr>
        <w:tab/>
        <w:t>DÉNOMINATION DU MÉDICAMENT</w:t>
      </w:r>
    </w:p>
    <w:p w14:paraId="46970DEF" w14:textId="77777777" w:rsidR="00AD3977" w:rsidRDefault="00AD3977">
      <w:pPr>
        <w:spacing w:line="240" w:lineRule="auto"/>
      </w:pPr>
    </w:p>
    <w:p w14:paraId="46970DF0" w14:textId="77777777" w:rsidR="00AD3977" w:rsidRDefault="004B077E">
      <w:pPr>
        <w:spacing w:line="240" w:lineRule="auto"/>
      </w:pPr>
      <w:r>
        <w:t>Xerava 100 mg, poudre pour solution à diluer pour perfusion</w:t>
      </w:r>
    </w:p>
    <w:p w14:paraId="46970DF1" w14:textId="77777777" w:rsidR="00AD3977" w:rsidRDefault="004B077E">
      <w:pPr>
        <w:spacing w:line="240" w:lineRule="auto"/>
      </w:pPr>
      <w:r>
        <w:t>eravacycline</w:t>
      </w:r>
    </w:p>
    <w:p w14:paraId="46970DF2" w14:textId="77777777" w:rsidR="00AD3977" w:rsidRDefault="00AD3977">
      <w:pPr>
        <w:spacing w:line="240" w:lineRule="auto"/>
      </w:pPr>
    </w:p>
    <w:p w14:paraId="46970DF3" w14:textId="77777777" w:rsidR="00AD3977" w:rsidRDefault="00AD3977">
      <w:pPr>
        <w:spacing w:line="240" w:lineRule="auto"/>
      </w:pPr>
    </w:p>
    <w:p w14:paraId="46970DF4"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rPr>
          <w:b/>
        </w:rPr>
      </w:pPr>
      <w:r>
        <w:rPr>
          <w:b/>
        </w:rPr>
        <w:t>2.</w:t>
      </w:r>
      <w:r>
        <w:rPr>
          <w:b/>
        </w:rPr>
        <w:tab/>
        <w:t>COMPOSITION EN SUBSTANCE(S) ACTIVE(S)</w:t>
      </w:r>
    </w:p>
    <w:p w14:paraId="46970DF5" w14:textId="77777777" w:rsidR="00AD3977" w:rsidRDefault="00AD3977">
      <w:pPr>
        <w:spacing w:line="240" w:lineRule="auto"/>
      </w:pPr>
    </w:p>
    <w:p w14:paraId="46970DF6" w14:textId="77777777" w:rsidR="00AD3977" w:rsidRDefault="004B077E">
      <w:pPr>
        <w:spacing w:line="240" w:lineRule="auto"/>
      </w:pPr>
      <w:r>
        <w:t>Chaque flacon contient 100 mg d’eravacycline,</w:t>
      </w:r>
    </w:p>
    <w:p w14:paraId="46970DF7" w14:textId="77777777" w:rsidR="00AD3977" w:rsidRDefault="004B077E">
      <w:pPr>
        <w:spacing w:line="240" w:lineRule="auto"/>
      </w:pPr>
      <w:r>
        <w:t>Après reconstitution, 1 </w:t>
      </w:r>
      <w:proofErr w:type="spellStart"/>
      <w:r>
        <w:t>mL</w:t>
      </w:r>
      <w:proofErr w:type="spellEnd"/>
      <w:r>
        <w:t xml:space="preserve"> contient 20 mg d’eravacycline.</w:t>
      </w:r>
    </w:p>
    <w:p w14:paraId="46970DF8" w14:textId="77777777" w:rsidR="00AD3977" w:rsidRDefault="00AD3977">
      <w:pPr>
        <w:spacing w:line="240" w:lineRule="auto"/>
      </w:pPr>
    </w:p>
    <w:p w14:paraId="46970DF9" w14:textId="77777777" w:rsidR="00AD3977" w:rsidRDefault="00AD3977">
      <w:pPr>
        <w:spacing w:line="240" w:lineRule="auto"/>
      </w:pPr>
    </w:p>
    <w:p w14:paraId="46970DFA"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3.</w:t>
      </w:r>
      <w:r>
        <w:rPr>
          <w:b/>
        </w:rPr>
        <w:tab/>
        <w:t>LISTE DES EXCIPIENTS</w:t>
      </w:r>
    </w:p>
    <w:p w14:paraId="46970DFB" w14:textId="77777777" w:rsidR="00AD3977" w:rsidRDefault="00AD3977">
      <w:pPr>
        <w:spacing w:line="240" w:lineRule="auto"/>
      </w:pPr>
    </w:p>
    <w:p w14:paraId="46970DFC" w14:textId="77777777" w:rsidR="00AD3977" w:rsidRDefault="004B077E">
      <w:pPr>
        <w:spacing w:line="240" w:lineRule="auto"/>
      </w:pPr>
      <w:r>
        <w:t>Mannitol (E421), hydroxyde de sodium, acide chlorhydrique.</w:t>
      </w:r>
    </w:p>
    <w:p w14:paraId="46970DFD" w14:textId="77777777" w:rsidR="00AD3977" w:rsidRDefault="00AD3977">
      <w:pPr>
        <w:spacing w:line="240" w:lineRule="auto"/>
      </w:pPr>
    </w:p>
    <w:p w14:paraId="46970DFE" w14:textId="77777777" w:rsidR="00AD3977" w:rsidRDefault="00AD3977">
      <w:pPr>
        <w:spacing w:line="240" w:lineRule="auto"/>
      </w:pPr>
    </w:p>
    <w:p w14:paraId="46970DFF"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4.</w:t>
      </w:r>
      <w:r>
        <w:rPr>
          <w:b/>
        </w:rPr>
        <w:tab/>
        <w:t>FORME PHARMACEUTIQUE ET CONTENU</w:t>
      </w:r>
    </w:p>
    <w:p w14:paraId="46970E00" w14:textId="77777777" w:rsidR="00AD3977" w:rsidRDefault="00AD3977">
      <w:pPr>
        <w:spacing w:line="240" w:lineRule="auto"/>
      </w:pPr>
    </w:p>
    <w:p w14:paraId="46970E01" w14:textId="77777777" w:rsidR="00AD3977" w:rsidRDefault="004B077E">
      <w:pPr>
        <w:tabs>
          <w:tab w:val="clear" w:pos="567"/>
        </w:tabs>
        <w:spacing w:line="240" w:lineRule="auto"/>
        <w:rPr>
          <w:highlight w:val="lightGray"/>
        </w:rPr>
      </w:pPr>
      <w:r>
        <w:rPr>
          <w:highlight w:val="lightGray"/>
        </w:rPr>
        <w:t>Poudre pour solution à diluer pour perfusion</w:t>
      </w:r>
    </w:p>
    <w:p w14:paraId="46970E02" w14:textId="77777777" w:rsidR="00AD3977" w:rsidRDefault="004B077E">
      <w:pPr>
        <w:spacing w:line="240" w:lineRule="auto"/>
        <w:rPr>
          <w:szCs w:val="22"/>
        </w:rPr>
      </w:pPr>
      <w:r>
        <w:t>Conditionnement multiple : 12 (12x1) flacons</w:t>
      </w:r>
    </w:p>
    <w:p w14:paraId="46970E03" w14:textId="77777777" w:rsidR="00AD3977" w:rsidRDefault="00AD3977">
      <w:pPr>
        <w:spacing w:line="240" w:lineRule="auto"/>
      </w:pPr>
    </w:p>
    <w:p w14:paraId="46970E04" w14:textId="77777777" w:rsidR="00AD3977" w:rsidRDefault="00AD3977">
      <w:pPr>
        <w:spacing w:line="240" w:lineRule="auto"/>
      </w:pPr>
    </w:p>
    <w:p w14:paraId="46970E05"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5.</w:t>
      </w:r>
      <w:r>
        <w:rPr>
          <w:b/>
        </w:rPr>
        <w:tab/>
        <w:t>MODE ET VOIE(S) D’ADMINISTRATION</w:t>
      </w:r>
    </w:p>
    <w:p w14:paraId="46970E06" w14:textId="77777777" w:rsidR="00AD3977" w:rsidRDefault="00AD3977">
      <w:pPr>
        <w:spacing w:line="240" w:lineRule="auto"/>
      </w:pPr>
    </w:p>
    <w:p w14:paraId="46970E07" w14:textId="77777777" w:rsidR="00AD3977" w:rsidRDefault="004B077E">
      <w:pPr>
        <w:spacing w:line="240" w:lineRule="auto"/>
      </w:pPr>
      <w:r>
        <w:t>Lire la notice avant utilisation.</w:t>
      </w:r>
    </w:p>
    <w:p w14:paraId="46970E08" w14:textId="77777777" w:rsidR="00AD3977" w:rsidRDefault="004B077E">
      <w:pPr>
        <w:spacing w:line="240" w:lineRule="auto"/>
      </w:pPr>
      <w:r>
        <w:t>voie intraveineuse après reconstitution et dilution</w:t>
      </w:r>
    </w:p>
    <w:p w14:paraId="46970E09" w14:textId="77777777" w:rsidR="00AD3977" w:rsidRDefault="00AD3977">
      <w:pPr>
        <w:spacing w:line="240" w:lineRule="auto"/>
      </w:pPr>
    </w:p>
    <w:p w14:paraId="46970E0A" w14:textId="77777777" w:rsidR="00AD3977" w:rsidRDefault="00AD3977">
      <w:pPr>
        <w:spacing w:line="240" w:lineRule="auto"/>
      </w:pPr>
    </w:p>
    <w:p w14:paraId="46970E0B"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567" w:hanging="567"/>
        <w:outlineLvl w:val="0"/>
      </w:pPr>
      <w:r>
        <w:rPr>
          <w:b/>
        </w:rPr>
        <w:t>6.</w:t>
      </w:r>
      <w:r>
        <w:rPr>
          <w:b/>
        </w:rPr>
        <w:tab/>
        <w:t>MISE EN GARDE SPÉCIALE INDIQUANT QUE LE MÉDICAMENT DOIT ÊTRE CONSERVÉ HORS DE VUE ET DE PORTÉE DES ENFANTS</w:t>
      </w:r>
    </w:p>
    <w:p w14:paraId="46970E0C" w14:textId="77777777" w:rsidR="00AD3977" w:rsidRDefault="00AD3977">
      <w:pPr>
        <w:spacing w:line="240" w:lineRule="auto"/>
      </w:pPr>
    </w:p>
    <w:p w14:paraId="46970E0D" w14:textId="77777777" w:rsidR="00AD3977" w:rsidRDefault="004B077E">
      <w:pPr>
        <w:spacing w:line="240" w:lineRule="auto"/>
        <w:outlineLvl w:val="0"/>
      </w:pPr>
      <w:r>
        <w:t>Tenir hors de la vue et de la portée des enfants.</w:t>
      </w:r>
    </w:p>
    <w:p w14:paraId="46970E0E" w14:textId="77777777" w:rsidR="00AD3977" w:rsidRDefault="00AD3977">
      <w:pPr>
        <w:spacing w:line="240" w:lineRule="auto"/>
      </w:pPr>
    </w:p>
    <w:p w14:paraId="46970E0F" w14:textId="77777777" w:rsidR="00AD3977" w:rsidRDefault="00AD3977">
      <w:pPr>
        <w:spacing w:line="240" w:lineRule="auto"/>
      </w:pPr>
    </w:p>
    <w:p w14:paraId="46970E10"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7.</w:t>
      </w:r>
      <w:r>
        <w:rPr>
          <w:b/>
        </w:rPr>
        <w:tab/>
        <w:t>AUTRE(S) MISE(S) EN GARDE SPÉCIALE(S), SI NÉCESSAIRE</w:t>
      </w:r>
    </w:p>
    <w:p w14:paraId="46970E11" w14:textId="77777777" w:rsidR="00AD3977" w:rsidRDefault="00AD3977">
      <w:pPr>
        <w:tabs>
          <w:tab w:val="left" w:pos="749"/>
        </w:tabs>
        <w:spacing w:line="240" w:lineRule="auto"/>
      </w:pPr>
    </w:p>
    <w:p w14:paraId="46970E12" w14:textId="77777777" w:rsidR="00AD3977" w:rsidRDefault="00AD3977">
      <w:pPr>
        <w:tabs>
          <w:tab w:val="left" w:pos="749"/>
        </w:tabs>
        <w:spacing w:line="240" w:lineRule="auto"/>
      </w:pPr>
    </w:p>
    <w:p w14:paraId="46970E13"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8.</w:t>
      </w:r>
      <w:r>
        <w:rPr>
          <w:b/>
        </w:rPr>
        <w:tab/>
        <w:t>DATE DE PÉREMPTION</w:t>
      </w:r>
    </w:p>
    <w:p w14:paraId="46970E14" w14:textId="77777777" w:rsidR="00AD3977" w:rsidRDefault="00AD3977">
      <w:pPr>
        <w:spacing w:line="240" w:lineRule="auto"/>
      </w:pPr>
    </w:p>
    <w:p w14:paraId="46970E15" w14:textId="77777777" w:rsidR="00AD3977" w:rsidRDefault="004B077E">
      <w:pPr>
        <w:spacing w:line="240" w:lineRule="auto"/>
      </w:pPr>
      <w:r>
        <w:t>EXP</w:t>
      </w:r>
    </w:p>
    <w:p w14:paraId="46970E16" w14:textId="77777777" w:rsidR="00AD3977" w:rsidRDefault="00AD3977">
      <w:pPr>
        <w:spacing w:line="240" w:lineRule="auto"/>
      </w:pPr>
    </w:p>
    <w:p w14:paraId="46970E17" w14:textId="77777777" w:rsidR="00AD3977" w:rsidRDefault="00AD3977">
      <w:pPr>
        <w:spacing w:line="240" w:lineRule="auto"/>
      </w:pPr>
    </w:p>
    <w:p w14:paraId="46970E18" w14:textId="77777777" w:rsidR="00AD3977" w:rsidRDefault="004B077E">
      <w:pPr>
        <w:pStyle w:val="ListParagraph"/>
        <w:keepNext/>
        <w:pBdr>
          <w:top w:val="single" w:sz="4" w:space="1" w:color="auto"/>
          <w:left w:val="single" w:sz="4" w:space="4" w:color="auto"/>
          <w:bottom w:val="single" w:sz="4" w:space="1" w:color="auto"/>
          <w:right w:val="single" w:sz="4" w:space="4" w:color="auto"/>
        </w:pBdr>
        <w:spacing w:line="240" w:lineRule="auto"/>
        <w:ind w:left="0"/>
        <w:outlineLvl w:val="0"/>
      </w:pPr>
      <w:r>
        <w:rPr>
          <w:b/>
        </w:rPr>
        <w:t>9.</w:t>
      </w:r>
      <w:r>
        <w:rPr>
          <w:b/>
        </w:rPr>
        <w:tab/>
        <w:t>PRÉCAUTIONS PARTICULIÈRES DE CONSERVATION</w:t>
      </w:r>
    </w:p>
    <w:p w14:paraId="46970E19" w14:textId="77777777" w:rsidR="00AD3977" w:rsidRDefault="00AD3977">
      <w:pPr>
        <w:keepNext/>
        <w:spacing w:line="240" w:lineRule="auto"/>
      </w:pPr>
    </w:p>
    <w:p w14:paraId="46970E1A" w14:textId="77777777" w:rsidR="00AD3977" w:rsidRDefault="004B077E">
      <w:pPr>
        <w:tabs>
          <w:tab w:val="clear" w:pos="567"/>
          <w:tab w:val="left" w:pos="0"/>
        </w:tabs>
        <w:spacing w:line="240" w:lineRule="auto"/>
      </w:pPr>
      <w:r>
        <w:rPr>
          <w:b/>
        </w:rPr>
        <w:t>À conserver au réfrigérateur.</w:t>
      </w:r>
      <w:r>
        <w:t xml:space="preserve"> Conserver le flacon dans l’emballage intérieur à l’abri de la lumière.</w:t>
      </w:r>
    </w:p>
    <w:p w14:paraId="46970E1B" w14:textId="77777777" w:rsidR="00AD3977" w:rsidRDefault="00AD3977">
      <w:pPr>
        <w:ind w:left="567" w:hanging="567"/>
      </w:pPr>
    </w:p>
    <w:p w14:paraId="46970E1C" w14:textId="77777777" w:rsidR="00AD3977" w:rsidRDefault="00AD3977">
      <w:pPr>
        <w:ind w:left="567" w:hanging="567"/>
      </w:pPr>
    </w:p>
    <w:p w14:paraId="46970E1D" w14:textId="77777777" w:rsidR="00AD3977" w:rsidRDefault="004B077E">
      <w:pPr>
        <w:pStyle w:val="ListParagraph"/>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lastRenderedPageBreak/>
        <w:t>10.</w:t>
      </w:r>
      <w:r>
        <w:rPr>
          <w:b/>
        </w:rPr>
        <w:tab/>
        <w:t>PRÉCAUTIONS PARTICULIÈRES D’ÉLIMINATION DES MÉDICAMENTS NON UTILISÉS OU DES DÉCHETS PROVENANT DE CES MÉDICAMENTS S’IL Y A LIEU</w:t>
      </w:r>
    </w:p>
    <w:p w14:paraId="46970E1E" w14:textId="77777777" w:rsidR="00AD3977" w:rsidRDefault="00AD3977">
      <w:pPr>
        <w:spacing w:line="240" w:lineRule="auto"/>
      </w:pPr>
    </w:p>
    <w:p w14:paraId="46970E1F" w14:textId="77777777" w:rsidR="00AD3977" w:rsidRDefault="00AD3977">
      <w:pPr>
        <w:spacing w:line="240" w:lineRule="auto"/>
      </w:pPr>
    </w:p>
    <w:p w14:paraId="46970E20"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11.</w:t>
      </w:r>
      <w:r>
        <w:rPr>
          <w:b/>
        </w:rPr>
        <w:tab/>
        <w:t>NOM ET ADRESSE DU TITULAIRE DE L’AUTORISATION DE MISE SUR LE MARCHÉ</w:t>
      </w:r>
    </w:p>
    <w:p w14:paraId="46970E21" w14:textId="77777777" w:rsidR="00AD3977" w:rsidRDefault="00AD3977">
      <w:pPr>
        <w:tabs>
          <w:tab w:val="clear" w:pos="567"/>
        </w:tabs>
        <w:spacing w:line="240" w:lineRule="auto"/>
      </w:pPr>
    </w:p>
    <w:p w14:paraId="46970E22" w14:textId="77777777" w:rsidR="00AD3977" w:rsidRPr="003F385B" w:rsidRDefault="004B077E">
      <w:pPr>
        <w:contextualSpacing/>
      </w:pPr>
      <w:r w:rsidRPr="003F385B">
        <w:t xml:space="preserve">PAION Pharma GmbH </w:t>
      </w:r>
    </w:p>
    <w:p w14:paraId="46970E23" w14:textId="77777777" w:rsidR="00AD3977" w:rsidRPr="003F385B" w:rsidRDefault="004B077E">
      <w:pPr>
        <w:contextualSpacing/>
        <w:rPr>
          <w:rFonts w:cs="Arial"/>
        </w:rPr>
      </w:pPr>
      <w:r w:rsidRPr="003F385B">
        <w:rPr>
          <w:rFonts w:cs="Arial"/>
        </w:rPr>
        <w:t>Heussstraße 25</w:t>
      </w:r>
    </w:p>
    <w:p w14:paraId="46970E24" w14:textId="77777777" w:rsidR="00AD3977" w:rsidRPr="003F385B" w:rsidRDefault="004B077E">
      <w:pPr>
        <w:contextualSpacing/>
        <w:rPr>
          <w:rFonts w:cs="Arial"/>
        </w:rPr>
      </w:pPr>
      <w:r w:rsidRPr="003F385B">
        <w:rPr>
          <w:rFonts w:cs="Arial"/>
        </w:rPr>
        <w:t>52078 Aachen</w:t>
      </w:r>
    </w:p>
    <w:p w14:paraId="46970E25" w14:textId="77777777" w:rsidR="00AD3977" w:rsidRPr="003F385B" w:rsidRDefault="004B077E">
      <w:pPr>
        <w:contextualSpacing/>
        <w:rPr>
          <w:rFonts w:cs="Arial"/>
        </w:rPr>
      </w:pPr>
      <w:r w:rsidRPr="003F385B">
        <w:rPr>
          <w:rFonts w:cs="Arial"/>
        </w:rPr>
        <w:t>Allemagne</w:t>
      </w:r>
    </w:p>
    <w:p w14:paraId="46970E26" w14:textId="77777777" w:rsidR="00AD3977" w:rsidRPr="003F385B" w:rsidRDefault="00AD3977">
      <w:pPr>
        <w:spacing w:line="240" w:lineRule="auto"/>
      </w:pPr>
    </w:p>
    <w:p w14:paraId="46970E27" w14:textId="77777777" w:rsidR="00AD3977" w:rsidRPr="003F385B" w:rsidRDefault="00AD3977">
      <w:pPr>
        <w:spacing w:line="240" w:lineRule="auto"/>
      </w:pPr>
    </w:p>
    <w:p w14:paraId="46970E28"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12.</w:t>
      </w:r>
      <w:r>
        <w:rPr>
          <w:b/>
        </w:rPr>
        <w:tab/>
        <w:t>NUMÉRO(S) D’AUTORISATION DE MISE SUR LE MARCHÉ</w:t>
      </w:r>
    </w:p>
    <w:p w14:paraId="46970E29" w14:textId="77777777" w:rsidR="00AD3977" w:rsidRDefault="00AD3977">
      <w:pPr>
        <w:spacing w:line="240" w:lineRule="auto"/>
      </w:pPr>
    </w:p>
    <w:p w14:paraId="46970E2A" w14:textId="77777777" w:rsidR="00AD3977" w:rsidRDefault="004B077E">
      <w:pPr>
        <w:spacing w:line="240" w:lineRule="auto"/>
      </w:pPr>
      <w:r>
        <w:t>EU/1/18/1312/004</w:t>
      </w:r>
    </w:p>
    <w:p w14:paraId="46970E2B" w14:textId="77777777" w:rsidR="00AD3977" w:rsidRDefault="00AD3977">
      <w:pPr>
        <w:spacing w:line="240" w:lineRule="auto"/>
      </w:pPr>
    </w:p>
    <w:p w14:paraId="46970E2C" w14:textId="77777777" w:rsidR="00AD3977" w:rsidRDefault="00AD3977">
      <w:pPr>
        <w:spacing w:line="240" w:lineRule="auto"/>
      </w:pPr>
    </w:p>
    <w:p w14:paraId="46970E2D"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13.</w:t>
      </w:r>
      <w:r>
        <w:rPr>
          <w:b/>
        </w:rPr>
        <w:tab/>
        <w:t>NUMÉRO DU LOT</w:t>
      </w:r>
    </w:p>
    <w:p w14:paraId="46970E2E" w14:textId="77777777" w:rsidR="00AD3977" w:rsidRDefault="00AD3977">
      <w:pPr>
        <w:spacing w:line="240" w:lineRule="auto"/>
        <w:rPr>
          <w:i/>
        </w:rPr>
      </w:pPr>
    </w:p>
    <w:p w14:paraId="46970E2F" w14:textId="77777777" w:rsidR="00AD3977" w:rsidRDefault="004B077E">
      <w:pPr>
        <w:spacing w:line="240" w:lineRule="auto"/>
      </w:pPr>
      <w:r>
        <w:t>Lot</w:t>
      </w:r>
    </w:p>
    <w:p w14:paraId="46970E30" w14:textId="77777777" w:rsidR="00AD3977" w:rsidRDefault="00AD3977">
      <w:pPr>
        <w:spacing w:line="240" w:lineRule="auto"/>
      </w:pPr>
    </w:p>
    <w:p w14:paraId="46970E31" w14:textId="77777777" w:rsidR="00AD3977" w:rsidRDefault="00AD3977">
      <w:pPr>
        <w:spacing w:line="240" w:lineRule="auto"/>
      </w:pPr>
    </w:p>
    <w:p w14:paraId="46970E32"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14.</w:t>
      </w:r>
      <w:r>
        <w:rPr>
          <w:b/>
        </w:rPr>
        <w:tab/>
        <w:t>CONDITIONS DE PRESCRIPTION ET DE DÉLIVRANCE</w:t>
      </w:r>
    </w:p>
    <w:p w14:paraId="46970E33" w14:textId="77777777" w:rsidR="00AD3977" w:rsidRDefault="00AD3977">
      <w:pPr>
        <w:spacing w:line="240" w:lineRule="auto"/>
        <w:rPr>
          <w:i/>
        </w:rPr>
      </w:pPr>
    </w:p>
    <w:p w14:paraId="46970E34" w14:textId="77777777" w:rsidR="00AD3977" w:rsidRDefault="00AD3977">
      <w:pPr>
        <w:spacing w:line="240" w:lineRule="auto"/>
      </w:pPr>
    </w:p>
    <w:p w14:paraId="46970E35"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15.</w:t>
      </w:r>
      <w:r>
        <w:rPr>
          <w:b/>
        </w:rPr>
        <w:tab/>
        <w:t>INDICATIONS D’UTILISATION</w:t>
      </w:r>
    </w:p>
    <w:p w14:paraId="46970E36" w14:textId="77777777" w:rsidR="00AD3977" w:rsidRDefault="00AD3977">
      <w:pPr>
        <w:spacing w:line="240" w:lineRule="auto"/>
      </w:pPr>
    </w:p>
    <w:p w14:paraId="46970E37" w14:textId="77777777" w:rsidR="00AD3977" w:rsidRDefault="00AD3977">
      <w:pPr>
        <w:spacing w:line="240" w:lineRule="auto"/>
      </w:pPr>
    </w:p>
    <w:p w14:paraId="46970E38"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16.</w:t>
      </w:r>
      <w:r>
        <w:rPr>
          <w:b/>
        </w:rPr>
        <w:tab/>
        <w:t>INFORMATIONS EN BRAILLE</w:t>
      </w:r>
    </w:p>
    <w:p w14:paraId="46970E39" w14:textId="77777777" w:rsidR="00AD3977" w:rsidRDefault="00AD3977">
      <w:pPr>
        <w:spacing w:line="240" w:lineRule="auto"/>
      </w:pPr>
    </w:p>
    <w:p w14:paraId="46970E3A" w14:textId="77777777" w:rsidR="00AD3977" w:rsidRDefault="004B077E">
      <w:pPr>
        <w:spacing w:line="240" w:lineRule="auto"/>
        <w:rPr>
          <w:shd w:val="clear" w:color="auto" w:fill="CCCCCC"/>
        </w:rPr>
      </w:pPr>
      <w:r>
        <w:rPr>
          <w:highlight w:val="lightGray"/>
        </w:rPr>
        <w:t>Justification de ne pas inclure l’information en Braille acceptée.</w:t>
      </w:r>
    </w:p>
    <w:p w14:paraId="46970E3B" w14:textId="77777777" w:rsidR="00AD3977" w:rsidRDefault="00AD3977">
      <w:pPr>
        <w:spacing w:line="240" w:lineRule="auto"/>
        <w:rPr>
          <w:shd w:val="clear" w:color="auto" w:fill="CCCCCC"/>
        </w:rPr>
      </w:pPr>
    </w:p>
    <w:p w14:paraId="46970E3C" w14:textId="77777777" w:rsidR="00AD3977" w:rsidRDefault="00AD3977">
      <w:pPr>
        <w:spacing w:line="240" w:lineRule="auto"/>
        <w:rPr>
          <w:shd w:val="clear" w:color="auto" w:fill="CCCCCC"/>
        </w:rPr>
      </w:pPr>
    </w:p>
    <w:p w14:paraId="46970E3D"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rPr>
          <w:i/>
        </w:rPr>
      </w:pPr>
      <w:r>
        <w:rPr>
          <w:b/>
        </w:rPr>
        <w:t>17.</w:t>
      </w:r>
      <w:r>
        <w:rPr>
          <w:b/>
        </w:rPr>
        <w:tab/>
        <w:t>IDENTIFIANT UNIQUE - CODE-BARRES 2D</w:t>
      </w:r>
    </w:p>
    <w:p w14:paraId="46970E3E" w14:textId="77777777" w:rsidR="00AD3977" w:rsidRDefault="00AD3977">
      <w:pPr>
        <w:spacing w:line="240" w:lineRule="auto"/>
      </w:pPr>
    </w:p>
    <w:p w14:paraId="46970E3F" w14:textId="77777777" w:rsidR="00AD3977" w:rsidRDefault="004B077E">
      <w:pPr>
        <w:spacing w:line="240" w:lineRule="auto"/>
        <w:rPr>
          <w:shd w:val="clear" w:color="auto" w:fill="CCCCCC"/>
        </w:rPr>
      </w:pPr>
      <w:r>
        <w:rPr>
          <w:highlight w:val="lightGray"/>
        </w:rPr>
        <w:t>code-barres 2D portant l’identifiant unique inclus.</w:t>
      </w:r>
    </w:p>
    <w:p w14:paraId="46970E40" w14:textId="77777777" w:rsidR="00AD3977" w:rsidRDefault="00AD3977">
      <w:pPr>
        <w:spacing w:line="240" w:lineRule="auto"/>
        <w:rPr>
          <w:shd w:val="clear" w:color="auto" w:fill="CCCCCC"/>
        </w:rPr>
      </w:pPr>
    </w:p>
    <w:p w14:paraId="46970E41" w14:textId="77777777" w:rsidR="00AD3977" w:rsidRDefault="00AD3977">
      <w:pPr>
        <w:spacing w:line="240" w:lineRule="auto"/>
        <w:rPr>
          <w:b/>
          <w:u w:val="single"/>
        </w:rPr>
      </w:pPr>
    </w:p>
    <w:p w14:paraId="46970E42"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rPr>
          <w:i/>
        </w:rPr>
      </w:pPr>
      <w:r>
        <w:rPr>
          <w:b/>
        </w:rPr>
        <w:t>18.</w:t>
      </w:r>
      <w:r>
        <w:rPr>
          <w:b/>
        </w:rPr>
        <w:tab/>
        <w:t>IDENTIFIANT UNIQUE - DONNÉES LISIBLES PAR LES HUMAINS</w:t>
      </w:r>
    </w:p>
    <w:p w14:paraId="46970E43" w14:textId="77777777" w:rsidR="00AD3977" w:rsidRDefault="00AD3977">
      <w:pPr>
        <w:spacing w:line="240" w:lineRule="auto"/>
      </w:pPr>
    </w:p>
    <w:p w14:paraId="46970E44" w14:textId="77777777" w:rsidR="00AD3977" w:rsidRDefault="004B077E">
      <w:pPr>
        <w:spacing w:line="240" w:lineRule="auto"/>
      </w:pPr>
      <w:r>
        <w:t>PC</w:t>
      </w:r>
    </w:p>
    <w:p w14:paraId="46970E45" w14:textId="77777777" w:rsidR="00AD3977" w:rsidRDefault="004B077E">
      <w:pPr>
        <w:spacing w:line="240" w:lineRule="auto"/>
      </w:pPr>
      <w:r>
        <w:t>SN</w:t>
      </w:r>
    </w:p>
    <w:p w14:paraId="46970E46" w14:textId="77777777" w:rsidR="00AD3977" w:rsidRDefault="004B077E">
      <w:pPr>
        <w:spacing w:line="240" w:lineRule="auto"/>
      </w:pPr>
      <w:r>
        <w:t>NN</w:t>
      </w:r>
    </w:p>
    <w:p w14:paraId="46970E47" w14:textId="77777777" w:rsidR="00AD3977" w:rsidRDefault="00AD3977">
      <w:pPr>
        <w:spacing w:line="240" w:lineRule="auto"/>
      </w:pPr>
    </w:p>
    <w:p w14:paraId="46970E48" w14:textId="77777777" w:rsidR="00AD3977" w:rsidRDefault="00AD3977">
      <w:pPr>
        <w:spacing w:line="240" w:lineRule="auto"/>
      </w:pPr>
    </w:p>
    <w:p w14:paraId="46970E49" w14:textId="77777777" w:rsidR="00AD3977" w:rsidRDefault="004B077E">
      <w:pPr>
        <w:pBdr>
          <w:top w:val="single" w:sz="4" w:space="1" w:color="auto"/>
          <w:left w:val="single" w:sz="4" w:space="4" w:color="auto"/>
          <w:bottom w:val="single" w:sz="4" w:space="1" w:color="auto"/>
          <w:right w:val="single" w:sz="4" w:space="4" w:color="auto"/>
        </w:pBdr>
        <w:spacing w:line="240" w:lineRule="auto"/>
        <w:rPr>
          <w:b/>
        </w:rPr>
      </w:pPr>
      <w:r>
        <w:br w:type="page"/>
      </w:r>
      <w:r>
        <w:rPr>
          <w:b/>
        </w:rPr>
        <w:lastRenderedPageBreak/>
        <w:t>MENTIONS DEVANT FIGURER SUR LE CONDITIONNEMENT PRIMAIRE</w:t>
      </w:r>
    </w:p>
    <w:p w14:paraId="46970E4A" w14:textId="77777777" w:rsidR="00AD3977" w:rsidRDefault="00AD3977">
      <w:pPr>
        <w:pBdr>
          <w:top w:val="single" w:sz="4" w:space="1" w:color="auto"/>
          <w:left w:val="single" w:sz="4" w:space="4" w:color="auto"/>
          <w:bottom w:val="single" w:sz="4" w:space="1" w:color="auto"/>
          <w:right w:val="single" w:sz="4" w:space="4" w:color="auto"/>
        </w:pBdr>
        <w:spacing w:line="240" w:lineRule="auto"/>
        <w:ind w:left="567" w:hanging="567"/>
        <w:rPr>
          <w:bCs/>
        </w:rPr>
      </w:pPr>
    </w:p>
    <w:p w14:paraId="46970E4B" w14:textId="77777777" w:rsidR="00AD3977" w:rsidRDefault="004B077E">
      <w:pPr>
        <w:pBdr>
          <w:top w:val="single" w:sz="4" w:space="1" w:color="auto"/>
          <w:left w:val="single" w:sz="4" w:space="4" w:color="auto"/>
          <w:bottom w:val="single" w:sz="4" w:space="1" w:color="auto"/>
          <w:right w:val="single" w:sz="4" w:space="4" w:color="auto"/>
        </w:pBdr>
        <w:spacing w:line="240" w:lineRule="auto"/>
        <w:rPr>
          <w:bCs/>
        </w:rPr>
      </w:pPr>
      <w:r>
        <w:rPr>
          <w:b/>
        </w:rPr>
        <w:t>EMBALLAGE INTÉRIEUR : CONDITIONNEMENT MULTIPLE, SANS BLUE BOX</w:t>
      </w:r>
    </w:p>
    <w:p w14:paraId="46970E4C" w14:textId="77777777" w:rsidR="00AD3977" w:rsidRDefault="00AD3977">
      <w:pPr>
        <w:spacing w:line="240" w:lineRule="auto"/>
      </w:pPr>
    </w:p>
    <w:p w14:paraId="46970E4D" w14:textId="77777777" w:rsidR="00AD3977" w:rsidRDefault="00AD3977">
      <w:pPr>
        <w:spacing w:line="240" w:lineRule="auto"/>
      </w:pPr>
    </w:p>
    <w:p w14:paraId="46970E4E"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rPr>
          <w:b/>
        </w:rPr>
      </w:pPr>
      <w:r>
        <w:rPr>
          <w:b/>
        </w:rPr>
        <w:t>1.</w:t>
      </w:r>
      <w:r>
        <w:rPr>
          <w:b/>
        </w:rPr>
        <w:tab/>
        <w:t>DÉNOMINATION DU MÉDICAMENT</w:t>
      </w:r>
    </w:p>
    <w:p w14:paraId="46970E4F" w14:textId="77777777" w:rsidR="00AD3977" w:rsidRDefault="00AD3977">
      <w:pPr>
        <w:spacing w:line="240" w:lineRule="auto"/>
      </w:pPr>
    </w:p>
    <w:p w14:paraId="46970E50" w14:textId="77777777" w:rsidR="00AD3977" w:rsidRDefault="004B077E">
      <w:pPr>
        <w:spacing w:line="240" w:lineRule="auto"/>
      </w:pPr>
      <w:r>
        <w:t>Xerava 100 mg, poudre pour solution à diluer pour perfusion</w:t>
      </w:r>
    </w:p>
    <w:p w14:paraId="46970E51" w14:textId="77777777" w:rsidR="00AD3977" w:rsidRDefault="004B077E">
      <w:pPr>
        <w:spacing w:line="240" w:lineRule="auto"/>
      </w:pPr>
      <w:r>
        <w:t>eravacycline</w:t>
      </w:r>
    </w:p>
    <w:p w14:paraId="46970E52" w14:textId="77777777" w:rsidR="00AD3977" w:rsidRDefault="00AD3977">
      <w:pPr>
        <w:spacing w:line="240" w:lineRule="auto"/>
      </w:pPr>
    </w:p>
    <w:p w14:paraId="46970E53" w14:textId="77777777" w:rsidR="00AD3977" w:rsidRDefault="00AD3977">
      <w:pPr>
        <w:spacing w:line="240" w:lineRule="auto"/>
      </w:pPr>
    </w:p>
    <w:p w14:paraId="46970E54"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rPr>
          <w:b/>
        </w:rPr>
      </w:pPr>
      <w:r>
        <w:rPr>
          <w:b/>
        </w:rPr>
        <w:t>2.</w:t>
      </w:r>
      <w:r>
        <w:rPr>
          <w:b/>
        </w:rPr>
        <w:tab/>
        <w:t>COMPOSITION EN SUBSTANCE(S) ACTIVE(S)</w:t>
      </w:r>
    </w:p>
    <w:p w14:paraId="46970E55" w14:textId="77777777" w:rsidR="00AD3977" w:rsidRDefault="00AD3977">
      <w:pPr>
        <w:spacing w:line="240" w:lineRule="auto"/>
      </w:pPr>
    </w:p>
    <w:p w14:paraId="46970E56" w14:textId="77777777" w:rsidR="00AD3977" w:rsidRDefault="004B077E">
      <w:pPr>
        <w:spacing w:line="240" w:lineRule="auto"/>
      </w:pPr>
      <w:r>
        <w:t>Chaque flacon contient 100 mg d’eravacycline,</w:t>
      </w:r>
    </w:p>
    <w:p w14:paraId="46970E57" w14:textId="77777777" w:rsidR="00AD3977" w:rsidRDefault="004B077E">
      <w:pPr>
        <w:spacing w:line="240" w:lineRule="auto"/>
      </w:pPr>
      <w:r>
        <w:t>Après reconstitution, 1 </w:t>
      </w:r>
      <w:proofErr w:type="spellStart"/>
      <w:r>
        <w:t>mL</w:t>
      </w:r>
      <w:proofErr w:type="spellEnd"/>
      <w:r>
        <w:t xml:space="preserve"> contient 20 mg d’eravacycline.</w:t>
      </w:r>
    </w:p>
    <w:p w14:paraId="46970E58" w14:textId="77777777" w:rsidR="00AD3977" w:rsidRDefault="00AD3977">
      <w:pPr>
        <w:spacing w:line="240" w:lineRule="auto"/>
      </w:pPr>
    </w:p>
    <w:p w14:paraId="46970E59" w14:textId="77777777" w:rsidR="00AD3977" w:rsidRDefault="00AD3977">
      <w:pPr>
        <w:spacing w:line="240" w:lineRule="auto"/>
      </w:pPr>
    </w:p>
    <w:p w14:paraId="46970E5A"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3.</w:t>
      </w:r>
      <w:r>
        <w:rPr>
          <w:b/>
        </w:rPr>
        <w:tab/>
        <w:t>LISTE DES EXCIPIENTS</w:t>
      </w:r>
    </w:p>
    <w:p w14:paraId="46970E5B" w14:textId="77777777" w:rsidR="00AD3977" w:rsidRDefault="00AD3977">
      <w:pPr>
        <w:spacing w:line="240" w:lineRule="auto"/>
      </w:pPr>
    </w:p>
    <w:p w14:paraId="46970E5C" w14:textId="77777777" w:rsidR="00AD3977" w:rsidRDefault="004B077E">
      <w:pPr>
        <w:spacing w:line="240" w:lineRule="auto"/>
      </w:pPr>
      <w:r>
        <w:t>Mannitol (E421), hydroxyde de sodium, acide chlorhydrique.</w:t>
      </w:r>
    </w:p>
    <w:p w14:paraId="46970E5D" w14:textId="77777777" w:rsidR="00AD3977" w:rsidRDefault="00AD3977">
      <w:pPr>
        <w:spacing w:line="240" w:lineRule="auto"/>
      </w:pPr>
    </w:p>
    <w:p w14:paraId="46970E5E" w14:textId="77777777" w:rsidR="00AD3977" w:rsidRDefault="00AD3977">
      <w:pPr>
        <w:spacing w:line="240" w:lineRule="auto"/>
      </w:pPr>
    </w:p>
    <w:p w14:paraId="46970E5F"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4.</w:t>
      </w:r>
      <w:r>
        <w:rPr>
          <w:b/>
        </w:rPr>
        <w:tab/>
        <w:t>FORME PHARMACEUTIQUE ET CONTENU</w:t>
      </w:r>
    </w:p>
    <w:p w14:paraId="46970E60" w14:textId="77777777" w:rsidR="00AD3977" w:rsidRDefault="00AD3977">
      <w:pPr>
        <w:spacing w:line="240" w:lineRule="auto"/>
      </w:pPr>
    </w:p>
    <w:p w14:paraId="46970E61" w14:textId="77777777" w:rsidR="00AD3977" w:rsidRDefault="004B077E">
      <w:pPr>
        <w:tabs>
          <w:tab w:val="clear" w:pos="567"/>
        </w:tabs>
        <w:spacing w:line="240" w:lineRule="auto"/>
        <w:rPr>
          <w:highlight w:val="lightGray"/>
        </w:rPr>
      </w:pPr>
      <w:r>
        <w:rPr>
          <w:highlight w:val="lightGray"/>
        </w:rPr>
        <w:t>Poudre pour solution à diluer pour perfusion</w:t>
      </w:r>
    </w:p>
    <w:p w14:paraId="46970E62" w14:textId="77777777" w:rsidR="00AD3977" w:rsidRDefault="004B077E">
      <w:pPr>
        <w:spacing w:line="240" w:lineRule="auto"/>
      </w:pPr>
      <w:r>
        <w:t>1 flacon. Composant d’un conditionnement multiple, ne peut être vendu séparément.</w:t>
      </w:r>
    </w:p>
    <w:p w14:paraId="46970E63" w14:textId="77777777" w:rsidR="00AD3977" w:rsidRDefault="00AD3977">
      <w:pPr>
        <w:spacing w:line="240" w:lineRule="auto"/>
      </w:pPr>
    </w:p>
    <w:p w14:paraId="46970E64" w14:textId="77777777" w:rsidR="00AD3977" w:rsidRDefault="00AD3977">
      <w:pPr>
        <w:spacing w:line="240" w:lineRule="auto"/>
      </w:pPr>
    </w:p>
    <w:p w14:paraId="46970E65"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5.</w:t>
      </w:r>
      <w:r>
        <w:rPr>
          <w:b/>
        </w:rPr>
        <w:tab/>
        <w:t>MODE ET VOIE(S) D’ADMINISTRATION</w:t>
      </w:r>
    </w:p>
    <w:p w14:paraId="46970E66" w14:textId="77777777" w:rsidR="00AD3977" w:rsidRDefault="00AD3977">
      <w:pPr>
        <w:spacing w:line="240" w:lineRule="auto"/>
      </w:pPr>
    </w:p>
    <w:p w14:paraId="46970E67" w14:textId="77777777" w:rsidR="00AD3977" w:rsidRDefault="004B077E">
      <w:pPr>
        <w:spacing w:line="240" w:lineRule="auto"/>
      </w:pPr>
      <w:r>
        <w:t>Lire la notice avant utilisation.</w:t>
      </w:r>
    </w:p>
    <w:p w14:paraId="46970E68" w14:textId="77777777" w:rsidR="00AD3977" w:rsidRDefault="004B077E">
      <w:pPr>
        <w:spacing w:line="240" w:lineRule="auto"/>
      </w:pPr>
      <w:r>
        <w:t>voie intraveineuse après reconstitution et dilution</w:t>
      </w:r>
    </w:p>
    <w:p w14:paraId="46970E69" w14:textId="77777777" w:rsidR="00AD3977" w:rsidRDefault="00AD3977">
      <w:pPr>
        <w:spacing w:line="240" w:lineRule="auto"/>
      </w:pPr>
    </w:p>
    <w:p w14:paraId="46970E6A" w14:textId="77777777" w:rsidR="00AD3977" w:rsidRDefault="00AD3977">
      <w:pPr>
        <w:spacing w:line="240" w:lineRule="auto"/>
      </w:pPr>
    </w:p>
    <w:p w14:paraId="46970E6B"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567" w:hanging="567"/>
        <w:outlineLvl w:val="0"/>
      </w:pPr>
      <w:r>
        <w:rPr>
          <w:b/>
        </w:rPr>
        <w:t>6.</w:t>
      </w:r>
      <w:r>
        <w:rPr>
          <w:b/>
        </w:rPr>
        <w:tab/>
        <w:t>MISE EN GARDE SPÉCIALE INDIQUANT QUE LE MÉDICAMENT DOIT ÊTRE CONSERVÉ HORS DE VUE ET DE PORTÉE DES ENFANTS</w:t>
      </w:r>
    </w:p>
    <w:p w14:paraId="46970E6C" w14:textId="77777777" w:rsidR="00AD3977" w:rsidRDefault="00AD3977">
      <w:pPr>
        <w:spacing w:line="240" w:lineRule="auto"/>
      </w:pPr>
    </w:p>
    <w:p w14:paraId="46970E6D" w14:textId="77777777" w:rsidR="00AD3977" w:rsidRDefault="004B077E">
      <w:pPr>
        <w:spacing w:line="240" w:lineRule="auto"/>
        <w:outlineLvl w:val="0"/>
      </w:pPr>
      <w:r>
        <w:t>Tenir hors de la vue et de la portée des enfants.</w:t>
      </w:r>
    </w:p>
    <w:p w14:paraId="46970E6E" w14:textId="77777777" w:rsidR="00AD3977" w:rsidRDefault="00AD3977">
      <w:pPr>
        <w:spacing w:line="240" w:lineRule="auto"/>
      </w:pPr>
    </w:p>
    <w:p w14:paraId="46970E6F" w14:textId="77777777" w:rsidR="00AD3977" w:rsidRDefault="00AD3977">
      <w:pPr>
        <w:spacing w:line="240" w:lineRule="auto"/>
      </w:pPr>
    </w:p>
    <w:p w14:paraId="46970E70"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7.</w:t>
      </w:r>
      <w:r>
        <w:rPr>
          <w:b/>
        </w:rPr>
        <w:tab/>
        <w:t>AUTRE(S) MISE(S) EN GARDE SPÉCIALE(S), SI NÉCESSAIRE</w:t>
      </w:r>
    </w:p>
    <w:p w14:paraId="46970E71" w14:textId="77777777" w:rsidR="00AD3977" w:rsidRDefault="00AD3977">
      <w:pPr>
        <w:tabs>
          <w:tab w:val="left" w:pos="749"/>
        </w:tabs>
        <w:spacing w:line="240" w:lineRule="auto"/>
      </w:pPr>
    </w:p>
    <w:p w14:paraId="46970E72" w14:textId="77777777" w:rsidR="00AD3977" w:rsidRDefault="00AD3977">
      <w:pPr>
        <w:tabs>
          <w:tab w:val="left" w:pos="749"/>
        </w:tabs>
        <w:spacing w:line="240" w:lineRule="auto"/>
      </w:pPr>
    </w:p>
    <w:p w14:paraId="46970E73"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8.</w:t>
      </w:r>
      <w:r>
        <w:rPr>
          <w:b/>
        </w:rPr>
        <w:tab/>
        <w:t>DATE DE PÉREMPTION</w:t>
      </w:r>
    </w:p>
    <w:p w14:paraId="46970E74" w14:textId="77777777" w:rsidR="00AD3977" w:rsidRDefault="00AD3977">
      <w:pPr>
        <w:spacing w:line="240" w:lineRule="auto"/>
      </w:pPr>
    </w:p>
    <w:p w14:paraId="46970E75" w14:textId="77777777" w:rsidR="00AD3977" w:rsidRDefault="004B077E">
      <w:pPr>
        <w:spacing w:line="240" w:lineRule="auto"/>
      </w:pPr>
      <w:r>
        <w:t>EXP</w:t>
      </w:r>
    </w:p>
    <w:p w14:paraId="46970E76" w14:textId="77777777" w:rsidR="00AD3977" w:rsidRDefault="00AD3977">
      <w:pPr>
        <w:spacing w:line="240" w:lineRule="auto"/>
      </w:pPr>
    </w:p>
    <w:p w14:paraId="46970E77" w14:textId="77777777" w:rsidR="00AD3977" w:rsidRDefault="00AD3977">
      <w:pPr>
        <w:spacing w:line="240" w:lineRule="auto"/>
      </w:pPr>
    </w:p>
    <w:p w14:paraId="46970E78" w14:textId="77777777" w:rsidR="00AD3977" w:rsidRDefault="004B077E">
      <w:pPr>
        <w:pStyle w:val="ListParagraph"/>
        <w:keepNext/>
        <w:pBdr>
          <w:top w:val="single" w:sz="4" w:space="1" w:color="auto"/>
          <w:left w:val="single" w:sz="4" w:space="4" w:color="auto"/>
          <w:bottom w:val="single" w:sz="4" w:space="1" w:color="auto"/>
          <w:right w:val="single" w:sz="4" w:space="4" w:color="auto"/>
        </w:pBdr>
        <w:spacing w:line="240" w:lineRule="auto"/>
        <w:ind w:left="0"/>
        <w:outlineLvl w:val="0"/>
      </w:pPr>
      <w:r>
        <w:rPr>
          <w:b/>
        </w:rPr>
        <w:t>9.</w:t>
      </w:r>
      <w:r>
        <w:rPr>
          <w:b/>
        </w:rPr>
        <w:tab/>
        <w:t>PRÉCAUTIONS PARTICULIÈRES DE CONSERVATION</w:t>
      </w:r>
    </w:p>
    <w:p w14:paraId="46970E79" w14:textId="77777777" w:rsidR="00AD3977" w:rsidRDefault="00AD3977">
      <w:pPr>
        <w:keepNext/>
        <w:spacing w:line="240" w:lineRule="auto"/>
      </w:pPr>
    </w:p>
    <w:p w14:paraId="46970E7A" w14:textId="77777777" w:rsidR="00AD3977" w:rsidRDefault="004B077E">
      <w:pPr>
        <w:spacing w:line="240" w:lineRule="auto"/>
        <w:ind w:left="567" w:hanging="567"/>
      </w:pPr>
      <w:r>
        <w:rPr>
          <w:b/>
        </w:rPr>
        <w:t>À conserver au réfrigérateur.</w:t>
      </w:r>
      <w:r>
        <w:t xml:space="preserve"> Conserver le flacon dans l’emballage</w:t>
      </w:r>
      <w:r>
        <w:rPr>
          <w:b/>
        </w:rPr>
        <w:t xml:space="preserve"> </w:t>
      </w:r>
      <w:r>
        <w:t>à l’abri de la lumière.</w:t>
      </w:r>
    </w:p>
    <w:p w14:paraId="46970E7B" w14:textId="77777777" w:rsidR="00AD3977" w:rsidRDefault="00AD3977">
      <w:pPr>
        <w:ind w:left="567" w:hanging="567"/>
      </w:pPr>
    </w:p>
    <w:p w14:paraId="46970E7C" w14:textId="77777777" w:rsidR="00AD3977" w:rsidRDefault="00AD3977">
      <w:pPr>
        <w:ind w:left="567" w:hanging="567"/>
      </w:pPr>
    </w:p>
    <w:p w14:paraId="46970E7D" w14:textId="77777777" w:rsidR="00AD3977" w:rsidRDefault="004B077E">
      <w:pPr>
        <w:pStyle w:val="ListParagraph"/>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lastRenderedPageBreak/>
        <w:t>10.</w:t>
      </w:r>
      <w:r>
        <w:rPr>
          <w:b/>
        </w:rPr>
        <w:tab/>
        <w:t>PRÉCAUTIONS PARTICULIÈRES D’ÉLIMINATION DES MÉDICAMENTS NON UTILISÉS OU DES DÉCHETS PROVENANT DE CES MÉDICAMENTS S’IL Y A LIEU</w:t>
      </w:r>
    </w:p>
    <w:p w14:paraId="46970E7E" w14:textId="77777777" w:rsidR="00AD3977" w:rsidRDefault="00AD3977">
      <w:pPr>
        <w:spacing w:line="240" w:lineRule="auto"/>
      </w:pPr>
    </w:p>
    <w:p w14:paraId="46970E7F" w14:textId="77777777" w:rsidR="00AD3977" w:rsidRDefault="00AD3977">
      <w:pPr>
        <w:spacing w:line="240" w:lineRule="auto"/>
      </w:pPr>
    </w:p>
    <w:p w14:paraId="46970E80"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11.</w:t>
      </w:r>
      <w:r>
        <w:rPr>
          <w:b/>
        </w:rPr>
        <w:tab/>
        <w:t>NOM ET ADRESSE DU TITULAIRE DE L’AUTORISATION DE MISE SUR LE MARCHÉ</w:t>
      </w:r>
    </w:p>
    <w:p w14:paraId="46970E81" w14:textId="77777777" w:rsidR="00AD3977" w:rsidRDefault="00AD3977">
      <w:pPr>
        <w:spacing w:line="240" w:lineRule="auto"/>
      </w:pPr>
    </w:p>
    <w:p w14:paraId="46970E82" w14:textId="77777777" w:rsidR="00AD3977" w:rsidRPr="003F385B" w:rsidRDefault="004B077E">
      <w:pPr>
        <w:contextualSpacing/>
      </w:pPr>
      <w:r w:rsidRPr="003F385B">
        <w:t xml:space="preserve">PAION Pharma GmbH </w:t>
      </w:r>
    </w:p>
    <w:p w14:paraId="46970E83" w14:textId="77777777" w:rsidR="00AD3977" w:rsidRPr="003F385B" w:rsidRDefault="004B077E">
      <w:pPr>
        <w:contextualSpacing/>
        <w:rPr>
          <w:rFonts w:cs="Arial"/>
        </w:rPr>
      </w:pPr>
      <w:r w:rsidRPr="003F385B">
        <w:rPr>
          <w:rFonts w:cs="Arial"/>
        </w:rPr>
        <w:t>Heussstraße 25</w:t>
      </w:r>
    </w:p>
    <w:p w14:paraId="46970E84" w14:textId="77777777" w:rsidR="00AD3977" w:rsidRPr="003F385B" w:rsidRDefault="004B077E">
      <w:pPr>
        <w:contextualSpacing/>
        <w:rPr>
          <w:rFonts w:cs="Arial"/>
        </w:rPr>
      </w:pPr>
      <w:r w:rsidRPr="003F385B">
        <w:rPr>
          <w:rFonts w:cs="Arial"/>
        </w:rPr>
        <w:t>52078 Aachen</w:t>
      </w:r>
    </w:p>
    <w:p w14:paraId="46970E85" w14:textId="77777777" w:rsidR="00AD3977" w:rsidRPr="003F385B" w:rsidRDefault="004B077E">
      <w:pPr>
        <w:contextualSpacing/>
        <w:rPr>
          <w:rFonts w:cs="Arial"/>
        </w:rPr>
      </w:pPr>
      <w:r w:rsidRPr="003F385B">
        <w:rPr>
          <w:rFonts w:cs="Arial"/>
        </w:rPr>
        <w:t>Allemagne</w:t>
      </w:r>
    </w:p>
    <w:p w14:paraId="46970E86" w14:textId="77777777" w:rsidR="00AD3977" w:rsidRPr="003F385B" w:rsidRDefault="00AD3977">
      <w:pPr>
        <w:spacing w:line="240" w:lineRule="auto"/>
      </w:pPr>
    </w:p>
    <w:p w14:paraId="46970E87" w14:textId="77777777" w:rsidR="00AD3977" w:rsidRPr="003F385B" w:rsidRDefault="00AD3977">
      <w:pPr>
        <w:spacing w:line="240" w:lineRule="auto"/>
      </w:pPr>
    </w:p>
    <w:p w14:paraId="46970E88"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12.</w:t>
      </w:r>
      <w:r>
        <w:rPr>
          <w:b/>
        </w:rPr>
        <w:tab/>
        <w:t>NUMÉRO(S) D’AUTORISATION DE MISE SUR LE MARCHÉ</w:t>
      </w:r>
    </w:p>
    <w:p w14:paraId="46970E89" w14:textId="77777777" w:rsidR="00AD3977" w:rsidRDefault="00AD3977">
      <w:pPr>
        <w:spacing w:line="240" w:lineRule="auto"/>
      </w:pPr>
    </w:p>
    <w:p w14:paraId="46970E8A" w14:textId="77777777" w:rsidR="00AD3977" w:rsidRDefault="004B077E">
      <w:pPr>
        <w:spacing w:line="240" w:lineRule="auto"/>
      </w:pPr>
      <w:r>
        <w:t>EU/1/18/1312/004</w:t>
      </w:r>
    </w:p>
    <w:p w14:paraId="46970E8B" w14:textId="77777777" w:rsidR="00AD3977" w:rsidRDefault="00AD3977">
      <w:pPr>
        <w:spacing w:line="240" w:lineRule="auto"/>
      </w:pPr>
    </w:p>
    <w:p w14:paraId="46970E8C" w14:textId="77777777" w:rsidR="00AD3977" w:rsidRDefault="00AD3977">
      <w:pPr>
        <w:spacing w:line="240" w:lineRule="auto"/>
      </w:pPr>
    </w:p>
    <w:p w14:paraId="46970E8D"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13.</w:t>
      </w:r>
      <w:r>
        <w:rPr>
          <w:b/>
        </w:rPr>
        <w:tab/>
        <w:t>NUMÉRO DU LOT</w:t>
      </w:r>
    </w:p>
    <w:p w14:paraId="46970E8E" w14:textId="77777777" w:rsidR="00AD3977" w:rsidRDefault="00AD3977">
      <w:pPr>
        <w:spacing w:line="240" w:lineRule="auto"/>
        <w:rPr>
          <w:i/>
        </w:rPr>
      </w:pPr>
    </w:p>
    <w:p w14:paraId="46970E8F" w14:textId="77777777" w:rsidR="00AD3977" w:rsidRDefault="004B077E">
      <w:pPr>
        <w:spacing w:line="240" w:lineRule="auto"/>
      </w:pPr>
      <w:r>
        <w:t>Lot</w:t>
      </w:r>
    </w:p>
    <w:p w14:paraId="46970E90" w14:textId="77777777" w:rsidR="00AD3977" w:rsidRDefault="00AD3977">
      <w:pPr>
        <w:spacing w:line="240" w:lineRule="auto"/>
      </w:pPr>
    </w:p>
    <w:p w14:paraId="46970E91" w14:textId="77777777" w:rsidR="00AD3977" w:rsidRDefault="00AD3977">
      <w:pPr>
        <w:spacing w:line="240" w:lineRule="auto"/>
      </w:pPr>
    </w:p>
    <w:p w14:paraId="46970E92"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14.</w:t>
      </w:r>
      <w:r>
        <w:rPr>
          <w:b/>
        </w:rPr>
        <w:tab/>
        <w:t>CONDITIONS DE PRESCRIPTION ET DE DÉLIVRANCE</w:t>
      </w:r>
    </w:p>
    <w:p w14:paraId="46970E93" w14:textId="77777777" w:rsidR="00AD3977" w:rsidRDefault="00AD3977">
      <w:pPr>
        <w:spacing w:line="240" w:lineRule="auto"/>
        <w:rPr>
          <w:i/>
        </w:rPr>
      </w:pPr>
    </w:p>
    <w:p w14:paraId="46970E94" w14:textId="77777777" w:rsidR="00AD3977" w:rsidRDefault="00AD3977">
      <w:pPr>
        <w:spacing w:line="240" w:lineRule="auto"/>
      </w:pPr>
    </w:p>
    <w:p w14:paraId="46970E95"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15.</w:t>
      </w:r>
      <w:r>
        <w:rPr>
          <w:b/>
        </w:rPr>
        <w:tab/>
        <w:t>INDICATIONS D’UTILISATION</w:t>
      </w:r>
    </w:p>
    <w:p w14:paraId="46970E96" w14:textId="77777777" w:rsidR="00AD3977" w:rsidRDefault="00AD3977">
      <w:pPr>
        <w:spacing w:line="240" w:lineRule="auto"/>
      </w:pPr>
    </w:p>
    <w:p w14:paraId="46970E97" w14:textId="77777777" w:rsidR="00AD3977" w:rsidRDefault="00AD3977">
      <w:pPr>
        <w:spacing w:line="240" w:lineRule="auto"/>
      </w:pPr>
    </w:p>
    <w:p w14:paraId="46970E98"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pPr>
      <w:r>
        <w:rPr>
          <w:b/>
        </w:rPr>
        <w:t>16.</w:t>
      </w:r>
      <w:r>
        <w:rPr>
          <w:b/>
        </w:rPr>
        <w:tab/>
        <w:t>INFORMATIONS EN BRAILLE</w:t>
      </w:r>
    </w:p>
    <w:p w14:paraId="46970E99" w14:textId="77777777" w:rsidR="00AD3977" w:rsidRDefault="00AD3977">
      <w:pPr>
        <w:spacing w:line="240" w:lineRule="auto"/>
      </w:pPr>
    </w:p>
    <w:p w14:paraId="46970E9A" w14:textId="77777777" w:rsidR="00AD3977" w:rsidRDefault="004B077E">
      <w:pPr>
        <w:spacing w:line="240" w:lineRule="auto"/>
        <w:rPr>
          <w:shd w:val="clear" w:color="auto" w:fill="CCCCCC"/>
        </w:rPr>
      </w:pPr>
      <w:r>
        <w:rPr>
          <w:highlight w:val="lightGray"/>
        </w:rPr>
        <w:t>Justification de ne pas inclure l’information en Braille acceptée.</w:t>
      </w:r>
    </w:p>
    <w:p w14:paraId="46970E9B" w14:textId="77777777" w:rsidR="00AD3977" w:rsidRDefault="00AD3977">
      <w:pPr>
        <w:spacing w:line="240" w:lineRule="auto"/>
        <w:rPr>
          <w:shd w:val="clear" w:color="auto" w:fill="CCCCCC"/>
        </w:rPr>
      </w:pPr>
    </w:p>
    <w:p w14:paraId="46970E9C" w14:textId="77777777" w:rsidR="00AD3977" w:rsidRDefault="00AD3977">
      <w:pPr>
        <w:spacing w:line="240" w:lineRule="auto"/>
        <w:rPr>
          <w:shd w:val="clear" w:color="auto" w:fill="CCCCCC"/>
        </w:rPr>
      </w:pPr>
    </w:p>
    <w:p w14:paraId="46970E9D"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rPr>
          <w:i/>
        </w:rPr>
      </w:pPr>
      <w:r>
        <w:rPr>
          <w:b/>
        </w:rPr>
        <w:t>17.</w:t>
      </w:r>
      <w:r>
        <w:rPr>
          <w:b/>
        </w:rPr>
        <w:tab/>
        <w:t>IDENTIFIANT UNIQUE - CODE-BARRES 2D</w:t>
      </w:r>
    </w:p>
    <w:p w14:paraId="46970E9E" w14:textId="77777777" w:rsidR="00AD3977" w:rsidRDefault="00AD3977">
      <w:pPr>
        <w:spacing w:line="240" w:lineRule="auto"/>
        <w:rPr>
          <w:shd w:val="clear" w:color="auto" w:fill="CCCCCC"/>
        </w:rPr>
      </w:pPr>
    </w:p>
    <w:p w14:paraId="46970E9F" w14:textId="77777777" w:rsidR="00AD3977" w:rsidRDefault="00AD3977">
      <w:pPr>
        <w:spacing w:line="240" w:lineRule="auto"/>
        <w:rPr>
          <w:b/>
          <w:u w:val="single"/>
        </w:rPr>
      </w:pPr>
    </w:p>
    <w:p w14:paraId="46970EA0"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rPr>
          <w:i/>
        </w:rPr>
      </w:pPr>
      <w:r>
        <w:rPr>
          <w:b/>
        </w:rPr>
        <w:t>18.</w:t>
      </w:r>
      <w:r>
        <w:rPr>
          <w:b/>
        </w:rPr>
        <w:tab/>
        <w:t>IDENTIFIANT UNIQUE - DONNÉES LISIBLES PAR LES HUMAINS</w:t>
      </w:r>
    </w:p>
    <w:p w14:paraId="46970EA1" w14:textId="77777777" w:rsidR="00AD3977" w:rsidRDefault="004B077E">
      <w:pPr>
        <w:rPr>
          <w:b/>
        </w:rPr>
      </w:pPr>
      <w:r>
        <w:br w:type="page"/>
      </w:r>
    </w:p>
    <w:p w14:paraId="46970EA2" w14:textId="77777777" w:rsidR="00AD3977" w:rsidRDefault="004B077E">
      <w:pPr>
        <w:pBdr>
          <w:top w:val="single" w:sz="4" w:space="1" w:color="auto"/>
          <w:left w:val="single" w:sz="4" w:space="4" w:color="auto"/>
          <w:bottom w:val="single" w:sz="4" w:space="1" w:color="auto"/>
          <w:right w:val="single" w:sz="4" w:space="4" w:color="auto"/>
        </w:pBdr>
        <w:spacing w:line="240" w:lineRule="auto"/>
        <w:rPr>
          <w:b/>
        </w:rPr>
      </w:pPr>
      <w:r>
        <w:rPr>
          <w:b/>
        </w:rPr>
        <w:lastRenderedPageBreak/>
        <w:t>MENTIONS MINIMALES DEVANT FIGURER SUR LES PETITS CONDITIONNEMENTS PRIMAIRES</w:t>
      </w:r>
    </w:p>
    <w:p w14:paraId="46970EA3" w14:textId="77777777" w:rsidR="00AD3977" w:rsidRDefault="00AD3977">
      <w:pPr>
        <w:pBdr>
          <w:top w:val="single" w:sz="4" w:space="1" w:color="auto"/>
          <w:left w:val="single" w:sz="4" w:space="4" w:color="auto"/>
          <w:bottom w:val="single" w:sz="4" w:space="1" w:color="auto"/>
          <w:right w:val="single" w:sz="4" w:space="4" w:color="auto"/>
        </w:pBdr>
        <w:spacing w:line="240" w:lineRule="auto"/>
        <w:rPr>
          <w:b/>
        </w:rPr>
      </w:pPr>
    </w:p>
    <w:p w14:paraId="46970EA4" w14:textId="77777777" w:rsidR="00AD3977" w:rsidRDefault="004B077E">
      <w:pPr>
        <w:pBdr>
          <w:top w:val="single" w:sz="4" w:space="1" w:color="auto"/>
          <w:left w:val="single" w:sz="4" w:space="4" w:color="auto"/>
          <w:bottom w:val="single" w:sz="4" w:space="1" w:color="auto"/>
          <w:right w:val="single" w:sz="4" w:space="4" w:color="auto"/>
        </w:pBdr>
        <w:spacing w:line="240" w:lineRule="auto"/>
        <w:rPr>
          <w:b/>
        </w:rPr>
      </w:pPr>
      <w:r>
        <w:rPr>
          <w:b/>
        </w:rPr>
        <w:t>ÉTIQUETTE DU FLACON</w:t>
      </w:r>
    </w:p>
    <w:p w14:paraId="46970EA5" w14:textId="77777777" w:rsidR="00AD3977" w:rsidRDefault="00AD3977">
      <w:pPr>
        <w:spacing w:line="240" w:lineRule="auto"/>
      </w:pPr>
    </w:p>
    <w:p w14:paraId="46970EA6" w14:textId="77777777" w:rsidR="00AD3977" w:rsidRDefault="00AD3977">
      <w:pPr>
        <w:spacing w:line="240" w:lineRule="auto"/>
      </w:pPr>
    </w:p>
    <w:p w14:paraId="46970EA7"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rPr>
          <w:b/>
        </w:rPr>
      </w:pPr>
      <w:r>
        <w:rPr>
          <w:b/>
        </w:rPr>
        <w:t>1.</w:t>
      </w:r>
      <w:r>
        <w:rPr>
          <w:b/>
        </w:rPr>
        <w:tab/>
        <w:t>DÉNOMINATION DU MÉDICAMENT ET VOIE(S) D’ADMINISTRATION</w:t>
      </w:r>
    </w:p>
    <w:p w14:paraId="46970EA8" w14:textId="77777777" w:rsidR="00AD3977" w:rsidRDefault="00AD3977">
      <w:pPr>
        <w:spacing w:line="240" w:lineRule="auto"/>
        <w:ind w:left="567" w:hanging="567"/>
      </w:pPr>
    </w:p>
    <w:p w14:paraId="46970EA9" w14:textId="77777777" w:rsidR="00AD3977" w:rsidRDefault="004B077E">
      <w:pPr>
        <w:spacing w:line="240" w:lineRule="auto"/>
      </w:pPr>
      <w:r>
        <w:t>Xerava 100 mg, poudre pour solution à diluer pour perfusion</w:t>
      </w:r>
    </w:p>
    <w:p w14:paraId="46970EAA" w14:textId="77777777" w:rsidR="00AD3977" w:rsidRDefault="004B077E">
      <w:pPr>
        <w:spacing w:line="240" w:lineRule="auto"/>
      </w:pPr>
      <w:r>
        <w:t>eravacycline</w:t>
      </w:r>
    </w:p>
    <w:p w14:paraId="46970EAB" w14:textId="77777777" w:rsidR="00AD3977" w:rsidRDefault="004B077E">
      <w:pPr>
        <w:spacing w:line="240" w:lineRule="auto"/>
      </w:pPr>
      <w:r>
        <w:t>IV après reconstitution et dilution</w:t>
      </w:r>
    </w:p>
    <w:p w14:paraId="46970EAC" w14:textId="77777777" w:rsidR="00AD3977" w:rsidRDefault="00AD3977">
      <w:pPr>
        <w:spacing w:line="240" w:lineRule="auto"/>
      </w:pPr>
    </w:p>
    <w:p w14:paraId="46970EAD" w14:textId="77777777" w:rsidR="00AD3977" w:rsidRDefault="00AD3977">
      <w:pPr>
        <w:spacing w:line="240" w:lineRule="auto"/>
      </w:pPr>
    </w:p>
    <w:p w14:paraId="46970EAE"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rPr>
          <w:b/>
        </w:rPr>
      </w:pPr>
      <w:r>
        <w:rPr>
          <w:b/>
        </w:rPr>
        <w:t>2.</w:t>
      </w:r>
      <w:r>
        <w:rPr>
          <w:b/>
        </w:rPr>
        <w:tab/>
        <w:t>MODE D’ADMINISTRATION</w:t>
      </w:r>
    </w:p>
    <w:p w14:paraId="46970EAF" w14:textId="77777777" w:rsidR="00AD3977" w:rsidRDefault="00AD3977">
      <w:pPr>
        <w:spacing w:line="240" w:lineRule="auto"/>
      </w:pPr>
    </w:p>
    <w:p w14:paraId="46970EB0" w14:textId="77777777" w:rsidR="00AD3977" w:rsidRDefault="00AD3977">
      <w:pPr>
        <w:spacing w:line="240" w:lineRule="auto"/>
      </w:pPr>
    </w:p>
    <w:p w14:paraId="46970EB1"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rPr>
          <w:b/>
        </w:rPr>
      </w:pPr>
      <w:r>
        <w:rPr>
          <w:b/>
        </w:rPr>
        <w:t>3.</w:t>
      </w:r>
      <w:r>
        <w:rPr>
          <w:b/>
        </w:rPr>
        <w:tab/>
        <w:t>DATE DE PÉREMPTION</w:t>
      </w:r>
    </w:p>
    <w:p w14:paraId="46970EB2" w14:textId="77777777" w:rsidR="00AD3977" w:rsidRDefault="00AD3977">
      <w:pPr>
        <w:spacing w:line="240" w:lineRule="auto"/>
      </w:pPr>
    </w:p>
    <w:p w14:paraId="46970EB3" w14:textId="77777777" w:rsidR="00AD3977" w:rsidRDefault="004B077E">
      <w:pPr>
        <w:spacing w:line="240" w:lineRule="auto"/>
      </w:pPr>
      <w:r>
        <w:t>EXP</w:t>
      </w:r>
    </w:p>
    <w:p w14:paraId="46970EB4" w14:textId="77777777" w:rsidR="00AD3977" w:rsidRDefault="00AD3977">
      <w:pPr>
        <w:spacing w:line="240" w:lineRule="auto"/>
      </w:pPr>
    </w:p>
    <w:p w14:paraId="46970EB5" w14:textId="77777777" w:rsidR="00AD3977" w:rsidRDefault="00AD3977">
      <w:pPr>
        <w:spacing w:line="240" w:lineRule="auto"/>
      </w:pPr>
    </w:p>
    <w:p w14:paraId="46970EB6"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rPr>
          <w:b/>
          <w:bCs/>
        </w:rPr>
      </w:pPr>
      <w:r>
        <w:rPr>
          <w:b/>
        </w:rPr>
        <w:t>4.</w:t>
      </w:r>
      <w:r>
        <w:rPr>
          <w:b/>
        </w:rPr>
        <w:tab/>
        <w:t>NUMÉRO DU LOT</w:t>
      </w:r>
    </w:p>
    <w:p w14:paraId="46970EB7" w14:textId="77777777" w:rsidR="00AD3977" w:rsidRDefault="00AD3977">
      <w:pPr>
        <w:spacing w:line="240" w:lineRule="auto"/>
        <w:ind w:right="113"/>
      </w:pPr>
    </w:p>
    <w:p w14:paraId="46970EB8" w14:textId="77777777" w:rsidR="00AD3977" w:rsidRDefault="004B077E">
      <w:pPr>
        <w:spacing w:line="240" w:lineRule="auto"/>
        <w:ind w:right="113"/>
      </w:pPr>
      <w:r>
        <w:t>Lot</w:t>
      </w:r>
    </w:p>
    <w:p w14:paraId="46970EB9" w14:textId="77777777" w:rsidR="00AD3977" w:rsidRDefault="00AD3977">
      <w:pPr>
        <w:spacing w:line="240" w:lineRule="auto"/>
        <w:ind w:right="113"/>
      </w:pPr>
    </w:p>
    <w:p w14:paraId="46970EBA" w14:textId="77777777" w:rsidR="00AD3977" w:rsidRDefault="00AD3977">
      <w:pPr>
        <w:spacing w:line="240" w:lineRule="auto"/>
        <w:ind w:right="113"/>
      </w:pPr>
    </w:p>
    <w:p w14:paraId="46970EBB"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rPr>
          <w:b/>
        </w:rPr>
      </w:pPr>
      <w:r>
        <w:rPr>
          <w:b/>
        </w:rPr>
        <w:t>5.</w:t>
      </w:r>
      <w:r>
        <w:rPr>
          <w:b/>
        </w:rPr>
        <w:tab/>
        <w:t>CONTENU EN POIDS, VOLUME OU UNITÉ</w:t>
      </w:r>
    </w:p>
    <w:p w14:paraId="46970EBC" w14:textId="77777777" w:rsidR="00AD3977" w:rsidRDefault="00AD3977">
      <w:pPr>
        <w:spacing w:line="240" w:lineRule="auto"/>
        <w:ind w:right="113"/>
      </w:pPr>
    </w:p>
    <w:p w14:paraId="46970EBD" w14:textId="77777777" w:rsidR="00AD3977" w:rsidRDefault="00AD3977">
      <w:pPr>
        <w:spacing w:line="240" w:lineRule="auto"/>
        <w:ind w:right="113"/>
      </w:pPr>
    </w:p>
    <w:p w14:paraId="46970EBE" w14:textId="77777777" w:rsidR="00AD3977" w:rsidRDefault="004B077E">
      <w:pPr>
        <w:pStyle w:val="ListParagraph"/>
        <w:pBdr>
          <w:top w:val="single" w:sz="4" w:space="1" w:color="auto"/>
          <w:left w:val="single" w:sz="4" w:space="4" w:color="auto"/>
          <w:bottom w:val="single" w:sz="4" w:space="1" w:color="auto"/>
          <w:right w:val="single" w:sz="4" w:space="4" w:color="auto"/>
        </w:pBdr>
        <w:spacing w:line="240" w:lineRule="auto"/>
        <w:ind w:left="0"/>
        <w:outlineLvl w:val="0"/>
        <w:rPr>
          <w:b/>
        </w:rPr>
      </w:pPr>
      <w:r>
        <w:rPr>
          <w:b/>
        </w:rPr>
        <w:t>6.</w:t>
      </w:r>
      <w:r>
        <w:rPr>
          <w:b/>
        </w:rPr>
        <w:tab/>
        <w:t>AUTRE</w:t>
      </w:r>
    </w:p>
    <w:p w14:paraId="46970EBF" w14:textId="77777777" w:rsidR="00AD3977" w:rsidRDefault="004B077E">
      <w:pPr>
        <w:spacing w:line="240" w:lineRule="auto"/>
        <w:outlineLvl w:val="0"/>
        <w:rPr>
          <w:b/>
        </w:rPr>
      </w:pPr>
      <w:r>
        <w:br w:type="page"/>
      </w:r>
    </w:p>
    <w:p w14:paraId="46970EC0" w14:textId="77777777" w:rsidR="00AD3977" w:rsidRDefault="00AD3977"/>
    <w:p w14:paraId="46970EC1" w14:textId="77777777" w:rsidR="00AD3977" w:rsidRDefault="00AD3977"/>
    <w:p w14:paraId="46970EC2" w14:textId="77777777" w:rsidR="00AD3977" w:rsidRDefault="00AD3977"/>
    <w:p w14:paraId="46970EC3" w14:textId="77777777" w:rsidR="00AD3977" w:rsidRDefault="00AD3977"/>
    <w:p w14:paraId="46970EC4" w14:textId="77777777" w:rsidR="00AD3977" w:rsidRDefault="00AD3977"/>
    <w:p w14:paraId="46970EC5" w14:textId="77777777" w:rsidR="00AD3977" w:rsidRDefault="00AD3977"/>
    <w:p w14:paraId="46970EC6" w14:textId="77777777" w:rsidR="00AD3977" w:rsidRDefault="00AD3977"/>
    <w:p w14:paraId="46970EC7" w14:textId="77777777" w:rsidR="00AD3977" w:rsidRDefault="00AD3977"/>
    <w:p w14:paraId="46970EC8" w14:textId="77777777" w:rsidR="00AD3977" w:rsidRDefault="00AD3977"/>
    <w:p w14:paraId="46970EC9" w14:textId="77777777" w:rsidR="00AD3977" w:rsidRDefault="00AD3977"/>
    <w:p w14:paraId="46970ECA" w14:textId="77777777" w:rsidR="00AD3977" w:rsidRDefault="00AD3977"/>
    <w:p w14:paraId="46970ECB" w14:textId="77777777" w:rsidR="00AD3977" w:rsidRDefault="00AD3977"/>
    <w:p w14:paraId="46970ECC" w14:textId="77777777" w:rsidR="00AD3977" w:rsidRDefault="00AD3977"/>
    <w:p w14:paraId="46970ECD" w14:textId="77777777" w:rsidR="00AD3977" w:rsidRDefault="00AD3977"/>
    <w:p w14:paraId="46970ECE" w14:textId="77777777" w:rsidR="00AD3977" w:rsidRDefault="00AD3977"/>
    <w:p w14:paraId="46970ECF" w14:textId="77777777" w:rsidR="00AD3977" w:rsidRDefault="00AD3977"/>
    <w:p w14:paraId="46970ED0" w14:textId="77777777" w:rsidR="00AD3977" w:rsidRDefault="00AD3977"/>
    <w:p w14:paraId="46970ED1" w14:textId="77777777" w:rsidR="00AD3977" w:rsidRDefault="00AD3977"/>
    <w:p w14:paraId="46970ED2" w14:textId="77777777" w:rsidR="00AD3977" w:rsidRDefault="00AD3977"/>
    <w:p w14:paraId="46970ED3" w14:textId="77777777" w:rsidR="00AD3977" w:rsidRDefault="00AD3977"/>
    <w:p w14:paraId="46970ED4" w14:textId="77777777" w:rsidR="00AD3977" w:rsidRDefault="00AD3977"/>
    <w:p w14:paraId="46970ED5" w14:textId="77777777" w:rsidR="00AD3977" w:rsidRDefault="00AD3977"/>
    <w:p w14:paraId="46970ED6" w14:textId="77777777" w:rsidR="00AD3977" w:rsidRDefault="00AD3977"/>
    <w:p w14:paraId="46970ED7" w14:textId="77777777" w:rsidR="00AD3977" w:rsidRDefault="004B077E">
      <w:pPr>
        <w:pStyle w:val="TitleA"/>
      </w:pPr>
      <w:r>
        <w:t>B. NOTICE</w:t>
      </w:r>
    </w:p>
    <w:p w14:paraId="46970ED8" w14:textId="77777777" w:rsidR="00AD3977" w:rsidRDefault="004B077E">
      <w:pPr>
        <w:tabs>
          <w:tab w:val="clear" w:pos="567"/>
        </w:tabs>
        <w:spacing w:line="240" w:lineRule="auto"/>
        <w:jc w:val="center"/>
        <w:outlineLvl w:val="0"/>
      </w:pPr>
      <w:r>
        <w:br w:type="page"/>
      </w:r>
      <w:r>
        <w:rPr>
          <w:b/>
        </w:rPr>
        <w:lastRenderedPageBreak/>
        <w:t>Notice: Information du patient</w:t>
      </w:r>
    </w:p>
    <w:p w14:paraId="46970ED9" w14:textId="77777777" w:rsidR="00AD3977" w:rsidRDefault="00AD3977">
      <w:pPr>
        <w:numPr>
          <w:ilvl w:val="12"/>
          <w:numId w:val="0"/>
        </w:numPr>
        <w:shd w:val="clear" w:color="auto" w:fill="FFFFFF"/>
        <w:tabs>
          <w:tab w:val="clear" w:pos="567"/>
        </w:tabs>
        <w:spacing w:line="240" w:lineRule="auto"/>
        <w:jc w:val="center"/>
      </w:pPr>
    </w:p>
    <w:p w14:paraId="46970EDA" w14:textId="77777777" w:rsidR="00AD3977" w:rsidRDefault="004B077E">
      <w:pPr>
        <w:tabs>
          <w:tab w:val="left" w:pos="993"/>
        </w:tabs>
        <w:spacing w:line="240" w:lineRule="auto"/>
        <w:jc w:val="center"/>
        <w:outlineLvl w:val="0"/>
        <w:rPr>
          <w:b/>
        </w:rPr>
      </w:pPr>
      <w:r>
        <w:rPr>
          <w:b/>
        </w:rPr>
        <w:t>Xerava 50 mg, poudre pour solution à diluer pour perfusion</w:t>
      </w:r>
    </w:p>
    <w:p w14:paraId="46970EDB" w14:textId="77777777" w:rsidR="00AD3977" w:rsidRDefault="004B077E">
      <w:pPr>
        <w:numPr>
          <w:ilvl w:val="12"/>
          <w:numId w:val="0"/>
        </w:numPr>
        <w:tabs>
          <w:tab w:val="clear" w:pos="567"/>
        </w:tabs>
        <w:spacing w:line="240" w:lineRule="auto"/>
        <w:jc w:val="center"/>
      </w:pPr>
      <w:r>
        <w:t>eravacycline</w:t>
      </w:r>
    </w:p>
    <w:p w14:paraId="46970EDC" w14:textId="77777777" w:rsidR="00AD3977" w:rsidRDefault="00AD3977">
      <w:pPr>
        <w:tabs>
          <w:tab w:val="clear" w:pos="567"/>
        </w:tabs>
        <w:spacing w:line="240" w:lineRule="auto"/>
      </w:pPr>
    </w:p>
    <w:p w14:paraId="46970EDD" w14:textId="77777777" w:rsidR="00AD3977" w:rsidRDefault="004B077E">
      <w:pPr>
        <w:tabs>
          <w:tab w:val="clear" w:pos="567"/>
        </w:tabs>
        <w:suppressAutoHyphens/>
        <w:spacing w:line="240" w:lineRule="auto"/>
        <w:rPr>
          <w:b/>
        </w:rPr>
      </w:pPr>
      <w:r>
        <w:rPr>
          <w:b/>
        </w:rPr>
        <w:t>Veuillez lire attentivement cette notice avant d’utiliser ce médicament, car elle contient des informations importantes pour vous.</w:t>
      </w:r>
    </w:p>
    <w:p w14:paraId="46970EDE" w14:textId="77777777" w:rsidR="00AD3977" w:rsidRDefault="00AD3977">
      <w:pPr>
        <w:tabs>
          <w:tab w:val="clear" w:pos="567"/>
        </w:tabs>
        <w:suppressAutoHyphens/>
        <w:spacing w:line="240" w:lineRule="auto"/>
      </w:pPr>
    </w:p>
    <w:p w14:paraId="46970EDF" w14:textId="77777777" w:rsidR="00AD3977" w:rsidRDefault="004B077E">
      <w:pPr>
        <w:numPr>
          <w:ilvl w:val="0"/>
          <w:numId w:val="11"/>
        </w:numPr>
        <w:tabs>
          <w:tab w:val="clear" w:pos="567"/>
        </w:tabs>
        <w:spacing w:line="240" w:lineRule="auto"/>
        <w:ind w:left="567" w:right="-2" w:hanging="567"/>
      </w:pPr>
      <w:r>
        <w:t>Gardez cette notice. Vous pourriez avoir besoin de la relire.</w:t>
      </w:r>
    </w:p>
    <w:p w14:paraId="46970EE0" w14:textId="77777777" w:rsidR="00AD3977" w:rsidRDefault="004B077E">
      <w:pPr>
        <w:numPr>
          <w:ilvl w:val="0"/>
          <w:numId w:val="11"/>
        </w:numPr>
        <w:tabs>
          <w:tab w:val="clear" w:pos="567"/>
        </w:tabs>
        <w:spacing w:line="240" w:lineRule="auto"/>
        <w:ind w:left="567" w:right="-2" w:hanging="567"/>
      </w:pPr>
      <w:r>
        <w:t>Si vous avez d'autres questions, interrogez votre médecin ou votre infirmier/ère.</w:t>
      </w:r>
    </w:p>
    <w:p w14:paraId="46970EE1" w14:textId="77777777" w:rsidR="00AD3977" w:rsidRDefault="004B077E">
      <w:pPr>
        <w:numPr>
          <w:ilvl w:val="0"/>
          <w:numId w:val="11"/>
        </w:numPr>
        <w:spacing w:line="240" w:lineRule="auto"/>
        <w:ind w:left="567" w:hanging="567"/>
      </w:pPr>
      <w:r>
        <w:t>Si vous ressentez un quelconque effet indésirable, parlez-en à votre médecin ou à votre infirmier/ère. Cela s’applique aussi à tout effet indésirable qui ne serait pas mentionné dans cette notice. Voir rubrique 4.</w:t>
      </w:r>
    </w:p>
    <w:p w14:paraId="46970EE2" w14:textId="77777777" w:rsidR="00AD3977" w:rsidRDefault="00AD3977">
      <w:pPr>
        <w:tabs>
          <w:tab w:val="clear" w:pos="567"/>
        </w:tabs>
        <w:spacing w:line="240" w:lineRule="auto"/>
        <w:ind w:right="-2"/>
      </w:pPr>
    </w:p>
    <w:p w14:paraId="46970EE3" w14:textId="77777777" w:rsidR="00AD3977" w:rsidRDefault="004B077E">
      <w:pPr>
        <w:numPr>
          <w:ilvl w:val="12"/>
          <w:numId w:val="0"/>
        </w:numPr>
        <w:tabs>
          <w:tab w:val="clear" w:pos="567"/>
        </w:tabs>
        <w:spacing w:line="240" w:lineRule="auto"/>
        <w:ind w:right="-2"/>
        <w:rPr>
          <w:b/>
        </w:rPr>
      </w:pPr>
      <w:r>
        <w:rPr>
          <w:b/>
        </w:rPr>
        <w:t>Que contient cette notice?</w:t>
      </w:r>
    </w:p>
    <w:p w14:paraId="46970EE4" w14:textId="77777777" w:rsidR="00AD3977" w:rsidRDefault="00AD3977">
      <w:pPr>
        <w:numPr>
          <w:ilvl w:val="12"/>
          <w:numId w:val="0"/>
        </w:numPr>
        <w:tabs>
          <w:tab w:val="clear" w:pos="567"/>
        </w:tabs>
        <w:spacing w:line="240" w:lineRule="auto"/>
        <w:ind w:right="-2"/>
        <w:rPr>
          <w:b/>
        </w:rPr>
      </w:pPr>
    </w:p>
    <w:p w14:paraId="46970EE5" w14:textId="77777777" w:rsidR="00AD3977" w:rsidRDefault="004B077E">
      <w:pPr>
        <w:pStyle w:val="ListParagraph"/>
        <w:numPr>
          <w:ilvl w:val="0"/>
          <w:numId w:val="22"/>
        </w:numPr>
        <w:tabs>
          <w:tab w:val="clear" w:pos="567"/>
          <w:tab w:val="left" w:pos="426"/>
        </w:tabs>
        <w:spacing w:line="240" w:lineRule="auto"/>
        <w:ind w:left="0" w:right="-29" w:firstLine="0"/>
      </w:pPr>
      <w:r>
        <w:t>Qu’est-ce que Xerava et dans quels cas est-il utilisé</w:t>
      </w:r>
    </w:p>
    <w:p w14:paraId="46970EE6" w14:textId="77777777" w:rsidR="00AD3977" w:rsidRDefault="004B077E">
      <w:pPr>
        <w:pStyle w:val="ListParagraph"/>
        <w:numPr>
          <w:ilvl w:val="0"/>
          <w:numId w:val="22"/>
        </w:numPr>
        <w:tabs>
          <w:tab w:val="clear" w:pos="567"/>
          <w:tab w:val="left" w:pos="426"/>
        </w:tabs>
        <w:spacing w:line="240" w:lineRule="auto"/>
        <w:ind w:left="0" w:right="-29" w:firstLine="0"/>
      </w:pPr>
      <w:r>
        <w:t>Quelles sont les informations à connaître avant d’utiliser Xerava</w:t>
      </w:r>
    </w:p>
    <w:p w14:paraId="46970EE7" w14:textId="77777777" w:rsidR="00AD3977" w:rsidRDefault="004B077E">
      <w:pPr>
        <w:pStyle w:val="ListParagraph"/>
        <w:numPr>
          <w:ilvl w:val="0"/>
          <w:numId w:val="22"/>
        </w:numPr>
        <w:tabs>
          <w:tab w:val="clear" w:pos="567"/>
          <w:tab w:val="left" w:pos="426"/>
        </w:tabs>
        <w:spacing w:line="240" w:lineRule="auto"/>
        <w:ind w:left="0" w:right="-29" w:firstLine="0"/>
      </w:pPr>
      <w:r>
        <w:t>Comment utiliser Xerava</w:t>
      </w:r>
    </w:p>
    <w:p w14:paraId="46970EE8" w14:textId="77777777" w:rsidR="00AD3977" w:rsidRDefault="004B077E">
      <w:pPr>
        <w:pStyle w:val="ListParagraph"/>
        <w:numPr>
          <w:ilvl w:val="0"/>
          <w:numId w:val="22"/>
        </w:numPr>
        <w:tabs>
          <w:tab w:val="clear" w:pos="567"/>
          <w:tab w:val="left" w:pos="426"/>
        </w:tabs>
        <w:spacing w:line="240" w:lineRule="auto"/>
        <w:ind w:left="0" w:right="-29" w:firstLine="0"/>
      </w:pPr>
      <w:r>
        <w:t>Quels sont les effets indésirables éventuels?</w:t>
      </w:r>
    </w:p>
    <w:p w14:paraId="46970EE9" w14:textId="77777777" w:rsidR="00AD3977" w:rsidRDefault="004B077E">
      <w:pPr>
        <w:pStyle w:val="ListParagraph"/>
        <w:numPr>
          <w:ilvl w:val="0"/>
          <w:numId w:val="22"/>
        </w:numPr>
        <w:tabs>
          <w:tab w:val="clear" w:pos="567"/>
          <w:tab w:val="left" w:pos="426"/>
        </w:tabs>
        <w:spacing w:line="240" w:lineRule="auto"/>
        <w:ind w:left="0" w:right="-29" w:firstLine="0"/>
      </w:pPr>
      <w:r>
        <w:t>Comment conserver Xerava</w:t>
      </w:r>
    </w:p>
    <w:p w14:paraId="46970EEA" w14:textId="77777777" w:rsidR="00AD3977" w:rsidRDefault="004B077E">
      <w:pPr>
        <w:pStyle w:val="ListParagraph"/>
        <w:numPr>
          <w:ilvl w:val="0"/>
          <w:numId w:val="22"/>
        </w:numPr>
        <w:tabs>
          <w:tab w:val="clear" w:pos="567"/>
          <w:tab w:val="left" w:pos="426"/>
        </w:tabs>
        <w:spacing w:line="240" w:lineRule="auto"/>
        <w:ind w:left="0" w:right="-29" w:firstLine="0"/>
      </w:pPr>
      <w:r>
        <w:t>Contenu de l’emballage et autres informations</w:t>
      </w:r>
    </w:p>
    <w:p w14:paraId="46970EEB" w14:textId="77777777" w:rsidR="00AD3977" w:rsidRDefault="00AD3977">
      <w:pPr>
        <w:numPr>
          <w:ilvl w:val="12"/>
          <w:numId w:val="0"/>
        </w:numPr>
        <w:tabs>
          <w:tab w:val="clear" w:pos="567"/>
        </w:tabs>
        <w:spacing w:line="240" w:lineRule="auto"/>
        <w:ind w:right="-2"/>
      </w:pPr>
    </w:p>
    <w:p w14:paraId="46970EEC" w14:textId="77777777" w:rsidR="00AD3977" w:rsidRDefault="00AD3977">
      <w:pPr>
        <w:numPr>
          <w:ilvl w:val="12"/>
          <w:numId w:val="0"/>
        </w:numPr>
        <w:tabs>
          <w:tab w:val="clear" w:pos="567"/>
        </w:tabs>
        <w:spacing w:line="240" w:lineRule="auto"/>
        <w:rPr>
          <w:szCs w:val="22"/>
        </w:rPr>
      </w:pPr>
    </w:p>
    <w:p w14:paraId="46970EED" w14:textId="77777777" w:rsidR="00AD3977" w:rsidRDefault="004B077E">
      <w:pPr>
        <w:pStyle w:val="ListParagraph"/>
        <w:numPr>
          <w:ilvl w:val="0"/>
          <w:numId w:val="23"/>
        </w:numPr>
        <w:spacing w:line="240" w:lineRule="auto"/>
        <w:ind w:left="0" w:right="-2" w:firstLine="0"/>
        <w:rPr>
          <w:b/>
          <w:szCs w:val="22"/>
        </w:rPr>
      </w:pPr>
      <w:r>
        <w:rPr>
          <w:b/>
        </w:rPr>
        <w:t>Qu’est-ce que Xerava et dans quels cas est-il utilisé</w:t>
      </w:r>
    </w:p>
    <w:p w14:paraId="46970EEE" w14:textId="77777777" w:rsidR="00AD3977" w:rsidRDefault="00AD3977">
      <w:pPr>
        <w:numPr>
          <w:ilvl w:val="12"/>
          <w:numId w:val="0"/>
        </w:numPr>
        <w:tabs>
          <w:tab w:val="clear" w:pos="567"/>
        </w:tabs>
        <w:spacing w:line="240" w:lineRule="auto"/>
        <w:rPr>
          <w:szCs w:val="22"/>
        </w:rPr>
      </w:pPr>
    </w:p>
    <w:p w14:paraId="46970EEF" w14:textId="77777777" w:rsidR="00AD3977" w:rsidRDefault="004B077E">
      <w:pPr>
        <w:tabs>
          <w:tab w:val="clear" w:pos="567"/>
        </w:tabs>
        <w:spacing w:line="240" w:lineRule="auto"/>
        <w:ind w:right="-2"/>
        <w:rPr>
          <w:b/>
        </w:rPr>
      </w:pPr>
      <w:r>
        <w:rPr>
          <w:b/>
        </w:rPr>
        <w:t>Qu’est-ce que Xerava</w:t>
      </w:r>
    </w:p>
    <w:p w14:paraId="46970EF0" w14:textId="77777777" w:rsidR="00AD3977" w:rsidRDefault="00AD3977">
      <w:pPr>
        <w:tabs>
          <w:tab w:val="clear" w:pos="567"/>
        </w:tabs>
        <w:spacing w:line="240" w:lineRule="auto"/>
        <w:ind w:right="-2"/>
        <w:rPr>
          <w:b/>
        </w:rPr>
      </w:pPr>
    </w:p>
    <w:p w14:paraId="46970EF1" w14:textId="77777777" w:rsidR="00AD3977" w:rsidRDefault="004B077E">
      <w:pPr>
        <w:tabs>
          <w:tab w:val="clear" w:pos="567"/>
        </w:tabs>
        <w:spacing w:line="240" w:lineRule="auto"/>
        <w:ind w:right="-2"/>
      </w:pPr>
      <w:r>
        <w:t>Xerava est un antibiotique qui contient la substance active eravacycline. Il appartient à une famille d’antibiotiques appelés «tétracyclines» qui agissent en arrêtant la croissance de certaines bactéries responsables d’infections.</w:t>
      </w:r>
    </w:p>
    <w:p w14:paraId="46970EF2" w14:textId="77777777" w:rsidR="00AD3977" w:rsidRDefault="00AD3977">
      <w:pPr>
        <w:tabs>
          <w:tab w:val="clear" w:pos="567"/>
        </w:tabs>
        <w:spacing w:line="240" w:lineRule="auto"/>
        <w:ind w:right="-2"/>
      </w:pPr>
    </w:p>
    <w:p w14:paraId="46970EF3" w14:textId="77777777" w:rsidR="00AD3977" w:rsidRDefault="004B077E">
      <w:pPr>
        <w:tabs>
          <w:tab w:val="clear" w:pos="567"/>
        </w:tabs>
        <w:spacing w:line="240" w:lineRule="auto"/>
        <w:ind w:right="-2"/>
        <w:rPr>
          <w:b/>
        </w:rPr>
      </w:pPr>
      <w:r>
        <w:rPr>
          <w:b/>
        </w:rPr>
        <w:t>Dans quels cas Xerava est-il utilisé</w:t>
      </w:r>
    </w:p>
    <w:p w14:paraId="46970EF4" w14:textId="77777777" w:rsidR="00AD3977" w:rsidRDefault="00AD3977">
      <w:pPr>
        <w:tabs>
          <w:tab w:val="clear" w:pos="567"/>
        </w:tabs>
        <w:spacing w:line="240" w:lineRule="auto"/>
        <w:ind w:right="-2"/>
        <w:rPr>
          <w:b/>
        </w:rPr>
      </w:pPr>
    </w:p>
    <w:p w14:paraId="46970EF5" w14:textId="77777777" w:rsidR="00AD3977" w:rsidRDefault="004B077E">
      <w:pPr>
        <w:tabs>
          <w:tab w:val="clear" w:pos="567"/>
        </w:tabs>
        <w:spacing w:line="240" w:lineRule="auto"/>
        <w:ind w:right="-2"/>
      </w:pPr>
      <w:r>
        <w:t xml:space="preserve">Xerava est utilisé pour traiter les </w:t>
      </w:r>
      <w:ins w:id="410" w:author="Author">
        <w:r>
          <w:t xml:space="preserve">adolescents, à partir de 12 ans et pesant au moins 50 kg, et les adultes </w:t>
        </w:r>
      </w:ins>
      <w:del w:id="411" w:author="Author">
        <w:r>
          <w:delText xml:space="preserve">adultes </w:delText>
        </w:r>
      </w:del>
      <w:r>
        <w:t>présentant une infection compliquée de l’abdomen.</w:t>
      </w:r>
    </w:p>
    <w:p w14:paraId="46970EF6" w14:textId="77777777" w:rsidR="00AD3977" w:rsidRDefault="00AD3977">
      <w:pPr>
        <w:tabs>
          <w:tab w:val="clear" w:pos="567"/>
        </w:tabs>
        <w:spacing w:line="240" w:lineRule="auto"/>
        <w:ind w:right="-2"/>
      </w:pPr>
    </w:p>
    <w:p w14:paraId="46970EF7" w14:textId="77777777" w:rsidR="00AD3977" w:rsidRDefault="00AD3977">
      <w:pPr>
        <w:tabs>
          <w:tab w:val="clear" w:pos="567"/>
        </w:tabs>
        <w:spacing w:line="240" w:lineRule="auto"/>
        <w:ind w:right="-2"/>
        <w:rPr>
          <w:szCs w:val="22"/>
        </w:rPr>
      </w:pPr>
    </w:p>
    <w:p w14:paraId="46970EF8" w14:textId="77777777" w:rsidR="00AD3977" w:rsidRDefault="004B077E">
      <w:pPr>
        <w:pStyle w:val="ListParagraph"/>
        <w:numPr>
          <w:ilvl w:val="0"/>
          <w:numId w:val="23"/>
        </w:numPr>
        <w:spacing w:line="240" w:lineRule="auto"/>
        <w:ind w:left="0" w:right="-2" w:firstLine="0"/>
        <w:rPr>
          <w:b/>
          <w:szCs w:val="22"/>
        </w:rPr>
      </w:pPr>
      <w:r>
        <w:rPr>
          <w:b/>
        </w:rPr>
        <w:t>Quelles sont les informations à connaître avant d’utiliser Xerava</w:t>
      </w:r>
    </w:p>
    <w:p w14:paraId="46970EF9" w14:textId="77777777" w:rsidR="00AD3977" w:rsidRDefault="00AD3977">
      <w:pPr>
        <w:pStyle w:val="BodytextAgency"/>
        <w:spacing w:after="0" w:line="240" w:lineRule="auto"/>
      </w:pPr>
    </w:p>
    <w:p w14:paraId="46970EFA" w14:textId="77777777" w:rsidR="00AD3977" w:rsidRDefault="004B077E">
      <w:pPr>
        <w:numPr>
          <w:ilvl w:val="12"/>
          <w:numId w:val="0"/>
        </w:numPr>
        <w:tabs>
          <w:tab w:val="clear" w:pos="567"/>
        </w:tabs>
        <w:spacing w:line="240" w:lineRule="auto"/>
        <w:outlineLvl w:val="0"/>
        <w:rPr>
          <w:b/>
        </w:rPr>
      </w:pPr>
      <w:r>
        <w:rPr>
          <w:b/>
        </w:rPr>
        <w:t>Vous ne devez jamais recevoir Xerava</w:t>
      </w:r>
    </w:p>
    <w:p w14:paraId="46970EFB" w14:textId="77777777" w:rsidR="00AD3977" w:rsidRDefault="00AD3977">
      <w:pPr>
        <w:numPr>
          <w:ilvl w:val="12"/>
          <w:numId w:val="0"/>
        </w:numPr>
        <w:tabs>
          <w:tab w:val="clear" w:pos="567"/>
        </w:tabs>
        <w:spacing w:line="240" w:lineRule="auto"/>
        <w:outlineLvl w:val="0"/>
        <w:rPr>
          <w:b/>
          <w:szCs w:val="22"/>
        </w:rPr>
      </w:pPr>
    </w:p>
    <w:p w14:paraId="46970EFC" w14:textId="77777777" w:rsidR="00AD3977" w:rsidRDefault="004B077E">
      <w:pPr>
        <w:pStyle w:val="ListParagraph"/>
        <w:numPr>
          <w:ilvl w:val="0"/>
          <w:numId w:val="24"/>
        </w:numPr>
        <w:spacing w:line="240" w:lineRule="auto"/>
        <w:ind w:left="567" w:hanging="567"/>
        <w:rPr>
          <w:szCs w:val="22"/>
        </w:rPr>
      </w:pPr>
      <w:r>
        <w:t>si vous êtes allergique à l’eravacycline ou à l’un des autres composants contenus dans ce médicament (mentionnés à la rubrique 6);</w:t>
      </w:r>
    </w:p>
    <w:p w14:paraId="46970EFD" w14:textId="77777777" w:rsidR="00AD3977" w:rsidRDefault="004B077E">
      <w:pPr>
        <w:pStyle w:val="ListParagraph"/>
        <w:numPr>
          <w:ilvl w:val="0"/>
          <w:numId w:val="24"/>
        </w:numPr>
        <w:spacing w:line="240" w:lineRule="auto"/>
        <w:ind w:left="567" w:hanging="567"/>
        <w:rPr>
          <w:szCs w:val="22"/>
        </w:rPr>
      </w:pPr>
      <w:r>
        <w:t xml:space="preserve">si vous êtes allergique aux antibiotiques de la famille des tétracyclines (par ex. </w:t>
      </w:r>
      <w:proofErr w:type="spellStart"/>
      <w:r>
        <w:t>minocycline</w:t>
      </w:r>
      <w:proofErr w:type="spellEnd"/>
      <w:r>
        <w:t xml:space="preserve"> et doxycycline) car vous pourriez également être allergique à l’eravacycline.</w:t>
      </w:r>
    </w:p>
    <w:p w14:paraId="46970EFE" w14:textId="77777777" w:rsidR="00AD3977" w:rsidRDefault="00AD3977">
      <w:pPr>
        <w:numPr>
          <w:ilvl w:val="12"/>
          <w:numId w:val="0"/>
        </w:numPr>
        <w:tabs>
          <w:tab w:val="clear" w:pos="567"/>
        </w:tabs>
        <w:spacing w:line="240" w:lineRule="auto"/>
        <w:rPr>
          <w:szCs w:val="22"/>
        </w:rPr>
      </w:pPr>
    </w:p>
    <w:p w14:paraId="46970EFF" w14:textId="77777777" w:rsidR="00AD3977" w:rsidRDefault="004B077E">
      <w:pPr>
        <w:numPr>
          <w:ilvl w:val="12"/>
          <w:numId w:val="0"/>
        </w:numPr>
        <w:tabs>
          <w:tab w:val="clear" w:pos="567"/>
        </w:tabs>
        <w:spacing w:line="240" w:lineRule="auto"/>
        <w:outlineLvl w:val="0"/>
        <w:rPr>
          <w:b/>
          <w:szCs w:val="22"/>
        </w:rPr>
      </w:pPr>
      <w:r>
        <w:rPr>
          <w:b/>
        </w:rPr>
        <w:t>Avertissements et précautions</w:t>
      </w:r>
    </w:p>
    <w:p w14:paraId="46970F00" w14:textId="77777777" w:rsidR="00AD3977" w:rsidRDefault="00AD3977">
      <w:pPr>
        <w:numPr>
          <w:ilvl w:val="12"/>
          <w:numId w:val="0"/>
        </w:numPr>
        <w:tabs>
          <w:tab w:val="clear" w:pos="567"/>
        </w:tabs>
        <w:spacing w:line="240" w:lineRule="auto"/>
      </w:pPr>
    </w:p>
    <w:p w14:paraId="46970F01" w14:textId="77777777" w:rsidR="00AD3977" w:rsidRDefault="004B077E">
      <w:pPr>
        <w:numPr>
          <w:ilvl w:val="12"/>
          <w:numId w:val="0"/>
        </w:numPr>
        <w:tabs>
          <w:tab w:val="clear" w:pos="567"/>
        </w:tabs>
        <w:spacing w:line="240" w:lineRule="auto"/>
      </w:pPr>
      <w:r>
        <w:t>Adressez-vous à votre médecin ou votre infirmier/ère avant de recevoir Xerava si l’une des situations suivantes vous concerne:</w:t>
      </w:r>
    </w:p>
    <w:p w14:paraId="46970F02" w14:textId="77777777" w:rsidR="00AD3977" w:rsidRDefault="00AD3977">
      <w:pPr>
        <w:numPr>
          <w:ilvl w:val="12"/>
          <w:numId w:val="0"/>
        </w:numPr>
        <w:tabs>
          <w:tab w:val="clear" w:pos="567"/>
        </w:tabs>
        <w:spacing w:line="240" w:lineRule="auto"/>
      </w:pPr>
    </w:p>
    <w:p w14:paraId="46970F03" w14:textId="77777777" w:rsidR="00AD3977" w:rsidRDefault="004B077E">
      <w:pPr>
        <w:keepNext/>
        <w:numPr>
          <w:ilvl w:val="12"/>
          <w:numId w:val="0"/>
        </w:numPr>
        <w:tabs>
          <w:tab w:val="clear" w:pos="567"/>
        </w:tabs>
        <w:spacing w:line="240" w:lineRule="auto"/>
        <w:rPr>
          <w:u w:val="single"/>
        </w:rPr>
      </w:pPr>
      <w:r>
        <w:rPr>
          <w:u w:val="single"/>
        </w:rPr>
        <w:t>Réactions anaphylactiques</w:t>
      </w:r>
    </w:p>
    <w:p w14:paraId="46970F04" w14:textId="77777777" w:rsidR="00AD3977" w:rsidRDefault="004B077E">
      <w:pPr>
        <w:keepNext/>
        <w:numPr>
          <w:ilvl w:val="12"/>
          <w:numId w:val="0"/>
        </w:numPr>
        <w:tabs>
          <w:tab w:val="clear" w:pos="567"/>
        </w:tabs>
        <w:spacing w:line="240" w:lineRule="auto"/>
      </w:pPr>
      <w:r>
        <w:t>Des réactions anaphylactiques (allergiques) ont été rapportées avec d’autres antibiotiques de la famille des tétracyclines. Celles-ci peuvent apparaître soudainement et peuvent mettre votre vie en danger.</w:t>
      </w:r>
      <w:r>
        <w:rPr>
          <w:b/>
        </w:rPr>
        <w:t xml:space="preserve"> Prévenez immédiatement un médecin ou un(e) infirmier/</w:t>
      </w:r>
      <w:proofErr w:type="spellStart"/>
      <w:r>
        <w:rPr>
          <w:b/>
        </w:rPr>
        <w:t>ière</w:t>
      </w:r>
      <w:proofErr w:type="spellEnd"/>
      <w:r>
        <w:t xml:space="preserve"> si vous pensez que vous présentez une réaction anaphylactique pendant l’administration de Xerava. Les symptômes à surveiller sont les </w:t>
      </w:r>
      <w:r>
        <w:lastRenderedPageBreak/>
        <w:t>suivants: éruption cutanée, gonflement du visage, vertiges ou malaise, sensation d’oppression dans la poitrine, difficultés pour respirer, battements de cœur rapides ou perte de conscience (voir également la rubrique 4).</w:t>
      </w:r>
    </w:p>
    <w:p w14:paraId="46970F05" w14:textId="77777777" w:rsidR="00AD3977" w:rsidRDefault="00AD3977">
      <w:pPr>
        <w:numPr>
          <w:ilvl w:val="12"/>
          <w:numId w:val="0"/>
        </w:numPr>
        <w:tabs>
          <w:tab w:val="clear" w:pos="567"/>
        </w:tabs>
        <w:spacing w:line="240" w:lineRule="auto"/>
      </w:pPr>
    </w:p>
    <w:p w14:paraId="46970F06" w14:textId="77777777" w:rsidR="00AD3977" w:rsidRDefault="004B077E">
      <w:pPr>
        <w:keepNext/>
        <w:numPr>
          <w:ilvl w:val="12"/>
          <w:numId w:val="0"/>
        </w:numPr>
        <w:tabs>
          <w:tab w:val="clear" w:pos="567"/>
        </w:tabs>
        <w:spacing w:line="240" w:lineRule="auto"/>
        <w:rPr>
          <w:u w:val="single"/>
        </w:rPr>
      </w:pPr>
      <w:r>
        <w:rPr>
          <w:u w:val="single"/>
        </w:rPr>
        <w:t>Diarrhée</w:t>
      </w:r>
    </w:p>
    <w:p w14:paraId="46970F07" w14:textId="77777777" w:rsidR="00AD3977" w:rsidRDefault="004B077E">
      <w:pPr>
        <w:numPr>
          <w:ilvl w:val="12"/>
          <w:numId w:val="0"/>
        </w:numPr>
        <w:tabs>
          <w:tab w:val="clear" w:pos="567"/>
        </w:tabs>
        <w:spacing w:line="240" w:lineRule="auto"/>
      </w:pPr>
      <w:r>
        <w:t xml:space="preserve">Adressez-vous à votre médecin ou votre infirmier/ère si vous souffrez de diarrhée avant de recevoir Xerava. Si vous développez une diarrhée pendant ou après votre traitement, </w:t>
      </w:r>
      <w:r>
        <w:rPr>
          <w:b/>
        </w:rPr>
        <w:t>parlez-en immédiatement à votre médecin</w:t>
      </w:r>
      <w:r>
        <w:t>. Ne prenez aucun médicament pour traiter votre diarrhée sans consulter préalablement votre médecin (voir également rubrique 4).</w:t>
      </w:r>
    </w:p>
    <w:p w14:paraId="46970F08" w14:textId="77777777" w:rsidR="00AD3977" w:rsidRDefault="00AD3977">
      <w:pPr>
        <w:numPr>
          <w:ilvl w:val="12"/>
          <w:numId w:val="0"/>
        </w:numPr>
        <w:tabs>
          <w:tab w:val="clear" w:pos="567"/>
        </w:tabs>
        <w:spacing w:line="240" w:lineRule="auto"/>
      </w:pPr>
    </w:p>
    <w:p w14:paraId="46970F09" w14:textId="77777777" w:rsidR="00AD3977" w:rsidRDefault="004B077E">
      <w:pPr>
        <w:keepNext/>
        <w:numPr>
          <w:ilvl w:val="12"/>
          <w:numId w:val="0"/>
        </w:numPr>
        <w:tabs>
          <w:tab w:val="clear" w:pos="567"/>
        </w:tabs>
        <w:spacing w:line="240" w:lineRule="auto"/>
        <w:rPr>
          <w:u w:val="single"/>
        </w:rPr>
      </w:pPr>
      <w:r>
        <w:rPr>
          <w:u w:val="single"/>
        </w:rPr>
        <w:t>Réactions au site de perfusion</w:t>
      </w:r>
    </w:p>
    <w:p w14:paraId="46970F0A" w14:textId="77777777" w:rsidR="00AD3977" w:rsidRDefault="004B077E">
      <w:pPr>
        <w:numPr>
          <w:ilvl w:val="12"/>
          <w:numId w:val="0"/>
        </w:numPr>
        <w:tabs>
          <w:tab w:val="clear" w:pos="567"/>
        </w:tabs>
        <w:spacing w:line="240" w:lineRule="auto"/>
      </w:pPr>
      <w:r>
        <w:t xml:space="preserve">Xerava est administré en perfusion (goutte à goutte) directement dans une veine. </w:t>
      </w:r>
      <w:r>
        <w:rPr>
          <w:b/>
        </w:rPr>
        <w:t>Adressez-vous à votre médecin ou votre infirmier/ère</w:t>
      </w:r>
      <w:r>
        <w:t xml:space="preserve"> si vous remarquez l’un des symptômes suivants au site de perfusion pendant ou après votre traitement: rougeur de la peau, éruption cutanée, inflammation, douleur ou sensibilité.</w:t>
      </w:r>
    </w:p>
    <w:p w14:paraId="46970F0B" w14:textId="77777777" w:rsidR="00AD3977" w:rsidRDefault="00AD3977">
      <w:pPr>
        <w:numPr>
          <w:ilvl w:val="12"/>
          <w:numId w:val="0"/>
        </w:numPr>
        <w:tabs>
          <w:tab w:val="clear" w:pos="567"/>
        </w:tabs>
        <w:spacing w:line="240" w:lineRule="auto"/>
      </w:pPr>
    </w:p>
    <w:p w14:paraId="46970F0C" w14:textId="77777777" w:rsidR="00AD3977" w:rsidRDefault="004B077E">
      <w:pPr>
        <w:keepNext/>
        <w:numPr>
          <w:ilvl w:val="12"/>
          <w:numId w:val="0"/>
        </w:numPr>
        <w:tabs>
          <w:tab w:val="clear" w:pos="567"/>
        </w:tabs>
        <w:spacing w:line="240" w:lineRule="auto"/>
        <w:rPr>
          <w:u w:val="single"/>
        </w:rPr>
      </w:pPr>
      <w:r>
        <w:rPr>
          <w:u w:val="single"/>
        </w:rPr>
        <w:t>Nouvelle infection</w:t>
      </w:r>
    </w:p>
    <w:p w14:paraId="46970F0D" w14:textId="77777777" w:rsidR="00AD3977" w:rsidRDefault="004B077E">
      <w:pPr>
        <w:numPr>
          <w:ilvl w:val="12"/>
          <w:numId w:val="0"/>
        </w:numPr>
        <w:tabs>
          <w:tab w:val="clear" w:pos="567"/>
        </w:tabs>
        <w:spacing w:line="240" w:lineRule="auto"/>
      </w:pPr>
      <w:r>
        <w:t>Bien que Xerava combatte certaines bactéries, d’autres bactéries et champignons peuvent continuer à se développer. C’est ce que l’on appelle «prolifération» ou «surinfection». Votre médecin vous surveillera étroitement pour déceler toute nouvelle infection et pourra arrêter le traitement par Xerava et vous administrer un autre traitement si nécessaire.</w:t>
      </w:r>
    </w:p>
    <w:p w14:paraId="46970F0E" w14:textId="77777777" w:rsidR="00AD3977" w:rsidRDefault="00AD3977">
      <w:pPr>
        <w:numPr>
          <w:ilvl w:val="12"/>
          <w:numId w:val="0"/>
        </w:numPr>
        <w:tabs>
          <w:tab w:val="clear" w:pos="567"/>
        </w:tabs>
        <w:spacing w:line="240" w:lineRule="auto"/>
      </w:pPr>
    </w:p>
    <w:p w14:paraId="46970F0F" w14:textId="77777777" w:rsidR="00AD3977" w:rsidRDefault="004B077E">
      <w:pPr>
        <w:numPr>
          <w:ilvl w:val="12"/>
          <w:numId w:val="0"/>
        </w:numPr>
        <w:tabs>
          <w:tab w:val="clear" w:pos="567"/>
        </w:tabs>
        <w:spacing w:line="240" w:lineRule="auto"/>
        <w:rPr>
          <w:u w:val="single"/>
        </w:rPr>
      </w:pPr>
      <w:r>
        <w:rPr>
          <w:u w:val="single"/>
        </w:rPr>
        <w:t>Pancréatite</w:t>
      </w:r>
    </w:p>
    <w:p w14:paraId="46970F10" w14:textId="77777777" w:rsidR="00AD3977" w:rsidRDefault="004B077E">
      <w:pPr>
        <w:numPr>
          <w:ilvl w:val="12"/>
          <w:numId w:val="0"/>
        </w:numPr>
        <w:tabs>
          <w:tab w:val="clear" w:pos="567"/>
        </w:tabs>
        <w:spacing w:line="240" w:lineRule="auto"/>
      </w:pPr>
      <w:r>
        <w:t>Une douleur intense dans l’abdomen et dans le dos accompagnée de fièvre peut être un signe d’inflammation du pancréas. Adressez-vous à votre médecin ou infirmier/ère si vous ressentez l’un de ces effets indésirables pendant le traitement par Xerava.</w:t>
      </w:r>
    </w:p>
    <w:p w14:paraId="46970F11" w14:textId="77777777" w:rsidR="00AD3977" w:rsidRDefault="00AD3977">
      <w:pPr>
        <w:numPr>
          <w:ilvl w:val="12"/>
          <w:numId w:val="0"/>
        </w:numPr>
        <w:tabs>
          <w:tab w:val="clear" w:pos="567"/>
        </w:tabs>
        <w:spacing w:line="240" w:lineRule="auto"/>
      </w:pPr>
    </w:p>
    <w:p w14:paraId="46970F12" w14:textId="77777777" w:rsidR="00AD3977" w:rsidRDefault="004B077E">
      <w:pPr>
        <w:numPr>
          <w:ilvl w:val="12"/>
          <w:numId w:val="0"/>
        </w:numPr>
        <w:tabs>
          <w:tab w:val="clear" w:pos="567"/>
        </w:tabs>
        <w:spacing w:line="240" w:lineRule="auto"/>
        <w:rPr>
          <w:u w:val="single"/>
        </w:rPr>
      </w:pPr>
      <w:r>
        <w:rPr>
          <w:u w:val="single"/>
        </w:rPr>
        <w:t>Problèmes hépatiques</w:t>
      </w:r>
    </w:p>
    <w:p w14:paraId="46970F13" w14:textId="77777777" w:rsidR="00AD3977" w:rsidRDefault="004B077E">
      <w:pPr>
        <w:numPr>
          <w:ilvl w:val="12"/>
          <w:numId w:val="0"/>
        </w:numPr>
        <w:tabs>
          <w:tab w:val="clear" w:pos="567"/>
        </w:tabs>
        <w:spacing w:line="240" w:lineRule="auto"/>
      </w:pPr>
      <w:r>
        <w:t>Adressez-vous à votre médecin si vous avez des problèmes au niveau du foie ou si vous êtes en surpoids, en particulier si vous prenez également de l’</w:t>
      </w:r>
      <w:proofErr w:type="spellStart"/>
      <w:r>
        <w:t>itraconazole</w:t>
      </w:r>
      <w:proofErr w:type="spellEnd"/>
      <w:r>
        <w:t xml:space="preserve"> (un médicament utilisé pour traiter des infections fongiques), du ritonavir (un médicament utilisé pour traiter des infections virales) ou de la clarithromycine (un antibiotique) car votre médecin vous surveillera pour détecter des effets indésirables.</w:t>
      </w:r>
    </w:p>
    <w:p w14:paraId="46970F14" w14:textId="77777777" w:rsidR="00AD3977" w:rsidRDefault="00AD3977">
      <w:pPr>
        <w:numPr>
          <w:ilvl w:val="12"/>
          <w:numId w:val="0"/>
        </w:numPr>
        <w:tabs>
          <w:tab w:val="clear" w:pos="567"/>
        </w:tabs>
        <w:spacing w:line="240" w:lineRule="auto"/>
      </w:pPr>
    </w:p>
    <w:p w14:paraId="46970F15" w14:textId="77777777" w:rsidR="00AD3977" w:rsidRDefault="004B077E">
      <w:pPr>
        <w:numPr>
          <w:ilvl w:val="12"/>
          <w:numId w:val="0"/>
        </w:numPr>
        <w:tabs>
          <w:tab w:val="clear" w:pos="567"/>
        </w:tabs>
        <w:spacing w:line="240" w:lineRule="auto"/>
        <w:outlineLvl w:val="0"/>
        <w:rPr>
          <w:b/>
        </w:rPr>
      </w:pPr>
      <w:r>
        <w:rPr>
          <w:b/>
        </w:rPr>
        <w:t>Enfants et adolescents</w:t>
      </w:r>
    </w:p>
    <w:p w14:paraId="46970F16" w14:textId="77777777" w:rsidR="00AD3977" w:rsidRDefault="00AD3977">
      <w:pPr>
        <w:numPr>
          <w:ilvl w:val="12"/>
          <w:numId w:val="0"/>
        </w:numPr>
        <w:tabs>
          <w:tab w:val="clear" w:pos="567"/>
        </w:tabs>
        <w:spacing w:line="240" w:lineRule="auto"/>
        <w:rPr>
          <w:b/>
          <w:bCs/>
        </w:rPr>
      </w:pPr>
    </w:p>
    <w:p w14:paraId="46970F17" w14:textId="77777777" w:rsidR="00AD3977" w:rsidRDefault="004B077E">
      <w:pPr>
        <w:numPr>
          <w:ilvl w:val="12"/>
          <w:numId w:val="0"/>
        </w:numPr>
        <w:tabs>
          <w:tab w:val="clear" w:pos="567"/>
        </w:tabs>
        <w:spacing w:line="240" w:lineRule="auto"/>
        <w:rPr>
          <w:bCs/>
        </w:rPr>
      </w:pPr>
      <w:r>
        <w:t xml:space="preserve">Ce médicament ne doit pas être utilisé chez les enfants </w:t>
      </w:r>
      <w:del w:id="412" w:author="Author">
        <w:r>
          <w:delText xml:space="preserve">et les adolescents âgés </w:delText>
        </w:r>
      </w:del>
      <w:r>
        <w:t>de moins de 1</w:t>
      </w:r>
      <w:ins w:id="413" w:author="Author">
        <w:r>
          <w:t>2</w:t>
        </w:r>
      </w:ins>
      <w:del w:id="414" w:author="Author">
        <w:r>
          <w:delText>8</w:delText>
        </w:r>
      </w:del>
      <w:r>
        <w:t> ans</w:t>
      </w:r>
      <w:ins w:id="415" w:author="Author">
        <w:r>
          <w:t xml:space="preserve"> ou les adolescents pesant moins de 50 kg</w:t>
        </w:r>
      </w:ins>
      <w:del w:id="416" w:author="Author">
        <w:r>
          <w:delText>, car il n’a pas été suffisamment étudié dans ces groupes</w:delText>
        </w:r>
      </w:del>
      <w:r>
        <w:t>. Xerava ne doit pas être utilisé chez les enfants âgés de moins de 8 ans car il peut entraîner des anomalies irréversibles sur leurs dents telles qu’une coloration.</w:t>
      </w:r>
    </w:p>
    <w:p w14:paraId="46970F18" w14:textId="77777777" w:rsidR="00AD3977" w:rsidRDefault="00AD3977">
      <w:pPr>
        <w:numPr>
          <w:ilvl w:val="12"/>
          <w:numId w:val="0"/>
        </w:numPr>
        <w:tabs>
          <w:tab w:val="clear" w:pos="567"/>
        </w:tabs>
        <w:spacing w:line="240" w:lineRule="auto"/>
        <w:ind w:right="-2"/>
        <w:rPr>
          <w:b/>
        </w:rPr>
      </w:pPr>
    </w:p>
    <w:p w14:paraId="46970F19" w14:textId="77777777" w:rsidR="00AD3977" w:rsidRDefault="004B077E">
      <w:pPr>
        <w:keepNext/>
        <w:numPr>
          <w:ilvl w:val="12"/>
          <w:numId w:val="0"/>
        </w:numPr>
        <w:tabs>
          <w:tab w:val="clear" w:pos="567"/>
        </w:tabs>
        <w:spacing w:line="240" w:lineRule="auto"/>
        <w:outlineLvl w:val="0"/>
        <w:rPr>
          <w:b/>
        </w:rPr>
      </w:pPr>
      <w:r>
        <w:rPr>
          <w:b/>
        </w:rPr>
        <w:t>Autres médicaments et Xerava</w:t>
      </w:r>
    </w:p>
    <w:p w14:paraId="46970F1A" w14:textId="77777777" w:rsidR="00AD3977" w:rsidRDefault="00AD3977">
      <w:pPr>
        <w:keepNext/>
        <w:tabs>
          <w:tab w:val="clear" w:pos="567"/>
        </w:tabs>
        <w:spacing w:line="240" w:lineRule="auto"/>
        <w:ind w:right="-2"/>
      </w:pPr>
    </w:p>
    <w:p w14:paraId="46970F1B" w14:textId="77777777" w:rsidR="00AD3977" w:rsidRDefault="004B077E">
      <w:pPr>
        <w:tabs>
          <w:tab w:val="clear" w:pos="567"/>
        </w:tabs>
        <w:spacing w:line="240" w:lineRule="auto"/>
        <w:ind w:right="-2"/>
      </w:pPr>
      <w:r>
        <w:t>Informez votre médecin ou infirmier/ère si vous prenez, avez récemment pris ou pourriez prendre tout autre médicament, y compris de la rifampicine et de la clarithromycine (antibiotiques), du phénobarbital, de la carbamazépine et de la phénytoïne (utilisées pour traiter l’épilepsie), du millepertuis (un produit à base de plantes utilisé pour le traitement de la dépression et l’anxiété), de l’</w:t>
      </w:r>
      <w:proofErr w:type="spellStart"/>
      <w:r>
        <w:t>itraconazole</w:t>
      </w:r>
      <w:proofErr w:type="spellEnd"/>
      <w:r>
        <w:t xml:space="preserve"> (un médicament pour traiter des infections fongiques), du ritonavir, de l’</w:t>
      </w:r>
      <w:proofErr w:type="spellStart"/>
      <w:r>
        <w:t>atazanavir</w:t>
      </w:r>
      <w:proofErr w:type="spellEnd"/>
      <w:r>
        <w:t xml:space="preserve">, du lopinavir et du </w:t>
      </w:r>
      <w:proofErr w:type="spellStart"/>
      <w:r>
        <w:t>saquinavir</w:t>
      </w:r>
      <w:proofErr w:type="spellEnd"/>
      <w:r>
        <w:t xml:space="preserve"> (médicaments utilisés pour traiter des infections virales), ainsi que de la ciclosporine (un médicament utilisé pour réduire les réactions immunitaires).</w:t>
      </w:r>
    </w:p>
    <w:p w14:paraId="46970F1C" w14:textId="77777777" w:rsidR="00AD3977" w:rsidRDefault="00AD3977">
      <w:pPr>
        <w:numPr>
          <w:ilvl w:val="12"/>
          <w:numId w:val="0"/>
        </w:numPr>
        <w:tabs>
          <w:tab w:val="clear" w:pos="567"/>
        </w:tabs>
        <w:spacing w:line="240" w:lineRule="auto"/>
        <w:ind w:right="-2"/>
        <w:outlineLvl w:val="0"/>
        <w:rPr>
          <w:b/>
          <w:szCs w:val="22"/>
        </w:rPr>
      </w:pPr>
    </w:p>
    <w:p w14:paraId="46970F1D" w14:textId="77777777" w:rsidR="00AD3977" w:rsidRDefault="004B077E">
      <w:pPr>
        <w:keepNext/>
        <w:numPr>
          <w:ilvl w:val="12"/>
          <w:numId w:val="0"/>
        </w:numPr>
        <w:tabs>
          <w:tab w:val="clear" w:pos="567"/>
        </w:tabs>
        <w:spacing w:line="240" w:lineRule="auto"/>
        <w:outlineLvl w:val="0"/>
        <w:rPr>
          <w:b/>
        </w:rPr>
      </w:pPr>
      <w:r>
        <w:rPr>
          <w:b/>
        </w:rPr>
        <w:lastRenderedPageBreak/>
        <w:t>Grossesse et allaitement</w:t>
      </w:r>
    </w:p>
    <w:p w14:paraId="46970F1E" w14:textId="77777777" w:rsidR="00AD3977" w:rsidRDefault="00AD3977">
      <w:pPr>
        <w:keepNext/>
        <w:numPr>
          <w:ilvl w:val="12"/>
          <w:numId w:val="0"/>
        </w:numPr>
        <w:tabs>
          <w:tab w:val="clear" w:pos="567"/>
        </w:tabs>
        <w:spacing w:line="240" w:lineRule="auto"/>
        <w:outlineLvl w:val="0"/>
        <w:rPr>
          <w:b/>
        </w:rPr>
      </w:pPr>
    </w:p>
    <w:p w14:paraId="46970F1F" w14:textId="77777777" w:rsidR="00AD3977" w:rsidRDefault="004B077E">
      <w:pPr>
        <w:keepNext/>
        <w:numPr>
          <w:ilvl w:val="12"/>
          <w:numId w:val="0"/>
        </w:numPr>
        <w:tabs>
          <w:tab w:val="clear" w:pos="567"/>
        </w:tabs>
        <w:spacing w:line="240" w:lineRule="auto"/>
        <w:rPr>
          <w:szCs w:val="22"/>
        </w:rPr>
      </w:pPr>
      <w:r>
        <w:t>Si vous êtes enceinte ou que vous allaitez, si vous pensez être enceinte ou planifiez une grossesse, demandez conseil à votre médecin avant de prendre ce médicament. Xerava est déconseillé pendant la grossesse, car il peut:</w:t>
      </w:r>
    </w:p>
    <w:p w14:paraId="46970F20" w14:textId="77777777" w:rsidR="00AD3977" w:rsidRDefault="004B077E" w:rsidP="00C932AF">
      <w:pPr>
        <w:pStyle w:val="ListParagraph"/>
        <w:keepNext/>
        <w:numPr>
          <w:ilvl w:val="0"/>
          <w:numId w:val="16"/>
        </w:numPr>
        <w:tabs>
          <w:tab w:val="clear" w:pos="567"/>
        </w:tabs>
        <w:spacing w:line="240" w:lineRule="auto"/>
        <w:rPr>
          <w:szCs w:val="22"/>
        </w:rPr>
      </w:pPr>
      <w:r>
        <w:t>colorer de façon permanente les dents de votre enfant à naître,</w:t>
      </w:r>
    </w:p>
    <w:p w14:paraId="46970F21" w14:textId="77777777" w:rsidR="00AD3977" w:rsidRDefault="004B077E">
      <w:pPr>
        <w:pStyle w:val="ListParagraph"/>
        <w:numPr>
          <w:ilvl w:val="0"/>
          <w:numId w:val="16"/>
        </w:numPr>
        <w:tabs>
          <w:tab w:val="clear" w:pos="567"/>
        </w:tabs>
        <w:spacing w:line="240" w:lineRule="auto"/>
        <w:rPr>
          <w:szCs w:val="22"/>
        </w:rPr>
      </w:pPr>
      <w:r>
        <w:t>retarder la formation naturelle des os de votre enfant à naître.</w:t>
      </w:r>
    </w:p>
    <w:p w14:paraId="46970F22" w14:textId="77777777" w:rsidR="00AD3977" w:rsidRDefault="00AD3977">
      <w:pPr>
        <w:numPr>
          <w:ilvl w:val="12"/>
          <w:numId w:val="0"/>
        </w:numPr>
        <w:tabs>
          <w:tab w:val="clear" w:pos="567"/>
        </w:tabs>
        <w:spacing w:line="240" w:lineRule="auto"/>
        <w:rPr>
          <w:szCs w:val="22"/>
        </w:rPr>
      </w:pPr>
    </w:p>
    <w:p w14:paraId="46970F23" w14:textId="77777777" w:rsidR="00AD3977" w:rsidRDefault="004B077E">
      <w:pPr>
        <w:numPr>
          <w:ilvl w:val="12"/>
          <w:numId w:val="0"/>
        </w:numPr>
        <w:tabs>
          <w:tab w:val="clear" w:pos="567"/>
        </w:tabs>
        <w:spacing w:line="240" w:lineRule="auto"/>
        <w:rPr>
          <w:szCs w:val="22"/>
        </w:rPr>
      </w:pPr>
      <w:r>
        <w:t>On ne sait pas si Xerava passe dans le lait maternel. Il a été observé que l’utilisation de longue durée d’autres antibiotiques comparables par des mères qui allaitent peut provoquer une coloration permanente des dents de l’enfant. Demandez conseil à votre médecin avant d’allaiter votre enfant.</w:t>
      </w:r>
    </w:p>
    <w:p w14:paraId="46970F24" w14:textId="77777777" w:rsidR="00AD3977" w:rsidRDefault="00AD3977">
      <w:pPr>
        <w:numPr>
          <w:ilvl w:val="12"/>
          <w:numId w:val="0"/>
        </w:numPr>
        <w:tabs>
          <w:tab w:val="clear" w:pos="567"/>
        </w:tabs>
        <w:spacing w:line="240" w:lineRule="auto"/>
        <w:rPr>
          <w:szCs w:val="22"/>
        </w:rPr>
      </w:pPr>
    </w:p>
    <w:p w14:paraId="46970F25" w14:textId="77777777" w:rsidR="00AD3977" w:rsidRDefault="004B077E">
      <w:pPr>
        <w:keepNext/>
        <w:numPr>
          <w:ilvl w:val="12"/>
          <w:numId w:val="0"/>
        </w:numPr>
        <w:tabs>
          <w:tab w:val="clear" w:pos="567"/>
        </w:tabs>
        <w:spacing w:line="240" w:lineRule="auto"/>
        <w:outlineLvl w:val="0"/>
        <w:rPr>
          <w:b/>
        </w:rPr>
      </w:pPr>
      <w:r>
        <w:rPr>
          <w:b/>
        </w:rPr>
        <w:t>Conduite de véhicules et utilisation de machines</w:t>
      </w:r>
    </w:p>
    <w:p w14:paraId="46970F26" w14:textId="77777777" w:rsidR="00AD3977" w:rsidRDefault="00AD3977">
      <w:pPr>
        <w:keepNext/>
        <w:numPr>
          <w:ilvl w:val="12"/>
          <w:numId w:val="0"/>
        </w:numPr>
        <w:tabs>
          <w:tab w:val="clear" w:pos="567"/>
        </w:tabs>
        <w:spacing w:line="240" w:lineRule="auto"/>
        <w:ind w:right="-2"/>
        <w:outlineLvl w:val="0"/>
        <w:rPr>
          <w:b/>
          <w:szCs w:val="22"/>
        </w:rPr>
      </w:pPr>
    </w:p>
    <w:p w14:paraId="46970F27" w14:textId="77777777" w:rsidR="00AD3977" w:rsidRDefault="004B077E">
      <w:pPr>
        <w:tabs>
          <w:tab w:val="clear" w:pos="567"/>
        </w:tabs>
        <w:spacing w:line="240" w:lineRule="auto"/>
        <w:ind w:right="-2"/>
        <w:outlineLvl w:val="0"/>
      </w:pPr>
      <w:r>
        <w:t>Xerava peut affecter votre capacité à conduire ou à utiliser des machines. Ne conduisez pas et n’utilisez pas de machines si vous ressentez des vertiges, des étourdissements ou une instabilité après avoir reçu ce médicament.</w:t>
      </w:r>
    </w:p>
    <w:p w14:paraId="46970F28" w14:textId="77777777" w:rsidR="00AD3977" w:rsidRDefault="00AD3977">
      <w:pPr>
        <w:tabs>
          <w:tab w:val="clear" w:pos="567"/>
        </w:tabs>
        <w:spacing w:line="240" w:lineRule="auto"/>
        <w:ind w:right="-2"/>
        <w:outlineLvl w:val="0"/>
      </w:pPr>
    </w:p>
    <w:p w14:paraId="46970F29" w14:textId="77777777" w:rsidR="00AD3977" w:rsidRDefault="00AD3977">
      <w:pPr>
        <w:tabs>
          <w:tab w:val="clear" w:pos="567"/>
        </w:tabs>
        <w:spacing w:line="240" w:lineRule="auto"/>
        <w:ind w:right="-2"/>
        <w:outlineLvl w:val="0"/>
      </w:pPr>
    </w:p>
    <w:p w14:paraId="46970F2A" w14:textId="77777777" w:rsidR="00AD3977" w:rsidRDefault="004B077E">
      <w:pPr>
        <w:pStyle w:val="ListParagraph"/>
        <w:keepNext/>
        <w:numPr>
          <w:ilvl w:val="0"/>
          <w:numId w:val="23"/>
        </w:numPr>
        <w:spacing w:line="240" w:lineRule="auto"/>
        <w:ind w:left="0" w:right="-2" w:firstLine="0"/>
        <w:rPr>
          <w:b/>
        </w:rPr>
      </w:pPr>
      <w:r>
        <w:rPr>
          <w:b/>
        </w:rPr>
        <w:t>Comment prendre Xerava</w:t>
      </w:r>
    </w:p>
    <w:p w14:paraId="46970F2B" w14:textId="77777777" w:rsidR="00AD3977" w:rsidRDefault="00AD3977">
      <w:pPr>
        <w:keepNext/>
        <w:numPr>
          <w:ilvl w:val="12"/>
          <w:numId w:val="0"/>
        </w:numPr>
        <w:tabs>
          <w:tab w:val="clear" w:pos="567"/>
        </w:tabs>
        <w:spacing w:line="240" w:lineRule="auto"/>
        <w:ind w:right="-2"/>
        <w:rPr>
          <w:szCs w:val="22"/>
        </w:rPr>
      </w:pPr>
    </w:p>
    <w:p w14:paraId="46970F2C" w14:textId="77777777" w:rsidR="00AD3977" w:rsidRDefault="004B077E">
      <w:pPr>
        <w:numPr>
          <w:ilvl w:val="12"/>
          <w:numId w:val="0"/>
        </w:numPr>
        <w:tabs>
          <w:tab w:val="clear" w:pos="567"/>
        </w:tabs>
        <w:spacing w:line="240" w:lineRule="auto"/>
        <w:ind w:right="-2"/>
        <w:rPr>
          <w:szCs w:val="22"/>
        </w:rPr>
      </w:pPr>
      <w:r>
        <w:t>Xerava vous sera administré par un médecin ou un/une infirmier/ère.</w:t>
      </w:r>
    </w:p>
    <w:p w14:paraId="46970F2D" w14:textId="77777777" w:rsidR="00AD3977" w:rsidRDefault="00AD3977">
      <w:pPr>
        <w:numPr>
          <w:ilvl w:val="12"/>
          <w:numId w:val="0"/>
        </w:numPr>
        <w:tabs>
          <w:tab w:val="clear" w:pos="567"/>
        </w:tabs>
        <w:spacing w:line="240" w:lineRule="auto"/>
        <w:ind w:right="-2"/>
        <w:rPr>
          <w:szCs w:val="22"/>
        </w:rPr>
      </w:pPr>
    </w:p>
    <w:p w14:paraId="46970F2E" w14:textId="77777777" w:rsidR="00AD3977" w:rsidRDefault="004B077E">
      <w:pPr>
        <w:numPr>
          <w:ilvl w:val="12"/>
          <w:numId w:val="0"/>
        </w:numPr>
        <w:tabs>
          <w:tab w:val="clear" w:pos="567"/>
        </w:tabs>
        <w:spacing w:line="240" w:lineRule="auto"/>
        <w:ind w:right="-2"/>
        <w:rPr>
          <w:ins w:id="417" w:author="Author" w:date="2025-11-14T15:18:00Z"/>
        </w:rPr>
      </w:pPr>
      <w:r>
        <w:t xml:space="preserve">La posologie recommandée </w:t>
      </w:r>
      <w:del w:id="418" w:author="Author">
        <w:r>
          <w:delText xml:space="preserve">chez les adultes </w:delText>
        </w:r>
      </w:del>
      <w:r>
        <w:t>dépend du poids corporel, et est de 1 mg/kg toutes les 12 heures.</w:t>
      </w:r>
    </w:p>
    <w:p w14:paraId="46970F2F" w14:textId="77777777" w:rsidR="00AD3977" w:rsidRDefault="00AD3977">
      <w:pPr>
        <w:numPr>
          <w:ilvl w:val="12"/>
          <w:numId w:val="0"/>
        </w:numPr>
        <w:tabs>
          <w:tab w:val="clear" w:pos="567"/>
        </w:tabs>
        <w:spacing w:line="240" w:lineRule="auto"/>
        <w:ind w:right="-2"/>
      </w:pPr>
    </w:p>
    <w:p w14:paraId="46970F30" w14:textId="77777777" w:rsidR="00AD3977" w:rsidRDefault="004B077E">
      <w:pPr>
        <w:numPr>
          <w:ilvl w:val="12"/>
          <w:numId w:val="0"/>
        </w:numPr>
        <w:tabs>
          <w:tab w:val="clear" w:pos="567"/>
        </w:tabs>
        <w:spacing w:line="240" w:lineRule="auto"/>
        <w:ind w:right="-2"/>
        <w:rPr>
          <w:szCs w:val="22"/>
        </w:rPr>
      </w:pPr>
      <w:r>
        <w:t>Votre médecin augmentera peut-être votre dose (1,5 mg/kg toutes les 12 heures) si vous prenez d’autres médicaments tels que la rifampicine, le phénobarbital, la carbamazépine, la phénytoïne, ou  du millepertuis.</w:t>
      </w:r>
    </w:p>
    <w:p w14:paraId="46970F31" w14:textId="77777777" w:rsidR="00AD3977" w:rsidRDefault="00AD3977">
      <w:pPr>
        <w:numPr>
          <w:ilvl w:val="12"/>
          <w:numId w:val="0"/>
        </w:numPr>
        <w:tabs>
          <w:tab w:val="clear" w:pos="567"/>
        </w:tabs>
        <w:spacing w:line="240" w:lineRule="auto"/>
        <w:ind w:right="-2"/>
        <w:rPr>
          <w:szCs w:val="22"/>
        </w:rPr>
      </w:pPr>
    </w:p>
    <w:p w14:paraId="46970F32" w14:textId="77777777" w:rsidR="00AD3977" w:rsidRDefault="004B077E">
      <w:pPr>
        <w:numPr>
          <w:ilvl w:val="12"/>
          <w:numId w:val="0"/>
        </w:numPr>
        <w:tabs>
          <w:tab w:val="clear" w:pos="567"/>
        </w:tabs>
        <w:spacing w:line="240" w:lineRule="auto"/>
        <w:ind w:right="-2"/>
        <w:rPr>
          <w:szCs w:val="22"/>
        </w:rPr>
      </w:pPr>
      <w:r>
        <w:t>Ce médicament vous sera administré en perfusion directement dans une veine (par voie intraveineuse), pendant environ 1 heure.</w:t>
      </w:r>
    </w:p>
    <w:p w14:paraId="46970F33" w14:textId="77777777" w:rsidR="00AD3977" w:rsidRDefault="00AD3977">
      <w:pPr>
        <w:numPr>
          <w:ilvl w:val="12"/>
          <w:numId w:val="0"/>
        </w:numPr>
        <w:tabs>
          <w:tab w:val="clear" w:pos="567"/>
        </w:tabs>
        <w:spacing w:line="240" w:lineRule="auto"/>
        <w:ind w:right="-2"/>
        <w:rPr>
          <w:szCs w:val="22"/>
        </w:rPr>
      </w:pPr>
    </w:p>
    <w:p w14:paraId="46970F34" w14:textId="77777777" w:rsidR="00AD3977" w:rsidRDefault="004B077E">
      <w:pPr>
        <w:numPr>
          <w:ilvl w:val="12"/>
          <w:numId w:val="0"/>
        </w:numPr>
        <w:tabs>
          <w:tab w:val="clear" w:pos="567"/>
        </w:tabs>
        <w:spacing w:line="240" w:lineRule="auto"/>
        <w:ind w:right="-2"/>
      </w:pPr>
      <w:r>
        <w:t>La durée du traitement est habituellement de 4 à 14 jours. Votre médecin décidera de la durée de votre traitement.</w:t>
      </w:r>
    </w:p>
    <w:p w14:paraId="46970F35" w14:textId="77777777" w:rsidR="00AD3977" w:rsidRDefault="00AD3977">
      <w:pPr>
        <w:numPr>
          <w:ilvl w:val="12"/>
          <w:numId w:val="0"/>
        </w:numPr>
        <w:tabs>
          <w:tab w:val="clear" w:pos="567"/>
        </w:tabs>
        <w:spacing w:line="240" w:lineRule="auto"/>
        <w:ind w:right="-2"/>
      </w:pPr>
    </w:p>
    <w:p w14:paraId="46970F36" w14:textId="77777777" w:rsidR="00AD3977" w:rsidRDefault="004B077E">
      <w:pPr>
        <w:numPr>
          <w:ilvl w:val="12"/>
          <w:numId w:val="0"/>
        </w:numPr>
        <w:tabs>
          <w:tab w:val="clear" w:pos="567"/>
        </w:tabs>
        <w:spacing w:line="240" w:lineRule="auto"/>
        <w:ind w:right="-2"/>
        <w:outlineLvl w:val="0"/>
        <w:rPr>
          <w:b/>
          <w:szCs w:val="22"/>
        </w:rPr>
      </w:pPr>
      <w:r>
        <w:rPr>
          <w:b/>
        </w:rPr>
        <w:t>Si vous avez reçu plus de Xerava que vous n’auriez dû</w:t>
      </w:r>
    </w:p>
    <w:p w14:paraId="46970F37" w14:textId="77777777" w:rsidR="00AD3977" w:rsidRDefault="00AD3977">
      <w:pPr>
        <w:numPr>
          <w:ilvl w:val="12"/>
          <w:numId w:val="0"/>
        </w:numPr>
        <w:tabs>
          <w:tab w:val="clear" w:pos="567"/>
        </w:tabs>
        <w:spacing w:line="240" w:lineRule="auto"/>
        <w:ind w:right="-2"/>
        <w:outlineLvl w:val="0"/>
        <w:rPr>
          <w:b/>
          <w:szCs w:val="22"/>
        </w:rPr>
      </w:pPr>
    </w:p>
    <w:p w14:paraId="46970F38" w14:textId="77777777" w:rsidR="00AD3977" w:rsidRDefault="004B077E">
      <w:pPr>
        <w:tabs>
          <w:tab w:val="clear" w:pos="567"/>
        </w:tabs>
        <w:spacing w:line="240" w:lineRule="auto"/>
        <w:ind w:right="-2"/>
        <w:outlineLvl w:val="0"/>
      </w:pPr>
      <w:r>
        <w:t>Xerava vous sera administré à l’hôpital par un médecin ou un/une infirmier/ère. Il est donc peu probable que vous receviez une dose trop élevée. Prévenez immédiatement votre médecin ou votre infirmier/ère si vous craignez d’avoir reçu une dose trop élevée de Xerava.</w:t>
      </w:r>
    </w:p>
    <w:p w14:paraId="46970F39" w14:textId="77777777" w:rsidR="00AD3977" w:rsidRDefault="00AD3977">
      <w:pPr>
        <w:pStyle w:val="BodytextAgency"/>
        <w:spacing w:after="0" w:line="240" w:lineRule="auto"/>
      </w:pPr>
    </w:p>
    <w:p w14:paraId="46970F3A" w14:textId="77777777" w:rsidR="00AD3977" w:rsidRDefault="004B077E">
      <w:pPr>
        <w:numPr>
          <w:ilvl w:val="12"/>
          <w:numId w:val="0"/>
        </w:numPr>
        <w:tabs>
          <w:tab w:val="clear" w:pos="567"/>
        </w:tabs>
        <w:spacing w:line="240" w:lineRule="auto"/>
        <w:ind w:right="-2"/>
        <w:outlineLvl w:val="0"/>
        <w:rPr>
          <w:b/>
          <w:szCs w:val="22"/>
        </w:rPr>
      </w:pPr>
      <w:r>
        <w:rPr>
          <w:b/>
        </w:rPr>
        <w:t>Si une dose Xerava a été oubliée</w:t>
      </w:r>
    </w:p>
    <w:p w14:paraId="46970F3B" w14:textId="77777777" w:rsidR="00AD3977" w:rsidRDefault="00AD3977">
      <w:pPr>
        <w:numPr>
          <w:ilvl w:val="12"/>
          <w:numId w:val="0"/>
        </w:numPr>
        <w:tabs>
          <w:tab w:val="clear" w:pos="567"/>
        </w:tabs>
        <w:spacing w:line="240" w:lineRule="auto"/>
        <w:ind w:right="-2"/>
        <w:outlineLvl w:val="0"/>
        <w:rPr>
          <w:szCs w:val="22"/>
        </w:rPr>
      </w:pPr>
    </w:p>
    <w:p w14:paraId="46970F3C" w14:textId="77777777" w:rsidR="00AD3977" w:rsidRDefault="004B077E">
      <w:pPr>
        <w:tabs>
          <w:tab w:val="clear" w:pos="567"/>
        </w:tabs>
        <w:spacing w:line="240" w:lineRule="auto"/>
        <w:ind w:right="-2"/>
      </w:pPr>
      <w:r>
        <w:t>Xerava vous sera administré à l’hôpital par un médecin ou un/une infirmier/ère. Il est donc peu probable qu’une dose soit oubliée. Prévenez immédiatement votre médecin ou votre infirmier/ère si vous craignez qu’une dose a été oubliée.</w:t>
      </w:r>
    </w:p>
    <w:p w14:paraId="46970F3D" w14:textId="77777777" w:rsidR="00AD3977" w:rsidRDefault="00AD3977">
      <w:pPr>
        <w:numPr>
          <w:ilvl w:val="12"/>
          <w:numId w:val="0"/>
        </w:numPr>
        <w:tabs>
          <w:tab w:val="clear" w:pos="567"/>
        </w:tabs>
        <w:spacing w:line="240" w:lineRule="auto"/>
        <w:ind w:left="567" w:right="-2" w:hanging="567"/>
        <w:rPr>
          <w:b/>
          <w:szCs w:val="22"/>
        </w:rPr>
      </w:pPr>
    </w:p>
    <w:p w14:paraId="46970F3E" w14:textId="77777777" w:rsidR="00AD3977" w:rsidRDefault="00AD3977">
      <w:pPr>
        <w:numPr>
          <w:ilvl w:val="12"/>
          <w:numId w:val="0"/>
        </w:numPr>
        <w:tabs>
          <w:tab w:val="clear" w:pos="567"/>
        </w:tabs>
        <w:spacing w:line="240" w:lineRule="auto"/>
        <w:ind w:left="567" w:right="-2" w:hanging="567"/>
        <w:rPr>
          <w:b/>
          <w:szCs w:val="22"/>
        </w:rPr>
      </w:pPr>
    </w:p>
    <w:p w14:paraId="46970F3F" w14:textId="77777777" w:rsidR="00AD3977" w:rsidRDefault="004B077E" w:rsidP="00C932AF">
      <w:pPr>
        <w:pStyle w:val="ListParagraph"/>
        <w:keepNext/>
        <w:numPr>
          <w:ilvl w:val="0"/>
          <w:numId w:val="23"/>
        </w:numPr>
        <w:spacing w:line="240" w:lineRule="auto"/>
        <w:ind w:left="0" w:right="-2" w:firstLine="0"/>
        <w:rPr>
          <w:b/>
        </w:rPr>
      </w:pPr>
      <w:r>
        <w:rPr>
          <w:b/>
        </w:rPr>
        <w:t>Quels sont les effets indésirables éventuels?</w:t>
      </w:r>
    </w:p>
    <w:p w14:paraId="46970F40" w14:textId="77777777" w:rsidR="00AD3977" w:rsidRDefault="00AD3977" w:rsidP="00C932AF">
      <w:pPr>
        <w:keepNext/>
        <w:numPr>
          <w:ilvl w:val="12"/>
          <w:numId w:val="0"/>
        </w:numPr>
        <w:tabs>
          <w:tab w:val="clear" w:pos="567"/>
        </w:tabs>
        <w:spacing w:line="240" w:lineRule="auto"/>
      </w:pPr>
    </w:p>
    <w:p w14:paraId="46970F41" w14:textId="77777777" w:rsidR="00AD3977" w:rsidRDefault="004B077E">
      <w:pPr>
        <w:numPr>
          <w:ilvl w:val="12"/>
          <w:numId w:val="0"/>
        </w:numPr>
        <w:tabs>
          <w:tab w:val="clear" w:pos="567"/>
        </w:tabs>
        <w:spacing w:line="240" w:lineRule="auto"/>
        <w:ind w:right="-29"/>
        <w:rPr>
          <w:szCs w:val="22"/>
        </w:rPr>
      </w:pPr>
      <w:r>
        <w:t>Comme tous les médicaments, ce médicament peut provoquer des effets indésirables, mais ils ne surviennent pas systématiquement chez tout le monde.</w:t>
      </w:r>
    </w:p>
    <w:p w14:paraId="46970F42" w14:textId="77777777" w:rsidR="00AD3977" w:rsidRDefault="00AD3977">
      <w:pPr>
        <w:numPr>
          <w:ilvl w:val="12"/>
          <w:numId w:val="0"/>
        </w:numPr>
        <w:tabs>
          <w:tab w:val="clear" w:pos="567"/>
        </w:tabs>
        <w:spacing w:line="240" w:lineRule="auto"/>
        <w:ind w:right="-29"/>
        <w:rPr>
          <w:szCs w:val="22"/>
        </w:rPr>
      </w:pPr>
    </w:p>
    <w:p w14:paraId="46970F43" w14:textId="77777777" w:rsidR="00AD3977" w:rsidRDefault="004B077E" w:rsidP="00C932AF">
      <w:pPr>
        <w:keepNext/>
        <w:numPr>
          <w:ilvl w:val="12"/>
          <w:numId w:val="0"/>
        </w:numPr>
        <w:tabs>
          <w:tab w:val="clear" w:pos="567"/>
        </w:tabs>
        <w:spacing w:line="240" w:lineRule="auto"/>
      </w:pPr>
      <w:r>
        <w:rPr>
          <w:b/>
        </w:rPr>
        <w:lastRenderedPageBreak/>
        <w:t>Prévenez immédiatement un médecin ou un(e) infirmier/</w:t>
      </w:r>
      <w:proofErr w:type="spellStart"/>
      <w:r>
        <w:rPr>
          <w:b/>
        </w:rPr>
        <w:t>ière</w:t>
      </w:r>
      <w:proofErr w:type="spellEnd"/>
      <w:r>
        <w:rPr>
          <w:b/>
        </w:rPr>
        <w:t xml:space="preserve"> </w:t>
      </w:r>
      <w:r>
        <w:t>si vous pensez que vous présentez une réaction anaphylactique ou si vous développez l’un des symptômes suivants pendant l’administration de Xerava:</w:t>
      </w:r>
    </w:p>
    <w:p w14:paraId="46970F44" w14:textId="77777777" w:rsidR="00AD3977" w:rsidRDefault="004B077E">
      <w:pPr>
        <w:pStyle w:val="ListParagraph"/>
        <w:keepNext/>
        <w:numPr>
          <w:ilvl w:val="0"/>
          <w:numId w:val="16"/>
        </w:numPr>
        <w:tabs>
          <w:tab w:val="clear" w:pos="567"/>
        </w:tabs>
        <w:spacing w:line="240" w:lineRule="auto"/>
        <w:rPr>
          <w:szCs w:val="22"/>
        </w:rPr>
      </w:pPr>
      <w:r>
        <w:t>Éruption cutanée</w:t>
      </w:r>
    </w:p>
    <w:p w14:paraId="46970F45" w14:textId="77777777" w:rsidR="00AD3977" w:rsidRDefault="004B077E">
      <w:pPr>
        <w:pStyle w:val="ListParagraph"/>
        <w:keepNext/>
        <w:numPr>
          <w:ilvl w:val="0"/>
          <w:numId w:val="16"/>
        </w:numPr>
        <w:tabs>
          <w:tab w:val="clear" w:pos="567"/>
        </w:tabs>
        <w:spacing w:line="240" w:lineRule="auto"/>
        <w:rPr>
          <w:szCs w:val="22"/>
        </w:rPr>
      </w:pPr>
      <w:r>
        <w:t>Gonflement du visage</w:t>
      </w:r>
    </w:p>
    <w:p w14:paraId="46970F46" w14:textId="77777777" w:rsidR="00AD3977" w:rsidRDefault="004B077E">
      <w:pPr>
        <w:pStyle w:val="ListParagraph"/>
        <w:keepNext/>
        <w:numPr>
          <w:ilvl w:val="0"/>
          <w:numId w:val="16"/>
        </w:numPr>
        <w:tabs>
          <w:tab w:val="clear" w:pos="567"/>
        </w:tabs>
        <w:spacing w:line="240" w:lineRule="auto"/>
        <w:rPr>
          <w:szCs w:val="22"/>
        </w:rPr>
      </w:pPr>
      <w:r>
        <w:t>Vertiges ou malaise</w:t>
      </w:r>
    </w:p>
    <w:p w14:paraId="46970F47" w14:textId="77777777" w:rsidR="00AD3977" w:rsidRDefault="004B077E">
      <w:pPr>
        <w:pStyle w:val="ListParagraph"/>
        <w:keepNext/>
        <w:numPr>
          <w:ilvl w:val="0"/>
          <w:numId w:val="16"/>
        </w:numPr>
        <w:tabs>
          <w:tab w:val="clear" w:pos="567"/>
        </w:tabs>
        <w:spacing w:line="240" w:lineRule="auto"/>
        <w:rPr>
          <w:szCs w:val="22"/>
        </w:rPr>
      </w:pPr>
      <w:r>
        <w:t>Sensation d’oppression dans la poitrine</w:t>
      </w:r>
    </w:p>
    <w:p w14:paraId="46970F48" w14:textId="77777777" w:rsidR="00AD3977" w:rsidRDefault="004B077E">
      <w:pPr>
        <w:pStyle w:val="ListParagraph"/>
        <w:keepNext/>
        <w:numPr>
          <w:ilvl w:val="0"/>
          <w:numId w:val="16"/>
        </w:numPr>
        <w:tabs>
          <w:tab w:val="clear" w:pos="567"/>
        </w:tabs>
        <w:spacing w:line="240" w:lineRule="auto"/>
        <w:rPr>
          <w:szCs w:val="22"/>
        </w:rPr>
      </w:pPr>
      <w:r>
        <w:t xml:space="preserve">Difficultés pour respirer </w:t>
      </w:r>
    </w:p>
    <w:p w14:paraId="46970F49" w14:textId="77777777" w:rsidR="00AD3977" w:rsidRDefault="004B077E">
      <w:pPr>
        <w:pStyle w:val="ListParagraph"/>
        <w:keepNext/>
        <w:numPr>
          <w:ilvl w:val="0"/>
          <w:numId w:val="16"/>
        </w:numPr>
        <w:tabs>
          <w:tab w:val="clear" w:pos="567"/>
        </w:tabs>
        <w:spacing w:line="240" w:lineRule="auto"/>
        <w:rPr>
          <w:szCs w:val="22"/>
        </w:rPr>
      </w:pPr>
      <w:r>
        <w:t>Battements de cœur rapides</w:t>
      </w:r>
    </w:p>
    <w:p w14:paraId="46970F4A" w14:textId="77777777" w:rsidR="00AD3977" w:rsidRDefault="004B077E">
      <w:pPr>
        <w:pStyle w:val="ListParagraph"/>
        <w:numPr>
          <w:ilvl w:val="0"/>
          <w:numId w:val="16"/>
        </w:numPr>
        <w:tabs>
          <w:tab w:val="clear" w:pos="567"/>
        </w:tabs>
        <w:spacing w:line="240" w:lineRule="auto"/>
      </w:pPr>
      <w:r>
        <w:t>Perte de conscience</w:t>
      </w:r>
    </w:p>
    <w:p w14:paraId="46970F4B" w14:textId="77777777" w:rsidR="00AD3977" w:rsidRDefault="00AD3977">
      <w:pPr>
        <w:numPr>
          <w:ilvl w:val="12"/>
          <w:numId w:val="0"/>
        </w:numPr>
        <w:tabs>
          <w:tab w:val="clear" w:pos="567"/>
        </w:tabs>
        <w:spacing w:line="240" w:lineRule="auto"/>
      </w:pPr>
    </w:p>
    <w:p w14:paraId="46970F4C" w14:textId="77777777" w:rsidR="00AD3977" w:rsidRDefault="004B077E">
      <w:pPr>
        <w:numPr>
          <w:ilvl w:val="12"/>
          <w:numId w:val="0"/>
        </w:numPr>
        <w:tabs>
          <w:tab w:val="clear" w:pos="567"/>
        </w:tabs>
        <w:spacing w:line="240" w:lineRule="auto"/>
      </w:pPr>
      <w:r>
        <w:rPr>
          <w:b/>
        </w:rPr>
        <w:t>Informez immédiatement votre médecin ou votre infirmier/ère</w:t>
      </w:r>
      <w:r>
        <w:t xml:space="preserve"> si vous développez une diarrhée pendant ou après votre traitement. Ne prenez aucun médicament pour traiter votre diarrhée sans consulter préalablement votre médecin.</w:t>
      </w:r>
    </w:p>
    <w:p w14:paraId="46970F4D" w14:textId="77777777" w:rsidR="00AD3977" w:rsidRDefault="00AD3977">
      <w:pPr>
        <w:numPr>
          <w:ilvl w:val="12"/>
          <w:numId w:val="0"/>
        </w:numPr>
        <w:tabs>
          <w:tab w:val="clear" w:pos="567"/>
        </w:tabs>
        <w:spacing w:line="240" w:lineRule="auto"/>
        <w:ind w:right="-29"/>
        <w:rPr>
          <w:szCs w:val="22"/>
        </w:rPr>
      </w:pPr>
    </w:p>
    <w:p w14:paraId="46970F4E" w14:textId="77777777" w:rsidR="00AD3977" w:rsidRDefault="004B077E">
      <w:pPr>
        <w:numPr>
          <w:ilvl w:val="12"/>
          <w:numId w:val="0"/>
        </w:numPr>
        <w:tabs>
          <w:tab w:val="clear" w:pos="567"/>
        </w:tabs>
        <w:spacing w:line="240" w:lineRule="auto"/>
        <w:ind w:right="-29"/>
        <w:rPr>
          <w:b/>
          <w:szCs w:val="22"/>
        </w:rPr>
      </w:pPr>
      <w:r>
        <w:rPr>
          <w:b/>
        </w:rPr>
        <w:t>Les autres effets indésirables incluent:</w:t>
      </w:r>
    </w:p>
    <w:p w14:paraId="46970F4F" w14:textId="77777777" w:rsidR="00AD3977" w:rsidRDefault="00AD3977">
      <w:pPr>
        <w:numPr>
          <w:ilvl w:val="12"/>
          <w:numId w:val="0"/>
        </w:numPr>
        <w:tabs>
          <w:tab w:val="clear" w:pos="567"/>
        </w:tabs>
        <w:spacing w:line="240" w:lineRule="auto"/>
        <w:ind w:right="-29"/>
        <w:rPr>
          <w:b/>
          <w:szCs w:val="22"/>
        </w:rPr>
      </w:pPr>
    </w:p>
    <w:p w14:paraId="46970F50" w14:textId="77777777" w:rsidR="00AD3977" w:rsidRDefault="004B077E">
      <w:pPr>
        <w:keepNext/>
        <w:numPr>
          <w:ilvl w:val="12"/>
          <w:numId w:val="0"/>
        </w:numPr>
        <w:tabs>
          <w:tab w:val="clear" w:pos="567"/>
        </w:tabs>
        <w:spacing w:line="240" w:lineRule="auto"/>
        <w:ind w:right="-29"/>
        <w:rPr>
          <w:szCs w:val="22"/>
        </w:rPr>
      </w:pPr>
      <w:r>
        <w:rPr>
          <w:b/>
        </w:rPr>
        <w:t>Fréquents</w:t>
      </w:r>
      <w:r>
        <w:t xml:space="preserve"> (peut affecter jusqu’à 1 patient sur 10) :</w:t>
      </w:r>
    </w:p>
    <w:p w14:paraId="46970F51" w14:textId="77777777" w:rsidR="00AD3977" w:rsidRDefault="004B077E">
      <w:pPr>
        <w:pStyle w:val="ListParagraph"/>
        <w:keepNext/>
        <w:numPr>
          <w:ilvl w:val="0"/>
          <w:numId w:val="16"/>
        </w:numPr>
        <w:tabs>
          <w:tab w:val="clear" w:pos="567"/>
        </w:tabs>
        <w:spacing w:line="240" w:lineRule="auto"/>
        <w:rPr>
          <w:szCs w:val="22"/>
        </w:rPr>
      </w:pPr>
      <w:r>
        <w:t>Nausées</w:t>
      </w:r>
    </w:p>
    <w:p w14:paraId="46970F52" w14:textId="77777777" w:rsidR="00AD3977" w:rsidRDefault="004B077E">
      <w:pPr>
        <w:pStyle w:val="ListParagraph"/>
        <w:keepNext/>
        <w:numPr>
          <w:ilvl w:val="0"/>
          <w:numId w:val="16"/>
        </w:numPr>
        <w:tabs>
          <w:tab w:val="clear" w:pos="567"/>
        </w:tabs>
        <w:spacing w:line="240" w:lineRule="auto"/>
        <w:rPr>
          <w:szCs w:val="22"/>
        </w:rPr>
      </w:pPr>
      <w:r>
        <w:t>Vomissements</w:t>
      </w:r>
    </w:p>
    <w:p w14:paraId="46970F53" w14:textId="77777777" w:rsidR="00AD3977" w:rsidRDefault="004B077E">
      <w:pPr>
        <w:pStyle w:val="ListParagraph"/>
        <w:keepNext/>
        <w:numPr>
          <w:ilvl w:val="0"/>
          <w:numId w:val="16"/>
        </w:numPr>
        <w:tabs>
          <w:tab w:val="clear" w:pos="567"/>
        </w:tabs>
        <w:spacing w:line="240" w:lineRule="auto"/>
        <w:rPr>
          <w:szCs w:val="22"/>
        </w:rPr>
      </w:pPr>
      <w:r>
        <w:t>Inflammation et douleur provoquées par des caillots sanguins au site d’injection (thrombophlébite)</w:t>
      </w:r>
    </w:p>
    <w:p w14:paraId="46970F54" w14:textId="77777777" w:rsidR="00AD3977" w:rsidRDefault="004B077E">
      <w:pPr>
        <w:pStyle w:val="ListParagraph"/>
        <w:keepNext/>
        <w:numPr>
          <w:ilvl w:val="0"/>
          <w:numId w:val="16"/>
        </w:numPr>
        <w:tabs>
          <w:tab w:val="clear" w:pos="567"/>
        </w:tabs>
        <w:spacing w:line="240" w:lineRule="auto"/>
        <w:rPr>
          <w:szCs w:val="22"/>
        </w:rPr>
      </w:pPr>
      <w:r>
        <w:t>Inflammation d’une veine provoquant douleur et gonflement (phlébite)</w:t>
      </w:r>
    </w:p>
    <w:p w14:paraId="46970F55" w14:textId="77777777" w:rsidR="00AD3977" w:rsidRDefault="004B077E">
      <w:pPr>
        <w:pStyle w:val="ListParagraph"/>
        <w:keepNext/>
        <w:numPr>
          <w:ilvl w:val="0"/>
          <w:numId w:val="16"/>
        </w:numPr>
        <w:tabs>
          <w:tab w:val="clear" w:pos="567"/>
        </w:tabs>
        <w:spacing w:line="240" w:lineRule="auto"/>
        <w:rPr>
          <w:szCs w:val="22"/>
        </w:rPr>
      </w:pPr>
      <w:r>
        <w:t>Rougeur ou gonflement au site d’injection</w:t>
      </w:r>
    </w:p>
    <w:p w14:paraId="46970F56" w14:textId="77777777" w:rsidR="00AD3977" w:rsidRDefault="004B077E">
      <w:pPr>
        <w:pStyle w:val="ListParagraph"/>
        <w:keepNext/>
        <w:numPr>
          <w:ilvl w:val="0"/>
          <w:numId w:val="16"/>
        </w:numPr>
        <w:tabs>
          <w:tab w:val="clear" w:pos="567"/>
        </w:tabs>
        <w:spacing w:line="240" w:lineRule="auto"/>
        <w:rPr>
          <w:szCs w:val="22"/>
        </w:rPr>
      </w:pPr>
      <w:bookmarkStart w:id="419" w:name="_Hlk163719376"/>
      <w:r>
        <w:rPr>
          <w:szCs w:val="22"/>
        </w:rPr>
        <w:t>Faibles taux sanguins de fibrinogène (une protéine impliquée dans la coagulation du sang)</w:t>
      </w:r>
    </w:p>
    <w:p w14:paraId="46970F57" w14:textId="77777777" w:rsidR="00AD3977" w:rsidRDefault="004B077E">
      <w:pPr>
        <w:pStyle w:val="ListParagraph"/>
        <w:numPr>
          <w:ilvl w:val="0"/>
          <w:numId w:val="16"/>
        </w:numPr>
        <w:tabs>
          <w:tab w:val="clear" w:pos="567"/>
        </w:tabs>
        <w:spacing w:line="240" w:lineRule="auto"/>
        <w:rPr>
          <w:szCs w:val="22"/>
        </w:rPr>
      </w:pPr>
      <w:r>
        <w:t>Mesures de laboratoire montrant une réduction de la capacité de coagulation sanguine</w:t>
      </w:r>
    </w:p>
    <w:bookmarkEnd w:id="419"/>
    <w:p w14:paraId="46970F58" w14:textId="77777777" w:rsidR="00AD3977" w:rsidRDefault="00AD3977">
      <w:pPr>
        <w:pStyle w:val="ListParagraph"/>
        <w:tabs>
          <w:tab w:val="clear" w:pos="567"/>
        </w:tabs>
        <w:spacing w:line="240" w:lineRule="auto"/>
        <w:rPr>
          <w:szCs w:val="22"/>
        </w:rPr>
      </w:pPr>
    </w:p>
    <w:p w14:paraId="46970F59" w14:textId="77777777" w:rsidR="00AD3977" w:rsidRDefault="004B077E">
      <w:pPr>
        <w:numPr>
          <w:ilvl w:val="12"/>
          <w:numId w:val="0"/>
        </w:numPr>
        <w:tabs>
          <w:tab w:val="clear" w:pos="567"/>
        </w:tabs>
        <w:spacing w:line="240" w:lineRule="auto"/>
        <w:ind w:right="-29"/>
        <w:rPr>
          <w:szCs w:val="22"/>
        </w:rPr>
      </w:pPr>
      <w:r>
        <w:rPr>
          <w:b/>
        </w:rPr>
        <w:t>Peu fréquents</w:t>
      </w:r>
      <w:r>
        <w:t xml:space="preserve"> (peut affecter jusqu’à 1 patient sur 100) :</w:t>
      </w:r>
    </w:p>
    <w:p w14:paraId="46970F5A" w14:textId="77777777" w:rsidR="00AD3977" w:rsidRDefault="004B077E">
      <w:pPr>
        <w:pStyle w:val="ListParagraph"/>
        <w:numPr>
          <w:ilvl w:val="0"/>
          <w:numId w:val="16"/>
        </w:numPr>
        <w:tabs>
          <w:tab w:val="clear" w:pos="567"/>
        </w:tabs>
        <w:spacing w:line="240" w:lineRule="auto"/>
        <w:rPr>
          <w:szCs w:val="22"/>
        </w:rPr>
      </w:pPr>
      <w:r>
        <w:t>Diarrhée</w:t>
      </w:r>
    </w:p>
    <w:p w14:paraId="46970F5B" w14:textId="77777777" w:rsidR="00AD3977" w:rsidRDefault="004B077E">
      <w:pPr>
        <w:pStyle w:val="ListParagraph"/>
        <w:numPr>
          <w:ilvl w:val="0"/>
          <w:numId w:val="16"/>
        </w:numPr>
        <w:tabs>
          <w:tab w:val="clear" w:pos="567"/>
        </w:tabs>
        <w:spacing w:line="240" w:lineRule="auto"/>
        <w:rPr>
          <w:szCs w:val="22"/>
        </w:rPr>
      </w:pPr>
      <w:r>
        <w:t>Réaction allergique</w:t>
      </w:r>
    </w:p>
    <w:p w14:paraId="46970F5C" w14:textId="77777777" w:rsidR="00AD3977" w:rsidRDefault="004B077E">
      <w:pPr>
        <w:pStyle w:val="ListParagraph"/>
        <w:numPr>
          <w:ilvl w:val="0"/>
          <w:numId w:val="16"/>
        </w:numPr>
        <w:tabs>
          <w:tab w:val="clear" w:pos="567"/>
        </w:tabs>
        <w:spacing w:line="240" w:lineRule="auto"/>
        <w:rPr>
          <w:szCs w:val="22"/>
        </w:rPr>
      </w:pPr>
      <w:r>
        <w:t>Inflammation du pancréas provoquant une douleur intense dans l’abdomen ou le dos (pancréatite)</w:t>
      </w:r>
    </w:p>
    <w:p w14:paraId="46970F5D" w14:textId="77777777" w:rsidR="00AD3977" w:rsidRDefault="004B077E">
      <w:pPr>
        <w:pStyle w:val="ListParagraph"/>
        <w:numPr>
          <w:ilvl w:val="0"/>
          <w:numId w:val="16"/>
        </w:numPr>
        <w:tabs>
          <w:tab w:val="clear" w:pos="567"/>
        </w:tabs>
        <w:spacing w:line="240" w:lineRule="auto"/>
        <w:rPr>
          <w:szCs w:val="22"/>
        </w:rPr>
      </w:pPr>
      <w:r>
        <w:t>Éruption cutanée</w:t>
      </w:r>
    </w:p>
    <w:p w14:paraId="46970F5E" w14:textId="77777777" w:rsidR="00AD3977" w:rsidRDefault="004B077E">
      <w:pPr>
        <w:pStyle w:val="ListParagraph"/>
        <w:numPr>
          <w:ilvl w:val="0"/>
          <w:numId w:val="16"/>
        </w:numPr>
        <w:tabs>
          <w:tab w:val="clear" w:pos="567"/>
        </w:tabs>
        <w:spacing w:line="240" w:lineRule="auto"/>
        <w:rPr>
          <w:szCs w:val="22"/>
        </w:rPr>
      </w:pPr>
      <w:r>
        <w:t>Étourdissements</w:t>
      </w:r>
    </w:p>
    <w:p w14:paraId="46970F5F" w14:textId="77777777" w:rsidR="00AD3977" w:rsidRDefault="004B077E">
      <w:pPr>
        <w:pStyle w:val="ListParagraph"/>
        <w:numPr>
          <w:ilvl w:val="0"/>
          <w:numId w:val="16"/>
        </w:numPr>
        <w:tabs>
          <w:tab w:val="clear" w:pos="567"/>
        </w:tabs>
        <w:spacing w:line="240" w:lineRule="auto"/>
        <w:rPr>
          <w:szCs w:val="22"/>
        </w:rPr>
      </w:pPr>
      <w:r>
        <w:t>Maux de tête</w:t>
      </w:r>
    </w:p>
    <w:p w14:paraId="46970F60" w14:textId="77777777" w:rsidR="00AD3977" w:rsidRDefault="004B077E">
      <w:pPr>
        <w:pStyle w:val="ListParagraph"/>
        <w:numPr>
          <w:ilvl w:val="0"/>
          <w:numId w:val="16"/>
        </w:numPr>
        <w:tabs>
          <w:tab w:val="clear" w:pos="567"/>
        </w:tabs>
        <w:spacing w:line="240" w:lineRule="auto"/>
        <w:rPr>
          <w:szCs w:val="22"/>
        </w:rPr>
      </w:pPr>
      <w:r>
        <w:t>Transpiration accrue</w:t>
      </w:r>
    </w:p>
    <w:p w14:paraId="46970F61" w14:textId="77777777" w:rsidR="00AD3977" w:rsidRDefault="004B077E">
      <w:pPr>
        <w:pStyle w:val="ListParagraph"/>
        <w:numPr>
          <w:ilvl w:val="0"/>
          <w:numId w:val="16"/>
        </w:numPr>
        <w:tabs>
          <w:tab w:val="clear" w:pos="567"/>
        </w:tabs>
        <w:spacing w:line="240" w:lineRule="auto"/>
        <w:rPr>
          <w:szCs w:val="22"/>
        </w:rPr>
      </w:pPr>
      <w:r>
        <w:t>Résultats anormaux d’analyse de sang pour le bilan hépatique</w:t>
      </w:r>
    </w:p>
    <w:p w14:paraId="46970F62" w14:textId="77777777" w:rsidR="00AD3977" w:rsidRDefault="00AD3977">
      <w:pPr>
        <w:numPr>
          <w:ilvl w:val="12"/>
          <w:numId w:val="0"/>
        </w:numPr>
        <w:tabs>
          <w:tab w:val="clear" w:pos="567"/>
        </w:tabs>
        <w:spacing w:line="240" w:lineRule="auto"/>
        <w:ind w:right="-29"/>
        <w:rPr>
          <w:szCs w:val="22"/>
        </w:rPr>
      </w:pPr>
    </w:p>
    <w:p w14:paraId="46970F63" w14:textId="77777777" w:rsidR="00AD3977" w:rsidRDefault="004B077E">
      <w:pPr>
        <w:numPr>
          <w:ilvl w:val="12"/>
          <w:numId w:val="0"/>
        </w:numPr>
        <w:tabs>
          <w:tab w:val="clear" w:pos="567"/>
        </w:tabs>
        <w:spacing w:line="240" w:lineRule="auto"/>
        <w:ind w:right="-29"/>
        <w:rPr>
          <w:szCs w:val="22"/>
        </w:rPr>
      </w:pPr>
      <w:r>
        <w:t>Adressez-vous à votre médecin ou infirmier/ère si vous ressentez l’un de ces effets indésirables.</w:t>
      </w:r>
    </w:p>
    <w:p w14:paraId="46970F64" w14:textId="77777777" w:rsidR="00AD3977" w:rsidRDefault="00AD3977">
      <w:pPr>
        <w:numPr>
          <w:ilvl w:val="12"/>
          <w:numId w:val="0"/>
        </w:numPr>
        <w:tabs>
          <w:tab w:val="clear" w:pos="567"/>
        </w:tabs>
        <w:spacing w:line="240" w:lineRule="auto"/>
        <w:ind w:right="-29"/>
        <w:rPr>
          <w:szCs w:val="22"/>
          <w:u w:val="single"/>
        </w:rPr>
      </w:pPr>
    </w:p>
    <w:p w14:paraId="46970F65" w14:textId="77777777" w:rsidR="00AD3977" w:rsidRDefault="004B077E" w:rsidP="00C932AF">
      <w:pPr>
        <w:keepNext/>
        <w:numPr>
          <w:ilvl w:val="12"/>
          <w:numId w:val="0"/>
        </w:numPr>
        <w:tabs>
          <w:tab w:val="clear" w:pos="567"/>
        </w:tabs>
        <w:spacing w:line="240" w:lineRule="auto"/>
        <w:ind w:right="-29"/>
        <w:rPr>
          <w:u w:val="single"/>
        </w:rPr>
      </w:pPr>
      <w:r>
        <w:rPr>
          <w:u w:val="single"/>
        </w:rPr>
        <w:t>Autres antibiotiques de la famille des tétracyclines</w:t>
      </w:r>
    </w:p>
    <w:p w14:paraId="46970F66" w14:textId="77777777" w:rsidR="00AD3977" w:rsidRDefault="004B077E">
      <w:pPr>
        <w:numPr>
          <w:ilvl w:val="12"/>
          <w:numId w:val="0"/>
        </w:numPr>
        <w:tabs>
          <w:tab w:val="clear" w:pos="567"/>
        </w:tabs>
        <w:spacing w:line="240" w:lineRule="auto"/>
        <w:ind w:right="-29"/>
        <w:rPr>
          <w:szCs w:val="22"/>
        </w:rPr>
      </w:pPr>
      <w:r>
        <w:t xml:space="preserve">D’autres effets indésirables ont été rapportés avec d’autres antibiotiques de la famille des tétracyclines, y compris la </w:t>
      </w:r>
      <w:proofErr w:type="spellStart"/>
      <w:r>
        <w:t>minocycline</w:t>
      </w:r>
      <w:proofErr w:type="spellEnd"/>
      <w:r>
        <w:t xml:space="preserve"> et la doxycycline. Ces effets indésirables incluent une sensibilité à la lumière, des maux de tête, des problèmes de vision ou des résultats anormaux des analyses de sang. Adressez-vous à votre médecin ou infirmier/ère si vous remarquez l’un de ces effets indésirables pendant le traitement par Xerava.</w:t>
      </w:r>
    </w:p>
    <w:p w14:paraId="46970F67" w14:textId="77777777" w:rsidR="00AD3977" w:rsidRDefault="00AD3977">
      <w:pPr>
        <w:numPr>
          <w:ilvl w:val="12"/>
          <w:numId w:val="0"/>
        </w:numPr>
        <w:tabs>
          <w:tab w:val="clear" w:pos="567"/>
        </w:tabs>
        <w:spacing w:line="240" w:lineRule="auto"/>
        <w:ind w:right="-29"/>
        <w:rPr>
          <w:szCs w:val="22"/>
        </w:rPr>
      </w:pPr>
    </w:p>
    <w:p w14:paraId="46970F68" w14:textId="77777777" w:rsidR="00AD3977" w:rsidRDefault="004B077E" w:rsidP="00C932AF">
      <w:pPr>
        <w:keepNext/>
        <w:numPr>
          <w:ilvl w:val="12"/>
          <w:numId w:val="0"/>
        </w:numPr>
        <w:spacing w:line="240" w:lineRule="auto"/>
        <w:outlineLvl w:val="0"/>
        <w:rPr>
          <w:b/>
          <w:szCs w:val="22"/>
        </w:rPr>
      </w:pPr>
      <w:r>
        <w:rPr>
          <w:b/>
        </w:rPr>
        <w:t>Déclaration des effets secondaires</w:t>
      </w:r>
    </w:p>
    <w:p w14:paraId="46970F69" w14:textId="77777777" w:rsidR="00AD3977" w:rsidRDefault="00AD3977" w:rsidP="00C932AF">
      <w:pPr>
        <w:keepNext/>
        <w:numPr>
          <w:ilvl w:val="12"/>
          <w:numId w:val="0"/>
        </w:numPr>
        <w:spacing w:line="240" w:lineRule="auto"/>
        <w:outlineLvl w:val="0"/>
        <w:rPr>
          <w:b/>
          <w:szCs w:val="22"/>
        </w:rPr>
      </w:pPr>
    </w:p>
    <w:p w14:paraId="46970F6A" w14:textId="77777777" w:rsidR="00AD3977" w:rsidRDefault="004B077E">
      <w:pPr>
        <w:numPr>
          <w:ilvl w:val="12"/>
          <w:numId w:val="0"/>
        </w:numPr>
        <w:tabs>
          <w:tab w:val="clear" w:pos="567"/>
        </w:tabs>
        <w:spacing w:line="240" w:lineRule="auto"/>
        <w:ind w:right="-29"/>
        <w:rPr>
          <w:szCs w:val="22"/>
        </w:rPr>
      </w:pPr>
      <w:r>
        <w:t xml:space="preserve">Si vous ressentez un quelconque effet indésirable, parlez-en à votre médecin ou à votre infirmier/ère. Cela s’applique aussi à tout effet indésirable qui ne serait pas mentionné dans cette notice. Vous pouvez également déclarer les effets indésirables directement via le système national de déclaration décrit en </w:t>
      </w:r>
      <w:hyperlink r:id="rId17" w:history="1">
        <w:r>
          <w:rPr>
            <w:rStyle w:val="Hyperlink"/>
            <w:highlight w:val="lightGray"/>
          </w:rPr>
          <w:t>Annexe V</w:t>
        </w:r>
      </w:hyperlink>
      <w:r>
        <w:t>. En signalant les effets indésirables, vous contribuez à fournir davantage d’informations sur la sécurité du médicament.</w:t>
      </w:r>
    </w:p>
    <w:p w14:paraId="46970F6B" w14:textId="77777777" w:rsidR="00AD3977" w:rsidRDefault="00AD3977">
      <w:pPr>
        <w:pStyle w:val="BodytextAgency"/>
        <w:spacing w:after="0" w:line="240" w:lineRule="auto"/>
      </w:pPr>
    </w:p>
    <w:p w14:paraId="46970F6C" w14:textId="77777777" w:rsidR="00AD3977" w:rsidRDefault="00AD3977">
      <w:pPr>
        <w:autoSpaceDE w:val="0"/>
        <w:autoSpaceDN w:val="0"/>
        <w:adjustRightInd w:val="0"/>
        <w:spacing w:line="240" w:lineRule="auto"/>
        <w:rPr>
          <w:szCs w:val="22"/>
        </w:rPr>
      </w:pPr>
    </w:p>
    <w:p w14:paraId="46970F6D" w14:textId="77777777" w:rsidR="00AD3977" w:rsidRDefault="004B077E">
      <w:pPr>
        <w:pStyle w:val="ListParagraph"/>
        <w:keepNext/>
        <w:numPr>
          <w:ilvl w:val="0"/>
          <w:numId w:val="23"/>
        </w:numPr>
        <w:spacing w:line="240" w:lineRule="auto"/>
        <w:ind w:left="0" w:right="-2" w:firstLine="0"/>
        <w:rPr>
          <w:b/>
          <w:szCs w:val="22"/>
        </w:rPr>
      </w:pPr>
      <w:r>
        <w:rPr>
          <w:b/>
        </w:rPr>
        <w:lastRenderedPageBreak/>
        <w:t>Comment conserver Xerava</w:t>
      </w:r>
    </w:p>
    <w:p w14:paraId="46970F6E" w14:textId="77777777" w:rsidR="00AD3977" w:rsidRDefault="00AD3977">
      <w:pPr>
        <w:keepNext/>
        <w:numPr>
          <w:ilvl w:val="12"/>
          <w:numId w:val="0"/>
        </w:numPr>
        <w:tabs>
          <w:tab w:val="clear" w:pos="567"/>
        </w:tabs>
        <w:spacing w:line="240" w:lineRule="auto"/>
        <w:ind w:right="-2"/>
        <w:rPr>
          <w:szCs w:val="22"/>
        </w:rPr>
      </w:pPr>
    </w:p>
    <w:p w14:paraId="46970F6F" w14:textId="77777777" w:rsidR="00AD3977" w:rsidRDefault="004B077E">
      <w:pPr>
        <w:numPr>
          <w:ilvl w:val="12"/>
          <w:numId w:val="0"/>
        </w:numPr>
        <w:tabs>
          <w:tab w:val="clear" w:pos="567"/>
        </w:tabs>
        <w:spacing w:line="240" w:lineRule="auto"/>
        <w:ind w:right="-2"/>
        <w:rPr>
          <w:szCs w:val="22"/>
        </w:rPr>
      </w:pPr>
      <w:r>
        <w:t>Tenir ce médicament hors de la vue et de la portée des enfants.</w:t>
      </w:r>
    </w:p>
    <w:p w14:paraId="46970F70" w14:textId="77777777" w:rsidR="00AD3977" w:rsidRDefault="00AD3977">
      <w:pPr>
        <w:numPr>
          <w:ilvl w:val="12"/>
          <w:numId w:val="0"/>
        </w:numPr>
        <w:tabs>
          <w:tab w:val="clear" w:pos="567"/>
        </w:tabs>
        <w:spacing w:line="240" w:lineRule="auto"/>
        <w:ind w:right="-2"/>
        <w:rPr>
          <w:szCs w:val="22"/>
        </w:rPr>
      </w:pPr>
    </w:p>
    <w:p w14:paraId="46970F71" w14:textId="77777777" w:rsidR="00AD3977" w:rsidRDefault="004B077E">
      <w:pPr>
        <w:numPr>
          <w:ilvl w:val="12"/>
          <w:numId w:val="0"/>
        </w:numPr>
        <w:tabs>
          <w:tab w:val="clear" w:pos="567"/>
        </w:tabs>
        <w:spacing w:line="240" w:lineRule="auto"/>
        <w:ind w:right="-2"/>
        <w:rPr>
          <w:szCs w:val="22"/>
        </w:rPr>
      </w:pPr>
      <w:r>
        <w:t>N’utilisez pas ce médicament après la date de péremption indiquée sur l’étiquette du flacon et la boîte après «EXP». La date de péremption fait référence au dernier jour de ce mois.</w:t>
      </w:r>
    </w:p>
    <w:p w14:paraId="46970F72" w14:textId="77777777" w:rsidR="00AD3977" w:rsidRDefault="00AD3977">
      <w:pPr>
        <w:numPr>
          <w:ilvl w:val="12"/>
          <w:numId w:val="0"/>
        </w:numPr>
        <w:tabs>
          <w:tab w:val="clear" w:pos="567"/>
        </w:tabs>
        <w:spacing w:line="240" w:lineRule="auto"/>
        <w:ind w:right="-2"/>
        <w:rPr>
          <w:szCs w:val="22"/>
        </w:rPr>
      </w:pPr>
    </w:p>
    <w:p w14:paraId="46970F73" w14:textId="77777777" w:rsidR="00AD3977" w:rsidRDefault="004B077E">
      <w:pPr>
        <w:numPr>
          <w:ilvl w:val="12"/>
          <w:numId w:val="0"/>
        </w:numPr>
        <w:tabs>
          <w:tab w:val="clear" w:pos="567"/>
        </w:tabs>
        <w:spacing w:line="240" w:lineRule="auto"/>
        <w:ind w:right="-2"/>
        <w:rPr>
          <w:szCs w:val="22"/>
        </w:rPr>
      </w:pPr>
      <w:r>
        <w:t>À conserver au réfrigérateur (entre 2 °C et 8 °C). Conserver le flacon dans la boîte à l’abri de la lumière.</w:t>
      </w:r>
    </w:p>
    <w:p w14:paraId="46970F74" w14:textId="77777777" w:rsidR="00AD3977" w:rsidRDefault="00AD3977">
      <w:pPr>
        <w:numPr>
          <w:ilvl w:val="12"/>
          <w:numId w:val="0"/>
        </w:numPr>
        <w:tabs>
          <w:tab w:val="clear" w:pos="567"/>
        </w:tabs>
        <w:spacing w:line="240" w:lineRule="auto"/>
        <w:ind w:right="-2"/>
        <w:rPr>
          <w:szCs w:val="22"/>
        </w:rPr>
      </w:pPr>
    </w:p>
    <w:p w14:paraId="46970F75" w14:textId="77777777" w:rsidR="00AD3977" w:rsidRDefault="004B077E">
      <w:pPr>
        <w:numPr>
          <w:ilvl w:val="12"/>
          <w:numId w:val="0"/>
        </w:numPr>
        <w:tabs>
          <w:tab w:val="clear" w:pos="567"/>
        </w:tabs>
        <w:spacing w:line="240" w:lineRule="auto"/>
        <w:ind w:right="-2"/>
        <w:rPr>
          <w:szCs w:val="22"/>
        </w:rPr>
      </w:pPr>
      <w:r>
        <w:t xml:space="preserve">Une fois la solution reconstituée puis diluée en une solution prête à l’emploi, elle doit être administrée immédiatement. Sinon, le médicament peut être conservé à température ambiante et utilisé dans les 12 heures qui suivent. </w:t>
      </w:r>
    </w:p>
    <w:p w14:paraId="46970F76" w14:textId="77777777" w:rsidR="00AD3977" w:rsidRDefault="00AD3977">
      <w:pPr>
        <w:numPr>
          <w:ilvl w:val="12"/>
          <w:numId w:val="0"/>
        </w:numPr>
        <w:tabs>
          <w:tab w:val="clear" w:pos="567"/>
        </w:tabs>
        <w:spacing w:line="240" w:lineRule="auto"/>
        <w:ind w:right="-2"/>
        <w:rPr>
          <w:szCs w:val="22"/>
        </w:rPr>
      </w:pPr>
    </w:p>
    <w:p w14:paraId="46970F77" w14:textId="77777777" w:rsidR="00AD3977" w:rsidRDefault="004B077E">
      <w:pPr>
        <w:numPr>
          <w:ilvl w:val="12"/>
          <w:numId w:val="0"/>
        </w:numPr>
        <w:tabs>
          <w:tab w:val="clear" w:pos="567"/>
        </w:tabs>
        <w:spacing w:line="240" w:lineRule="auto"/>
        <w:ind w:right="-2"/>
        <w:rPr>
          <w:szCs w:val="22"/>
        </w:rPr>
      </w:pPr>
      <w:r>
        <w:t>Après reconstitution, Xerava doit être une solution limpide, jaune pâle à orange. La solution ne doit pas être utilisée si elle semble contenir des particules ou elle est trouble.</w:t>
      </w:r>
    </w:p>
    <w:p w14:paraId="46970F78" w14:textId="77777777" w:rsidR="00AD3977" w:rsidRDefault="00AD3977">
      <w:pPr>
        <w:numPr>
          <w:ilvl w:val="12"/>
          <w:numId w:val="0"/>
        </w:numPr>
        <w:tabs>
          <w:tab w:val="clear" w:pos="567"/>
        </w:tabs>
        <w:spacing w:line="240" w:lineRule="auto"/>
        <w:ind w:right="-2"/>
        <w:rPr>
          <w:szCs w:val="22"/>
        </w:rPr>
      </w:pPr>
    </w:p>
    <w:p w14:paraId="46970F79" w14:textId="77777777" w:rsidR="00AD3977" w:rsidRDefault="004B077E">
      <w:pPr>
        <w:numPr>
          <w:ilvl w:val="12"/>
          <w:numId w:val="0"/>
        </w:numPr>
        <w:tabs>
          <w:tab w:val="clear" w:pos="567"/>
        </w:tabs>
        <w:spacing w:line="240" w:lineRule="auto"/>
        <w:ind w:right="-2"/>
        <w:rPr>
          <w:ins w:id="420" w:author="Author" w:date="2025-11-14T15:19:00Z"/>
        </w:rPr>
      </w:pPr>
      <w:ins w:id="421" w:author="Author" w:date="2025-11-14T15:18:00Z">
        <w:r>
          <w:t>Ne jetez aucun médicament au tout-à-l’égout ou avec les ordures ménagères. Demandez à votre pharmacien d’éliminer les médicaments que vous n’utilisez plus. Ces mesures contribueront à protéger l’environnement.</w:t>
        </w:r>
      </w:ins>
    </w:p>
    <w:p w14:paraId="46970F7A" w14:textId="77777777" w:rsidR="00AD3977" w:rsidRDefault="00AD3977">
      <w:pPr>
        <w:numPr>
          <w:ilvl w:val="12"/>
          <w:numId w:val="0"/>
        </w:numPr>
        <w:tabs>
          <w:tab w:val="clear" w:pos="567"/>
        </w:tabs>
        <w:spacing w:line="240" w:lineRule="auto"/>
        <w:ind w:right="-2"/>
        <w:rPr>
          <w:ins w:id="422" w:author="Author" w:date="2025-11-14T15:19:00Z"/>
          <w:szCs w:val="22"/>
        </w:rPr>
      </w:pPr>
    </w:p>
    <w:p w14:paraId="46970F7B" w14:textId="77777777" w:rsidR="00AD3977" w:rsidRDefault="00AD3977">
      <w:pPr>
        <w:numPr>
          <w:ilvl w:val="12"/>
          <w:numId w:val="0"/>
        </w:numPr>
        <w:tabs>
          <w:tab w:val="clear" w:pos="567"/>
        </w:tabs>
        <w:spacing w:line="240" w:lineRule="auto"/>
        <w:ind w:right="-2"/>
        <w:rPr>
          <w:szCs w:val="22"/>
        </w:rPr>
      </w:pPr>
    </w:p>
    <w:p w14:paraId="46970F7C" w14:textId="77777777" w:rsidR="00AD3977" w:rsidRDefault="004B077E">
      <w:pPr>
        <w:pStyle w:val="ListParagraph"/>
        <w:keepNext/>
        <w:numPr>
          <w:ilvl w:val="0"/>
          <w:numId w:val="23"/>
        </w:numPr>
        <w:spacing w:line="240" w:lineRule="auto"/>
        <w:ind w:left="0" w:right="-2" w:firstLine="0"/>
        <w:rPr>
          <w:b/>
          <w:bCs/>
        </w:rPr>
      </w:pPr>
      <w:r>
        <w:rPr>
          <w:b/>
        </w:rPr>
        <w:t>Contenu de l’emballage et autres informations</w:t>
      </w:r>
    </w:p>
    <w:p w14:paraId="46970F7D" w14:textId="77777777" w:rsidR="00AD3977" w:rsidRDefault="00AD3977">
      <w:pPr>
        <w:keepNext/>
        <w:numPr>
          <w:ilvl w:val="12"/>
          <w:numId w:val="0"/>
        </w:numPr>
        <w:tabs>
          <w:tab w:val="clear" w:pos="567"/>
        </w:tabs>
        <w:spacing w:line="240" w:lineRule="auto"/>
      </w:pPr>
    </w:p>
    <w:p w14:paraId="46970F7E" w14:textId="77777777" w:rsidR="00AD3977" w:rsidRDefault="004B077E">
      <w:pPr>
        <w:keepNext/>
        <w:tabs>
          <w:tab w:val="clear" w:pos="567"/>
        </w:tabs>
        <w:spacing w:line="240" w:lineRule="auto"/>
        <w:ind w:right="-2"/>
        <w:rPr>
          <w:b/>
          <w:bCs/>
        </w:rPr>
      </w:pPr>
      <w:r>
        <w:rPr>
          <w:b/>
        </w:rPr>
        <w:t>Ce que contient Xerava</w:t>
      </w:r>
    </w:p>
    <w:p w14:paraId="46970F7F" w14:textId="77777777" w:rsidR="00AD3977" w:rsidRDefault="00AD3977">
      <w:pPr>
        <w:keepNext/>
        <w:tabs>
          <w:tab w:val="clear" w:pos="567"/>
        </w:tabs>
        <w:spacing w:line="240" w:lineRule="auto"/>
        <w:ind w:right="-2"/>
        <w:rPr>
          <w:b/>
          <w:bCs/>
        </w:rPr>
      </w:pPr>
    </w:p>
    <w:p w14:paraId="46970F80" w14:textId="77777777" w:rsidR="00AD3977" w:rsidRDefault="004B077E">
      <w:pPr>
        <w:keepNext/>
        <w:numPr>
          <w:ilvl w:val="0"/>
          <w:numId w:val="12"/>
        </w:numPr>
        <w:tabs>
          <w:tab w:val="clear" w:pos="567"/>
        </w:tabs>
        <w:spacing w:line="240" w:lineRule="auto"/>
        <w:ind w:right="-2"/>
        <w:rPr>
          <w:i/>
          <w:iCs/>
        </w:rPr>
      </w:pPr>
      <w:r>
        <w:t>La substance active est l’eravacycline. Chaque flacon contient 50 mg d’eravacycline.</w:t>
      </w:r>
    </w:p>
    <w:p w14:paraId="46970F81" w14:textId="77777777" w:rsidR="00AD3977" w:rsidRDefault="004B077E">
      <w:pPr>
        <w:keepNext/>
        <w:numPr>
          <w:ilvl w:val="0"/>
          <w:numId w:val="12"/>
        </w:numPr>
        <w:tabs>
          <w:tab w:val="clear" w:pos="567"/>
        </w:tabs>
        <w:spacing w:line="240" w:lineRule="auto"/>
        <w:ind w:right="-2"/>
        <w:rPr>
          <w:szCs w:val="22"/>
        </w:rPr>
      </w:pPr>
      <w:r>
        <w:t>Les autres composants sont: mannitol (E421), acide chlorhydrique (pour l’ajustement du pH) et hydroxyde de sodium (pour l’ajustement du pH).</w:t>
      </w:r>
    </w:p>
    <w:p w14:paraId="46970F82" w14:textId="77777777" w:rsidR="00AD3977" w:rsidRDefault="00AD3977">
      <w:pPr>
        <w:numPr>
          <w:ilvl w:val="12"/>
          <w:numId w:val="0"/>
        </w:numPr>
        <w:tabs>
          <w:tab w:val="clear" w:pos="567"/>
        </w:tabs>
        <w:spacing w:line="240" w:lineRule="auto"/>
        <w:ind w:right="-2"/>
        <w:rPr>
          <w:szCs w:val="22"/>
        </w:rPr>
      </w:pPr>
    </w:p>
    <w:p w14:paraId="46970F83" w14:textId="77777777" w:rsidR="00AD3977" w:rsidRDefault="004B077E">
      <w:pPr>
        <w:keepNext/>
        <w:tabs>
          <w:tab w:val="clear" w:pos="567"/>
        </w:tabs>
        <w:spacing w:line="240" w:lineRule="auto"/>
        <w:ind w:right="-2"/>
        <w:rPr>
          <w:b/>
          <w:bCs/>
        </w:rPr>
      </w:pPr>
      <w:r>
        <w:rPr>
          <w:b/>
        </w:rPr>
        <w:t>Comment se présente Xerava et contenu de l’emballage extérieur</w:t>
      </w:r>
    </w:p>
    <w:p w14:paraId="46970F84" w14:textId="77777777" w:rsidR="00AD3977" w:rsidRDefault="00AD3977">
      <w:pPr>
        <w:tabs>
          <w:tab w:val="clear" w:pos="567"/>
        </w:tabs>
        <w:spacing w:line="240" w:lineRule="auto"/>
        <w:ind w:right="-2"/>
        <w:rPr>
          <w:b/>
          <w:bCs/>
        </w:rPr>
      </w:pPr>
    </w:p>
    <w:p w14:paraId="46970F85" w14:textId="77777777" w:rsidR="00AD3977" w:rsidRDefault="004B077E">
      <w:pPr>
        <w:tabs>
          <w:tab w:val="clear" w:pos="567"/>
        </w:tabs>
        <w:spacing w:line="240" w:lineRule="auto"/>
        <w:outlineLvl w:val="0"/>
        <w:rPr>
          <w:szCs w:val="22"/>
        </w:rPr>
      </w:pPr>
      <w:r>
        <w:t xml:space="preserve">Xerava est un lyophilisat jaune pâle à jaune foncé contenu dans un flacon en verre de 10 </w:t>
      </w:r>
      <w:proofErr w:type="spellStart"/>
      <w:r>
        <w:t>mL</w:t>
      </w:r>
      <w:proofErr w:type="spellEnd"/>
      <w:r>
        <w:t>. La poudre pour solution à diluer pour perfusion (poudre pour solution à diluer) sera reconstituée dans le flacon avec 5 </w:t>
      </w:r>
      <w:proofErr w:type="spellStart"/>
      <w:r>
        <w:t>mL</w:t>
      </w:r>
      <w:proofErr w:type="spellEnd"/>
      <w:r>
        <w:t xml:space="preserve"> d’eau pour préparations injectables. La solution reconstituée sera prélevée du flacon et ajoutée à une poche à perfusion de solution injectable de chlorure de sodium à 9 mg/ml (0,9 %) à l’hôpital.</w:t>
      </w:r>
    </w:p>
    <w:p w14:paraId="46970F86" w14:textId="77777777" w:rsidR="00AD3977" w:rsidRDefault="00AD3977">
      <w:pPr>
        <w:pStyle w:val="BodytextAgency"/>
        <w:spacing w:after="0" w:line="240" w:lineRule="auto"/>
      </w:pPr>
    </w:p>
    <w:p w14:paraId="46970F87" w14:textId="77777777" w:rsidR="00AD3977" w:rsidRDefault="004B077E">
      <w:pPr>
        <w:spacing w:line="240" w:lineRule="auto"/>
        <w:outlineLvl w:val="0"/>
      </w:pPr>
      <w:r>
        <w:t>Xerava est disponible en boîte contenant 1 flacon ou en conditionnement multiple comprenant 12 boites de 1 flacon chacune.</w:t>
      </w:r>
    </w:p>
    <w:p w14:paraId="46970F88" w14:textId="77777777" w:rsidR="00AD3977" w:rsidRDefault="00AD3977">
      <w:pPr>
        <w:spacing w:line="240" w:lineRule="auto"/>
        <w:outlineLvl w:val="0"/>
      </w:pPr>
    </w:p>
    <w:p w14:paraId="46970F89" w14:textId="77777777" w:rsidR="00AD3977" w:rsidRDefault="004B077E">
      <w:pPr>
        <w:spacing w:line="240" w:lineRule="auto"/>
        <w:outlineLvl w:val="0"/>
        <w:rPr>
          <w:szCs w:val="22"/>
        </w:rPr>
      </w:pPr>
      <w:r>
        <w:rPr>
          <w:szCs w:val="22"/>
        </w:rPr>
        <w:t>Toutes les présentations peuvent ne pas être commercialisées.</w:t>
      </w:r>
    </w:p>
    <w:p w14:paraId="46970F8A" w14:textId="77777777" w:rsidR="00AD3977" w:rsidRDefault="00AD3977">
      <w:pPr>
        <w:numPr>
          <w:ilvl w:val="12"/>
          <w:numId w:val="0"/>
        </w:numPr>
        <w:tabs>
          <w:tab w:val="clear" w:pos="567"/>
        </w:tabs>
        <w:spacing w:line="240" w:lineRule="auto"/>
      </w:pPr>
    </w:p>
    <w:p w14:paraId="46970F8B" w14:textId="77777777" w:rsidR="00AD3977" w:rsidRDefault="004B077E">
      <w:pPr>
        <w:keepNext/>
        <w:tabs>
          <w:tab w:val="clear" w:pos="567"/>
        </w:tabs>
        <w:spacing w:line="240" w:lineRule="auto"/>
        <w:ind w:right="-2"/>
        <w:rPr>
          <w:b/>
          <w:bCs/>
        </w:rPr>
      </w:pPr>
      <w:r>
        <w:rPr>
          <w:b/>
        </w:rPr>
        <w:t>Titulaire de l’Autorisation de mise sur le marché et fabricant</w:t>
      </w:r>
    </w:p>
    <w:p w14:paraId="46970F8C" w14:textId="77777777" w:rsidR="00AD3977" w:rsidRDefault="00AD3977">
      <w:pPr>
        <w:keepNext/>
        <w:tabs>
          <w:tab w:val="clear" w:pos="567"/>
        </w:tabs>
        <w:spacing w:line="240" w:lineRule="auto"/>
        <w:ind w:right="-2"/>
        <w:rPr>
          <w:b/>
          <w:bCs/>
        </w:rPr>
      </w:pPr>
    </w:p>
    <w:p w14:paraId="46970F8D" w14:textId="77777777" w:rsidR="00AD3977" w:rsidRPr="003F385B" w:rsidRDefault="004B077E">
      <w:pPr>
        <w:keepNext/>
        <w:contextualSpacing/>
      </w:pPr>
      <w:r w:rsidRPr="003F385B">
        <w:t xml:space="preserve">PAION Pharma GmbH </w:t>
      </w:r>
    </w:p>
    <w:p w14:paraId="46970F8E" w14:textId="77777777" w:rsidR="00AD3977" w:rsidRPr="003F385B" w:rsidRDefault="004B077E">
      <w:pPr>
        <w:keepNext/>
        <w:contextualSpacing/>
        <w:rPr>
          <w:rFonts w:cs="Arial"/>
        </w:rPr>
      </w:pPr>
      <w:r w:rsidRPr="003F385B">
        <w:rPr>
          <w:rFonts w:cs="Arial"/>
        </w:rPr>
        <w:t>Heussstraße 25</w:t>
      </w:r>
    </w:p>
    <w:p w14:paraId="46970F8F" w14:textId="77777777" w:rsidR="00AD3977" w:rsidRPr="003F385B" w:rsidRDefault="004B077E">
      <w:pPr>
        <w:keepNext/>
        <w:contextualSpacing/>
        <w:rPr>
          <w:rFonts w:cs="Arial"/>
        </w:rPr>
      </w:pPr>
      <w:r w:rsidRPr="003F385B">
        <w:rPr>
          <w:rFonts w:cs="Arial"/>
        </w:rPr>
        <w:t>52078 Aachen</w:t>
      </w:r>
    </w:p>
    <w:p w14:paraId="46970F90" w14:textId="77777777" w:rsidR="00AD3977" w:rsidRPr="003F385B" w:rsidRDefault="004B077E">
      <w:pPr>
        <w:keepNext/>
        <w:contextualSpacing/>
        <w:rPr>
          <w:rFonts w:cs="Arial"/>
        </w:rPr>
      </w:pPr>
      <w:r w:rsidRPr="003F385B">
        <w:rPr>
          <w:rFonts w:cs="Arial"/>
        </w:rPr>
        <w:t>Allemagne</w:t>
      </w:r>
    </w:p>
    <w:p w14:paraId="46970F91" w14:textId="77777777" w:rsidR="00AD3977" w:rsidRPr="003F385B" w:rsidRDefault="00AD3977">
      <w:pPr>
        <w:numPr>
          <w:ilvl w:val="12"/>
          <w:numId w:val="0"/>
        </w:numPr>
        <w:tabs>
          <w:tab w:val="clear" w:pos="567"/>
        </w:tabs>
        <w:spacing w:line="240" w:lineRule="auto"/>
        <w:ind w:right="-2"/>
        <w:rPr>
          <w:szCs w:val="22"/>
        </w:rPr>
      </w:pPr>
    </w:p>
    <w:p w14:paraId="46970F92" w14:textId="77777777" w:rsidR="00AD3977" w:rsidRDefault="004B077E">
      <w:pPr>
        <w:keepNext/>
        <w:tabs>
          <w:tab w:val="clear" w:pos="567"/>
        </w:tabs>
        <w:spacing w:line="240" w:lineRule="auto"/>
        <w:ind w:right="-2"/>
        <w:rPr>
          <w:b/>
          <w:bCs/>
          <w:lang w:val="it-IT"/>
        </w:rPr>
      </w:pPr>
      <w:r>
        <w:rPr>
          <w:b/>
          <w:lang w:val="it-IT"/>
        </w:rPr>
        <w:t>Fabricant</w:t>
      </w:r>
    </w:p>
    <w:p w14:paraId="46970F93" w14:textId="77777777" w:rsidR="00AD3977" w:rsidRDefault="00AD3977">
      <w:pPr>
        <w:keepNext/>
        <w:tabs>
          <w:tab w:val="clear" w:pos="567"/>
        </w:tabs>
        <w:spacing w:line="240" w:lineRule="auto"/>
        <w:ind w:right="-2"/>
        <w:rPr>
          <w:lang w:val="it-IT"/>
        </w:rPr>
      </w:pPr>
    </w:p>
    <w:p w14:paraId="46970F94" w14:textId="77777777" w:rsidR="00AD3977" w:rsidRDefault="004B077E">
      <w:pPr>
        <w:keepNext/>
        <w:numPr>
          <w:ilvl w:val="12"/>
          <w:numId w:val="0"/>
        </w:numPr>
        <w:tabs>
          <w:tab w:val="clear" w:pos="567"/>
        </w:tabs>
        <w:spacing w:line="240" w:lineRule="auto"/>
        <w:ind w:right="-2"/>
        <w:rPr>
          <w:szCs w:val="22"/>
          <w:lang w:val="it-IT"/>
        </w:rPr>
      </w:pPr>
      <w:bookmarkStart w:id="423" w:name="_Hlk133326705"/>
      <w:proofErr w:type="spellStart"/>
      <w:r>
        <w:rPr>
          <w:lang w:val="it-IT"/>
        </w:rPr>
        <w:t>Patheon</w:t>
      </w:r>
      <w:proofErr w:type="spellEnd"/>
      <w:r>
        <w:rPr>
          <w:lang w:val="it-IT"/>
        </w:rPr>
        <w:t xml:space="preserve"> Italia S.p.A.</w:t>
      </w:r>
    </w:p>
    <w:p w14:paraId="46970F95" w14:textId="77777777" w:rsidR="00AD3977" w:rsidRDefault="004B077E">
      <w:pPr>
        <w:keepNext/>
        <w:numPr>
          <w:ilvl w:val="12"/>
          <w:numId w:val="0"/>
        </w:numPr>
        <w:tabs>
          <w:tab w:val="clear" w:pos="567"/>
        </w:tabs>
        <w:spacing w:line="240" w:lineRule="auto"/>
        <w:ind w:right="-2"/>
        <w:rPr>
          <w:szCs w:val="22"/>
          <w:lang w:val="it-IT"/>
        </w:rPr>
      </w:pPr>
      <w:r>
        <w:rPr>
          <w:lang w:val="it-IT"/>
        </w:rPr>
        <w:t xml:space="preserve">2° </w:t>
      </w:r>
      <w:proofErr w:type="spellStart"/>
      <w:r>
        <w:rPr>
          <w:lang w:val="it-IT"/>
        </w:rPr>
        <w:t>Trav</w:t>
      </w:r>
      <w:proofErr w:type="spellEnd"/>
      <w:r>
        <w:rPr>
          <w:lang w:val="it-IT"/>
        </w:rPr>
        <w:t xml:space="preserve">. SX. Via </w:t>
      </w:r>
      <w:proofErr w:type="spellStart"/>
      <w:r>
        <w:rPr>
          <w:lang w:val="it-IT"/>
        </w:rPr>
        <w:t>Morolense</w:t>
      </w:r>
      <w:proofErr w:type="spellEnd"/>
      <w:r>
        <w:rPr>
          <w:lang w:val="it-IT"/>
        </w:rPr>
        <w:t>, 5</w:t>
      </w:r>
    </w:p>
    <w:p w14:paraId="46970F96" w14:textId="77777777" w:rsidR="00AD3977" w:rsidRDefault="004B077E">
      <w:pPr>
        <w:keepNext/>
        <w:numPr>
          <w:ilvl w:val="12"/>
          <w:numId w:val="0"/>
        </w:numPr>
        <w:tabs>
          <w:tab w:val="clear" w:pos="567"/>
        </w:tabs>
        <w:spacing w:line="240" w:lineRule="auto"/>
        <w:ind w:right="-2"/>
        <w:rPr>
          <w:szCs w:val="22"/>
        </w:rPr>
      </w:pPr>
      <w:r>
        <w:t xml:space="preserve">03013 </w:t>
      </w:r>
      <w:proofErr w:type="spellStart"/>
      <w:r>
        <w:t>Ferentino</w:t>
      </w:r>
      <w:proofErr w:type="spellEnd"/>
      <w:r>
        <w:t xml:space="preserve"> (FR)</w:t>
      </w:r>
    </w:p>
    <w:p w14:paraId="46970F97" w14:textId="77777777" w:rsidR="00AD3977" w:rsidRDefault="004B077E">
      <w:pPr>
        <w:keepNext/>
        <w:numPr>
          <w:ilvl w:val="12"/>
          <w:numId w:val="0"/>
        </w:numPr>
        <w:tabs>
          <w:tab w:val="clear" w:pos="567"/>
        </w:tabs>
        <w:spacing w:line="240" w:lineRule="auto"/>
        <w:ind w:right="-2"/>
        <w:rPr>
          <w:szCs w:val="22"/>
        </w:rPr>
      </w:pPr>
      <w:r>
        <w:t>Italie</w:t>
      </w:r>
    </w:p>
    <w:bookmarkEnd w:id="423"/>
    <w:p w14:paraId="46970F98" w14:textId="77777777" w:rsidR="00AD3977" w:rsidRDefault="00AD3977">
      <w:pPr>
        <w:numPr>
          <w:ilvl w:val="12"/>
          <w:numId w:val="0"/>
        </w:numPr>
        <w:tabs>
          <w:tab w:val="clear" w:pos="567"/>
        </w:tabs>
        <w:spacing w:line="240" w:lineRule="auto"/>
        <w:ind w:right="-2"/>
        <w:rPr>
          <w:szCs w:val="22"/>
        </w:rPr>
      </w:pPr>
    </w:p>
    <w:p w14:paraId="46970F99" w14:textId="77777777" w:rsidR="00AD3977" w:rsidRDefault="004B077E">
      <w:pPr>
        <w:keepNext/>
        <w:numPr>
          <w:ilvl w:val="12"/>
          <w:numId w:val="0"/>
        </w:numPr>
        <w:tabs>
          <w:tab w:val="clear" w:pos="567"/>
        </w:tabs>
        <w:spacing w:line="240" w:lineRule="auto"/>
        <w:ind w:right="-2"/>
      </w:pPr>
      <w:r>
        <w:lastRenderedPageBreak/>
        <w:t>Pour toute information complémentaire concernant ce médicament, veuillez prendre contact avec le représentant local du titulaire de l’autorisation de mise sur le marché :</w:t>
      </w:r>
    </w:p>
    <w:p w14:paraId="46970F9A" w14:textId="77777777" w:rsidR="00AD3977" w:rsidRDefault="00AD3977">
      <w:pPr>
        <w:keepNext/>
        <w:numPr>
          <w:ilvl w:val="12"/>
          <w:numId w:val="0"/>
        </w:numPr>
        <w:tabs>
          <w:tab w:val="clear" w:pos="567"/>
        </w:tabs>
        <w:spacing w:line="240" w:lineRule="auto"/>
        <w:ind w:right="-2"/>
      </w:pPr>
    </w:p>
    <w:tbl>
      <w:tblPr>
        <w:tblStyle w:val="TableGrid"/>
        <w:tblW w:w="0" w:type="auto"/>
        <w:tblLook w:val="04A0" w:firstRow="1" w:lastRow="0" w:firstColumn="1" w:lastColumn="0" w:noHBand="0" w:noVBand="1"/>
      </w:tblPr>
      <w:tblGrid>
        <w:gridCol w:w="4486"/>
        <w:gridCol w:w="4489"/>
      </w:tblGrid>
      <w:tr w:rsidR="00AD3977" w:rsidRPr="001661FE" w14:paraId="46970FA1" w14:textId="77777777">
        <w:trPr>
          <w:cantSplit/>
        </w:trPr>
        <w:tc>
          <w:tcPr>
            <w:tcW w:w="4531" w:type="dxa"/>
          </w:tcPr>
          <w:p w14:paraId="46970F9B" w14:textId="77777777" w:rsidR="00AD3977" w:rsidRDefault="004B077E">
            <w:pPr>
              <w:pStyle w:val="MGGTextLeft"/>
              <w:tabs>
                <w:tab w:val="left" w:pos="567"/>
              </w:tabs>
              <w:spacing w:line="276" w:lineRule="auto"/>
              <w:rPr>
                <w:b/>
                <w:bCs/>
                <w:szCs w:val="22"/>
                <w:lang w:val="fr-FR"/>
              </w:rPr>
            </w:pPr>
            <w:r>
              <w:rPr>
                <w:b/>
                <w:bCs/>
                <w:szCs w:val="22"/>
                <w:lang w:val="fr-FR"/>
              </w:rPr>
              <w:t>België/Belgique/Belgien</w:t>
            </w:r>
          </w:p>
          <w:p w14:paraId="46970F9C" w14:textId="77777777" w:rsidR="00AD3977" w:rsidRDefault="004B077E">
            <w:pPr>
              <w:pStyle w:val="MGGTextLeft"/>
              <w:tabs>
                <w:tab w:val="left" w:pos="567"/>
              </w:tabs>
              <w:spacing w:line="276" w:lineRule="auto"/>
              <w:rPr>
                <w:b/>
                <w:bCs/>
                <w:szCs w:val="22"/>
                <w:lang w:val="fr-FR"/>
              </w:rPr>
            </w:pPr>
            <w:r>
              <w:rPr>
                <w:szCs w:val="22"/>
                <w:lang w:val="fr-FR"/>
              </w:rPr>
              <w:t xml:space="preserve">Viatris </w:t>
            </w:r>
          </w:p>
          <w:p w14:paraId="46970F9D" w14:textId="77777777" w:rsidR="00AD3977" w:rsidRDefault="004B077E">
            <w:r>
              <w:t>Tél/Tel: + 32 (0)2 658 61 00</w:t>
            </w:r>
          </w:p>
        </w:tc>
        <w:tc>
          <w:tcPr>
            <w:tcW w:w="4531" w:type="dxa"/>
          </w:tcPr>
          <w:p w14:paraId="46970F9E" w14:textId="77777777" w:rsidR="00AD3977" w:rsidRPr="00702026" w:rsidRDefault="004B077E">
            <w:pPr>
              <w:pStyle w:val="MGGTextLeft"/>
              <w:tabs>
                <w:tab w:val="left" w:pos="567"/>
              </w:tabs>
              <w:spacing w:line="276" w:lineRule="auto"/>
              <w:rPr>
                <w:b/>
                <w:bCs/>
                <w:szCs w:val="22"/>
                <w:lang w:val="fi-FI"/>
              </w:rPr>
            </w:pPr>
            <w:r w:rsidRPr="00702026">
              <w:rPr>
                <w:b/>
                <w:bCs/>
                <w:szCs w:val="22"/>
                <w:lang w:val="fi-FI"/>
              </w:rPr>
              <w:t xml:space="preserve">Lietuva </w:t>
            </w:r>
          </w:p>
          <w:p w14:paraId="46970F9F" w14:textId="77777777" w:rsidR="00AD3977" w:rsidRPr="00702026" w:rsidRDefault="004B077E">
            <w:pPr>
              <w:pStyle w:val="MGGTextLeft"/>
              <w:tabs>
                <w:tab w:val="left" w:pos="567"/>
              </w:tabs>
              <w:spacing w:line="276" w:lineRule="auto"/>
              <w:rPr>
                <w:szCs w:val="22"/>
                <w:lang w:val="fi-FI"/>
              </w:rPr>
            </w:pPr>
            <w:r w:rsidRPr="00702026">
              <w:rPr>
                <w:lang w:val="fi-FI"/>
              </w:rPr>
              <w:t>PAION Pharma GmbH</w:t>
            </w:r>
            <w:r w:rsidRPr="00702026">
              <w:rPr>
                <w:szCs w:val="22"/>
                <w:lang w:val="fi-FI"/>
              </w:rPr>
              <w:t xml:space="preserve"> </w:t>
            </w:r>
          </w:p>
          <w:p w14:paraId="46970FA0" w14:textId="77777777" w:rsidR="00AD3977" w:rsidRPr="00702026" w:rsidRDefault="004B077E">
            <w:pPr>
              <w:rPr>
                <w:lang w:val="fi-FI"/>
              </w:rPr>
            </w:pPr>
            <w:r w:rsidRPr="00702026">
              <w:rPr>
                <w:lang w:val="fi-FI"/>
              </w:rPr>
              <w:t xml:space="preserve">Tel: </w:t>
            </w:r>
            <w:ins w:id="424" w:author="Author">
              <w:r w:rsidRPr="00702026">
                <w:rPr>
                  <w:lang w:val="fi-FI"/>
                </w:rPr>
                <w:t xml:space="preserve">+ 800 </w:t>
              </w:r>
            </w:ins>
            <w:del w:id="425" w:author="Author">
              <w:r w:rsidRPr="00702026">
                <w:rPr>
                  <w:lang w:val="fi-FI"/>
                </w:rPr>
                <w:delText xml:space="preserve">+ 49 800 </w:delText>
              </w:r>
            </w:del>
            <w:r w:rsidRPr="00702026">
              <w:rPr>
                <w:lang w:val="fi-FI"/>
              </w:rPr>
              <w:t>4453 4453</w:t>
            </w:r>
          </w:p>
        </w:tc>
      </w:tr>
      <w:tr w:rsidR="00AD3977" w:rsidRPr="001661FE" w14:paraId="46970FA8" w14:textId="77777777">
        <w:trPr>
          <w:cantSplit/>
        </w:trPr>
        <w:tc>
          <w:tcPr>
            <w:tcW w:w="4531" w:type="dxa"/>
          </w:tcPr>
          <w:p w14:paraId="46970FA2" w14:textId="77777777" w:rsidR="00AD3977" w:rsidRPr="00702026" w:rsidRDefault="004B077E">
            <w:pPr>
              <w:pStyle w:val="MGGTextLeft"/>
              <w:tabs>
                <w:tab w:val="left" w:pos="567"/>
              </w:tabs>
              <w:spacing w:line="276" w:lineRule="auto"/>
              <w:rPr>
                <w:b/>
                <w:bCs/>
                <w:szCs w:val="22"/>
                <w:lang w:val="fi-FI"/>
              </w:rPr>
            </w:pPr>
            <w:r>
              <w:rPr>
                <w:b/>
                <w:bCs/>
                <w:szCs w:val="22"/>
                <w:lang w:val="fr-FR"/>
              </w:rPr>
              <w:t>България</w:t>
            </w:r>
          </w:p>
          <w:p w14:paraId="46970FA3" w14:textId="77777777" w:rsidR="00AD3977" w:rsidRPr="00702026" w:rsidRDefault="004B077E">
            <w:pPr>
              <w:pStyle w:val="MGGTextLeft"/>
              <w:tabs>
                <w:tab w:val="left" w:pos="567"/>
              </w:tabs>
              <w:spacing w:line="276" w:lineRule="auto"/>
              <w:rPr>
                <w:szCs w:val="22"/>
                <w:lang w:val="fi-FI"/>
              </w:rPr>
            </w:pPr>
            <w:r w:rsidRPr="00702026">
              <w:rPr>
                <w:lang w:val="fi-FI"/>
              </w:rPr>
              <w:t>PAION Pharma GmbH</w:t>
            </w:r>
            <w:r w:rsidRPr="00702026">
              <w:rPr>
                <w:szCs w:val="22"/>
                <w:lang w:val="fi-FI"/>
              </w:rPr>
              <w:t xml:space="preserve"> </w:t>
            </w:r>
          </w:p>
          <w:p w14:paraId="46970FA4" w14:textId="77777777" w:rsidR="00AD3977" w:rsidRPr="00702026" w:rsidRDefault="004B077E">
            <w:pPr>
              <w:rPr>
                <w:lang w:val="fi-FI"/>
              </w:rPr>
            </w:pPr>
            <w:r w:rsidRPr="00702026">
              <w:rPr>
                <w:lang w:val="fi-FI"/>
              </w:rPr>
              <w:t>Te</w:t>
            </w:r>
            <w:r>
              <w:t>л</w:t>
            </w:r>
            <w:r w:rsidRPr="00702026">
              <w:rPr>
                <w:lang w:val="fi-FI"/>
              </w:rPr>
              <w:t xml:space="preserve">.: </w:t>
            </w:r>
            <w:ins w:id="426" w:author="Author">
              <w:r w:rsidRPr="00702026">
                <w:rPr>
                  <w:lang w:val="fi-FI"/>
                </w:rPr>
                <w:t xml:space="preserve">+ 800 </w:t>
              </w:r>
            </w:ins>
            <w:del w:id="427" w:author="Author">
              <w:r w:rsidRPr="00702026">
                <w:rPr>
                  <w:lang w:val="fi-FI"/>
                </w:rPr>
                <w:delText xml:space="preserve">+ 49 800 </w:delText>
              </w:r>
            </w:del>
            <w:r w:rsidRPr="00702026">
              <w:rPr>
                <w:lang w:val="fi-FI"/>
              </w:rPr>
              <w:t>4453 4453</w:t>
            </w:r>
          </w:p>
        </w:tc>
        <w:tc>
          <w:tcPr>
            <w:tcW w:w="4531" w:type="dxa"/>
          </w:tcPr>
          <w:p w14:paraId="46970FA5" w14:textId="77777777" w:rsidR="00AD3977" w:rsidRPr="00702026" w:rsidRDefault="004B077E">
            <w:pPr>
              <w:pStyle w:val="MGGTextLeft"/>
              <w:tabs>
                <w:tab w:val="left" w:pos="567"/>
              </w:tabs>
              <w:spacing w:line="276" w:lineRule="auto"/>
              <w:rPr>
                <w:b/>
                <w:bCs/>
                <w:szCs w:val="22"/>
                <w:lang w:val="de-DE"/>
              </w:rPr>
            </w:pPr>
            <w:r w:rsidRPr="00702026">
              <w:rPr>
                <w:b/>
                <w:bCs/>
                <w:szCs w:val="22"/>
                <w:lang w:val="de-DE"/>
              </w:rPr>
              <w:t xml:space="preserve">Luxembourg/Luxemburg </w:t>
            </w:r>
          </w:p>
          <w:p w14:paraId="46970FA6" w14:textId="77777777" w:rsidR="00AD3977" w:rsidRPr="00702026" w:rsidRDefault="004B077E">
            <w:pPr>
              <w:pStyle w:val="MGGTextLeft"/>
              <w:tabs>
                <w:tab w:val="left" w:pos="567"/>
              </w:tabs>
              <w:spacing w:line="276" w:lineRule="auto"/>
              <w:rPr>
                <w:szCs w:val="22"/>
                <w:lang w:val="de-DE"/>
              </w:rPr>
            </w:pPr>
            <w:r w:rsidRPr="00702026">
              <w:rPr>
                <w:lang w:val="de-DE"/>
              </w:rPr>
              <w:t>PAION Pharma GmbH</w:t>
            </w:r>
            <w:r w:rsidRPr="00702026">
              <w:rPr>
                <w:szCs w:val="22"/>
                <w:lang w:val="de-DE"/>
              </w:rPr>
              <w:t xml:space="preserve"> </w:t>
            </w:r>
          </w:p>
          <w:p w14:paraId="46970FA7" w14:textId="77777777" w:rsidR="00AD3977" w:rsidRPr="00702026" w:rsidRDefault="004B077E">
            <w:pPr>
              <w:rPr>
                <w:lang w:val="de-DE"/>
              </w:rPr>
            </w:pPr>
            <w:r w:rsidRPr="00702026">
              <w:rPr>
                <w:lang w:val="de-DE"/>
              </w:rPr>
              <w:t xml:space="preserve">Tél/Tel: </w:t>
            </w:r>
            <w:ins w:id="428" w:author="Author">
              <w:r w:rsidRPr="00702026">
                <w:rPr>
                  <w:lang w:val="de-DE"/>
                </w:rPr>
                <w:t xml:space="preserve">+ 800 </w:t>
              </w:r>
            </w:ins>
            <w:del w:id="429" w:author="Author">
              <w:r w:rsidRPr="00702026">
                <w:rPr>
                  <w:lang w:val="de-DE"/>
                </w:rPr>
                <w:delText xml:space="preserve">+ 49 800 </w:delText>
              </w:r>
            </w:del>
            <w:r w:rsidRPr="00702026">
              <w:rPr>
                <w:lang w:val="de-DE"/>
              </w:rPr>
              <w:t>4453 4453</w:t>
            </w:r>
          </w:p>
        </w:tc>
      </w:tr>
      <w:tr w:rsidR="00AD3977" w:rsidRPr="001661FE" w14:paraId="46970FAF" w14:textId="77777777">
        <w:trPr>
          <w:cantSplit/>
        </w:trPr>
        <w:tc>
          <w:tcPr>
            <w:tcW w:w="4531" w:type="dxa"/>
          </w:tcPr>
          <w:p w14:paraId="46970FA9" w14:textId="77777777" w:rsidR="00AD3977" w:rsidRPr="00702026" w:rsidRDefault="004B077E">
            <w:pPr>
              <w:pStyle w:val="MGGTextLeft"/>
              <w:tabs>
                <w:tab w:val="left" w:pos="567"/>
              </w:tabs>
              <w:spacing w:line="276" w:lineRule="auto"/>
              <w:rPr>
                <w:b/>
                <w:bCs/>
                <w:szCs w:val="22"/>
                <w:lang w:val="de-DE"/>
              </w:rPr>
            </w:pPr>
            <w:r w:rsidRPr="00702026">
              <w:rPr>
                <w:b/>
                <w:bCs/>
                <w:szCs w:val="22"/>
                <w:lang w:val="de-DE"/>
              </w:rPr>
              <w:t>Česká republika</w:t>
            </w:r>
          </w:p>
          <w:p w14:paraId="46970FAA" w14:textId="77777777" w:rsidR="00AD3977" w:rsidRPr="00702026" w:rsidRDefault="004B077E">
            <w:pPr>
              <w:pStyle w:val="MGGTextLeft"/>
              <w:tabs>
                <w:tab w:val="left" w:pos="567"/>
              </w:tabs>
              <w:spacing w:line="276" w:lineRule="auto"/>
              <w:rPr>
                <w:szCs w:val="22"/>
                <w:lang w:val="de-DE"/>
              </w:rPr>
            </w:pPr>
            <w:r w:rsidRPr="00702026">
              <w:rPr>
                <w:lang w:val="de-DE"/>
              </w:rPr>
              <w:t>PAION Pharma GmbH</w:t>
            </w:r>
            <w:r w:rsidRPr="00702026">
              <w:rPr>
                <w:szCs w:val="22"/>
                <w:lang w:val="de-DE"/>
              </w:rPr>
              <w:t xml:space="preserve"> </w:t>
            </w:r>
          </w:p>
          <w:p w14:paraId="46970FAB" w14:textId="77777777" w:rsidR="00AD3977" w:rsidRPr="00702026" w:rsidRDefault="004B077E">
            <w:pPr>
              <w:rPr>
                <w:lang w:val="de-DE"/>
              </w:rPr>
            </w:pPr>
            <w:r w:rsidRPr="00702026">
              <w:rPr>
                <w:lang w:val="de-DE"/>
              </w:rPr>
              <w:t xml:space="preserve">Tel: </w:t>
            </w:r>
            <w:ins w:id="430" w:author="Author">
              <w:r w:rsidRPr="00702026">
                <w:rPr>
                  <w:lang w:val="de-DE"/>
                </w:rPr>
                <w:t xml:space="preserve">+ 800 </w:t>
              </w:r>
            </w:ins>
            <w:del w:id="431" w:author="Author">
              <w:r w:rsidRPr="00702026">
                <w:rPr>
                  <w:lang w:val="de-DE"/>
                </w:rPr>
                <w:delText xml:space="preserve">+ 49 800 </w:delText>
              </w:r>
            </w:del>
            <w:r w:rsidRPr="00702026">
              <w:rPr>
                <w:lang w:val="de-DE"/>
              </w:rPr>
              <w:t>4453 4453</w:t>
            </w:r>
          </w:p>
        </w:tc>
        <w:tc>
          <w:tcPr>
            <w:tcW w:w="4531" w:type="dxa"/>
          </w:tcPr>
          <w:p w14:paraId="46970FAC" w14:textId="77777777" w:rsidR="00AD3977" w:rsidRPr="00702026" w:rsidRDefault="004B077E">
            <w:pPr>
              <w:pStyle w:val="MGGTextLeft"/>
              <w:tabs>
                <w:tab w:val="left" w:pos="567"/>
              </w:tabs>
              <w:spacing w:line="276" w:lineRule="auto"/>
              <w:rPr>
                <w:b/>
                <w:bCs/>
                <w:szCs w:val="22"/>
                <w:lang w:val="de-DE"/>
              </w:rPr>
            </w:pPr>
            <w:r w:rsidRPr="00702026">
              <w:rPr>
                <w:b/>
                <w:bCs/>
                <w:szCs w:val="22"/>
                <w:lang w:val="de-DE"/>
              </w:rPr>
              <w:t xml:space="preserve">Magyarország </w:t>
            </w:r>
          </w:p>
          <w:p w14:paraId="46970FAD" w14:textId="77777777" w:rsidR="00AD3977" w:rsidRPr="00702026" w:rsidRDefault="004B077E">
            <w:pPr>
              <w:pStyle w:val="MGGTextLeft"/>
              <w:tabs>
                <w:tab w:val="left" w:pos="567"/>
              </w:tabs>
              <w:spacing w:line="276" w:lineRule="auto"/>
              <w:rPr>
                <w:szCs w:val="22"/>
                <w:lang w:val="de-DE"/>
              </w:rPr>
            </w:pPr>
            <w:r w:rsidRPr="00702026">
              <w:rPr>
                <w:lang w:val="de-DE"/>
              </w:rPr>
              <w:t>PAION Pharma GmbH</w:t>
            </w:r>
            <w:r w:rsidRPr="00702026">
              <w:rPr>
                <w:szCs w:val="22"/>
                <w:lang w:val="de-DE"/>
              </w:rPr>
              <w:t xml:space="preserve"> </w:t>
            </w:r>
          </w:p>
          <w:p w14:paraId="46970FAE" w14:textId="77777777" w:rsidR="00AD3977" w:rsidRPr="00702026" w:rsidRDefault="004B077E">
            <w:pPr>
              <w:rPr>
                <w:lang w:val="de-DE"/>
              </w:rPr>
            </w:pPr>
            <w:r w:rsidRPr="00702026">
              <w:rPr>
                <w:lang w:val="de-DE"/>
              </w:rPr>
              <w:t xml:space="preserve">Tel.: </w:t>
            </w:r>
            <w:ins w:id="432" w:author="Author">
              <w:r w:rsidRPr="00702026">
                <w:rPr>
                  <w:lang w:val="de-DE"/>
                </w:rPr>
                <w:t xml:space="preserve">+ 800 </w:t>
              </w:r>
            </w:ins>
            <w:del w:id="433" w:author="Author">
              <w:r w:rsidRPr="00702026">
                <w:rPr>
                  <w:lang w:val="de-DE"/>
                </w:rPr>
                <w:delText xml:space="preserve">+ 49 800 </w:delText>
              </w:r>
            </w:del>
            <w:r w:rsidRPr="00702026">
              <w:rPr>
                <w:lang w:val="de-DE"/>
              </w:rPr>
              <w:t>4453 4453</w:t>
            </w:r>
          </w:p>
        </w:tc>
      </w:tr>
      <w:tr w:rsidR="00AD3977" w:rsidRPr="001661FE" w14:paraId="46970FB6" w14:textId="77777777">
        <w:trPr>
          <w:cantSplit/>
        </w:trPr>
        <w:tc>
          <w:tcPr>
            <w:tcW w:w="4531" w:type="dxa"/>
          </w:tcPr>
          <w:p w14:paraId="46970FB0" w14:textId="77777777" w:rsidR="00AD3977" w:rsidRPr="00702026" w:rsidRDefault="004B077E">
            <w:pPr>
              <w:pStyle w:val="MGGTextLeft"/>
              <w:tabs>
                <w:tab w:val="left" w:pos="567"/>
              </w:tabs>
              <w:spacing w:line="276" w:lineRule="auto"/>
              <w:rPr>
                <w:b/>
                <w:bCs/>
                <w:szCs w:val="22"/>
                <w:lang w:val="de-DE"/>
              </w:rPr>
            </w:pPr>
            <w:r w:rsidRPr="00702026">
              <w:rPr>
                <w:b/>
                <w:bCs/>
                <w:szCs w:val="22"/>
                <w:lang w:val="de-DE"/>
              </w:rPr>
              <w:t xml:space="preserve">Danmark </w:t>
            </w:r>
          </w:p>
          <w:p w14:paraId="46970FB1" w14:textId="77777777" w:rsidR="00AD3977" w:rsidRPr="00702026" w:rsidRDefault="004B077E">
            <w:pPr>
              <w:pStyle w:val="MGGTextLeft"/>
              <w:tabs>
                <w:tab w:val="left" w:pos="567"/>
              </w:tabs>
              <w:spacing w:line="276" w:lineRule="auto"/>
              <w:rPr>
                <w:szCs w:val="22"/>
                <w:lang w:val="de-DE"/>
              </w:rPr>
            </w:pPr>
            <w:r w:rsidRPr="00702026">
              <w:rPr>
                <w:lang w:val="de-DE"/>
              </w:rPr>
              <w:t>PAION Pharma GmbH</w:t>
            </w:r>
            <w:r w:rsidRPr="00702026">
              <w:rPr>
                <w:szCs w:val="22"/>
                <w:lang w:val="de-DE"/>
              </w:rPr>
              <w:t xml:space="preserve"> </w:t>
            </w:r>
          </w:p>
          <w:p w14:paraId="46970FB2" w14:textId="77777777" w:rsidR="00AD3977" w:rsidRPr="00702026" w:rsidRDefault="004B077E">
            <w:pPr>
              <w:rPr>
                <w:lang w:val="de-DE"/>
              </w:rPr>
            </w:pPr>
            <w:r w:rsidRPr="00702026">
              <w:rPr>
                <w:lang w:val="de-DE"/>
              </w:rPr>
              <w:t xml:space="preserve">Tlf: </w:t>
            </w:r>
            <w:ins w:id="434" w:author="Author">
              <w:r w:rsidRPr="00702026">
                <w:rPr>
                  <w:lang w:val="de-DE"/>
                </w:rPr>
                <w:t xml:space="preserve">+ 800 </w:t>
              </w:r>
            </w:ins>
            <w:del w:id="435" w:author="Author">
              <w:r w:rsidRPr="00702026">
                <w:rPr>
                  <w:lang w:val="de-DE"/>
                </w:rPr>
                <w:delText xml:space="preserve">+ 49 800 </w:delText>
              </w:r>
            </w:del>
            <w:r w:rsidRPr="00702026">
              <w:rPr>
                <w:lang w:val="de-DE"/>
              </w:rPr>
              <w:t>4453 4453</w:t>
            </w:r>
          </w:p>
        </w:tc>
        <w:tc>
          <w:tcPr>
            <w:tcW w:w="4531" w:type="dxa"/>
          </w:tcPr>
          <w:p w14:paraId="46970FB3" w14:textId="77777777" w:rsidR="00AD3977" w:rsidRPr="00702026" w:rsidRDefault="004B077E">
            <w:pPr>
              <w:pStyle w:val="MGGTextLeft"/>
              <w:tabs>
                <w:tab w:val="left" w:pos="567"/>
              </w:tabs>
              <w:spacing w:line="276" w:lineRule="auto"/>
              <w:rPr>
                <w:b/>
                <w:bCs/>
                <w:szCs w:val="22"/>
                <w:lang w:val="fi-FI"/>
              </w:rPr>
            </w:pPr>
            <w:r w:rsidRPr="00702026">
              <w:rPr>
                <w:b/>
                <w:bCs/>
                <w:szCs w:val="22"/>
                <w:lang w:val="fi-FI"/>
              </w:rPr>
              <w:t>Malta</w:t>
            </w:r>
          </w:p>
          <w:p w14:paraId="46970FB4" w14:textId="77777777" w:rsidR="00AD3977" w:rsidRPr="00702026" w:rsidRDefault="004B077E">
            <w:pPr>
              <w:pStyle w:val="MGGTextLeft"/>
              <w:tabs>
                <w:tab w:val="left" w:pos="567"/>
              </w:tabs>
              <w:spacing w:line="276" w:lineRule="auto"/>
              <w:rPr>
                <w:szCs w:val="22"/>
                <w:lang w:val="fi-FI"/>
              </w:rPr>
            </w:pPr>
            <w:r w:rsidRPr="00702026">
              <w:rPr>
                <w:lang w:val="fi-FI"/>
              </w:rPr>
              <w:t>PAION Pharma GmbH</w:t>
            </w:r>
            <w:r w:rsidRPr="00702026">
              <w:rPr>
                <w:szCs w:val="22"/>
                <w:lang w:val="fi-FI"/>
              </w:rPr>
              <w:t xml:space="preserve"> </w:t>
            </w:r>
          </w:p>
          <w:p w14:paraId="46970FB5" w14:textId="77777777" w:rsidR="00AD3977" w:rsidRPr="00702026" w:rsidRDefault="004B077E">
            <w:pPr>
              <w:rPr>
                <w:lang w:val="fi-FI"/>
              </w:rPr>
            </w:pPr>
            <w:r w:rsidRPr="00702026">
              <w:rPr>
                <w:lang w:val="fi-FI"/>
              </w:rPr>
              <w:t xml:space="preserve">Tel: </w:t>
            </w:r>
            <w:ins w:id="436" w:author="Author">
              <w:r w:rsidRPr="00702026">
                <w:rPr>
                  <w:lang w:val="fi-FI"/>
                </w:rPr>
                <w:t xml:space="preserve">+ 800 </w:t>
              </w:r>
            </w:ins>
            <w:del w:id="437" w:author="Author">
              <w:r w:rsidRPr="00702026">
                <w:rPr>
                  <w:lang w:val="fi-FI"/>
                </w:rPr>
                <w:delText xml:space="preserve">+ 49 800 </w:delText>
              </w:r>
            </w:del>
            <w:r w:rsidRPr="00702026">
              <w:rPr>
                <w:lang w:val="fi-FI"/>
              </w:rPr>
              <w:t>4453 4453</w:t>
            </w:r>
          </w:p>
        </w:tc>
      </w:tr>
      <w:tr w:rsidR="00AD3977" w:rsidRPr="00F94D88" w14:paraId="46970FBD" w14:textId="77777777">
        <w:trPr>
          <w:cantSplit/>
        </w:trPr>
        <w:tc>
          <w:tcPr>
            <w:tcW w:w="4531" w:type="dxa"/>
          </w:tcPr>
          <w:p w14:paraId="46970FB7" w14:textId="77777777" w:rsidR="00AD3977" w:rsidRPr="00702026" w:rsidRDefault="004B077E">
            <w:pPr>
              <w:pStyle w:val="MGGTextLeft"/>
              <w:tabs>
                <w:tab w:val="left" w:pos="567"/>
              </w:tabs>
              <w:spacing w:line="276" w:lineRule="auto"/>
              <w:rPr>
                <w:b/>
                <w:bCs/>
                <w:szCs w:val="22"/>
                <w:lang w:val="de-DE"/>
              </w:rPr>
            </w:pPr>
            <w:r w:rsidRPr="00702026">
              <w:rPr>
                <w:b/>
                <w:bCs/>
                <w:szCs w:val="22"/>
                <w:lang w:val="de-DE"/>
              </w:rPr>
              <w:t>Deutschland</w:t>
            </w:r>
          </w:p>
          <w:p w14:paraId="46970FB8" w14:textId="77777777" w:rsidR="00AD3977" w:rsidRPr="00702026" w:rsidRDefault="004B077E">
            <w:pPr>
              <w:pStyle w:val="MGGTextLeft"/>
              <w:tabs>
                <w:tab w:val="left" w:pos="567"/>
              </w:tabs>
              <w:spacing w:line="276" w:lineRule="auto"/>
              <w:rPr>
                <w:szCs w:val="22"/>
                <w:lang w:val="de-DE"/>
              </w:rPr>
            </w:pPr>
            <w:r w:rsidRPr="00702026">
              <w:rPr>
                <w:lang w:val="de-DE"/>
              </w:rPr>
              <w:t>PAION Pharma GmbH</w:t>
            </w:r>
            <w:r w:rsidRPr="00702026">
              <w:rPr>
                <w:szCs w:val="22"/>
                <w:lang w:val="de-DE"/>
              </w:rPr>
              <w:t xml:space="preserve"> </w:t>
            </w:r>
          </w:p>
          <w:p w14:paraId="46970FB9" w14:textId="77777777" w:rsidR="00AD3977" w:rsidRPr="00702026" w:rsidRDefault="004B077E">
            <w:pPr>
              <w:rPr>
                <w:lang w:val="de-DE"/>
              </w:rPr>
            </w:pPr>
            <w:r w:rsidRPr="00702026">
              <w:rPr>
                <w:lang w:val="de-DE"/>
              </w:rPr>
              <w:t xml:space="preserve">Tel: </w:t>
            </w:r>
            <w:ins w:id="438" w:author="Author">
              <w:r w:rsidRPr="00702026">
                <w:rPr>
                  <w:lang w:val="de-DE"/>
                </w:rPr>
                <w:t xml:space="preserve">+ 800 </w:t>
              </w:r>
            </w:ins>
            <w:del w:id="439" w:author="Author">
              <w:r w:rsidRPr="00702026">
                <w:rPr>
                  <w:lang w:val="de-DE"/>
                </w:rPr>
                <w:delText xml:space="preserve">+ 49 800 </w:delText>
              </w:r>
            </w:del>
            <w:r w:rsidRPr="00702026">
              <w:rPr>
                <w:lang w:val="de-DE"/>
              </w:rPr>
              <w:t>4453 4453</w:t>
            </w:r>
          </w:p>
        </w:tc>
        <w:tc>
          <w:tcPr>
            <w:tcW w:w="4531" w:type="dxa"/>
          </w:tcPr>
          <w:p w14:paraId="46970FBA" w14:textId="77777777" w:rsidR="00AD3977" w:rsidRPr="00702026" w:rsidRDefault="004B077E">
            <w:pPr>
              <w:pStyle w:val="MGGTextLeft"/>
              <w:tabs>
                <w:tab w:val="left" w:pos="567"/>
              </w:tabs>
              <w:spacing w:line="276" w:lineRule="auto"/>
              <w:rPr>
                <w:b/>
                <w:bCs/>
                <w:szCs w:val="22"/>
                <w:lang w:val="de-DE"/>
              </w:rPr>
            </w:pPr>
            <w:r w:rsidRPr="00702026">
              <w:rPr>
                <w:b/>
                <w:bCs/>
                <w:szCs w:val="22"/>
                <w:lang w:val="de-DE"/>
              </w:rPr>
              <w:t>Nederland</w:t>
            </w:r>
          </w:p>
          <w:p w14:paraId="46970FBB" w14:textId="77777777" w:rsidR="00AD3977" w:rsidRPr="00702026" w:rsidRDefault="004B077E">
            <w:pPr>
              <w:pStyle w:val="MGGTextLeft"/>
              <w:tabs>
                <w:tab w:val="left" w:pos="567"/>
              </w:tabs>
              <w:spacing w:line="276" w:lineRule="auto"/>
              <w:rPr>
                <w:szCs w:val="22"/>
                <w:lang w:val="de-DE"/>
              </w:rPr>
            </w:pPr>
            <w:r w:rsidRPr="00702026">
              <w:rPr>
                <w:lang w:val="de-DE"/>
              </w:rPr>
              <w:t>PAION Pharma GmbH</w:t>
            </w:r>
            <w:r w:rsidRPr="00702026">
              <w:rPr>
                <w:szCs w:val="22"/>
                <w:lang w:val="de-DE"/>
              </w:rPr>
              <w:t xml:space="preserve"> </w:t>
            </w:r>
          </w:p>
          <w:p w14:paraId="46970FBC" w14:textId="77777777" w:rsidR="00AD3977" w:rsidRPr="00702026" w:rsidRDefault="004B077E">
            <w:pPr>
              <w:rPr>
                <w:lang w:val="de-DE"/>
              </w:rPr>
            </w:pPr>
            <w:r w:rsidRPr="00702026">
              <w:rPr>
                <w:lang w:val="de-DE"/>
              </w:rPr>
              <w:t xml:space="preserve">Tel: </w:t>
            </w:r>
            <w:ins w:id="440" w:author="Author">
              <w:r w:rsidRPr="00702026">
                <w:rPr>
                  <w:lang w:val="de-DE"/>
                </w:rPr>
                <w:t xml:space="preserve">+ 800 </w:t>
              </w:r>
            </w:ins>
            <w:del w:id="441" w:author="Author">
              <w:r w:rsidRPr="00702026">
                <w:rPr>
                  <w:lang w:val="de-DE"/>
                </w:rPr>
                <w:delText xml:space="preserve">+ 49 800 </w:delText>
              </w:r>
            </w:del>
            <w:r w:rsidRPr="00702026">
              <w:rPr>
                <w:lang w:val="de-DE"/>
              </w:rPr>
              <w:t>4453 4453</w:t>
            </w:r>
          </w:p>
        </w:tc>
      </w:tr>
      <w:tr w:rsidR="00AD3977" w:rsidRPr="001661FE" w14:paraId="46970FC4" w14:textId="77777777">
        <w:trPr>
          <w:cantSplit/>
        </w:trPr>
        <w:tc>
          <w:tcPr>
            <w:tcW w:w="4531" w:type="dxa"/>
          </w:tcPr>
          <w:p w14:paraId="46970FBE" w14:textId="77777777" w:rsidR="00AD3977" w:rsidRPr="00702026" w:rsidRDefault="004B077E">
            <w:pPr>
              <w:pStyle w:val="MGGTextLeft"/>
              <w:tabs>
                <w:tab w:val="left" w:pos="567"/>
              </w:tabs>
              <w:spacing w:line="276" w:lineRule="auto"/>
              <w:rPr>
                <w:b/>
                <w:bCs/>
                <w:szCs w:val="22"/>
                <w:lang w:val="fi-FI"/>
              </w:rPr>
            </w:pPr>
            <w:r w:rsidRPr="00702026">
              <w:rPr>
                <w:b/>
                <w:bCs/>
                <w:szCs w:val="22"/>
                <w:lang w:val="fi-FI"/>
              </w:rPr>
              <w:t>Eesti</w:t>
            </w:r>
          </w:p>
          <w:p w14:paraId="46970FBF" w14:textId="77777777" w:rsidR="00AD3977" w:rsidRPr="00702026" w:rsidRDefault="004B077E">
            <w:pPr>
              <w:pStyle w:val="MGGTextLeft"/>
              <w:tabs>
                <w:tab w:val="left" w:pos="567"/>
              </w:tabs>
              <w:spacing w:line="276" w:lineRule="auto"/>
              <w:rPr>
                <w:szCs w:val="22"/>
                <w:lang w:val="fi-FI"/>
              </w:rPr>
            </w:pPr>
            <w:r w:rsidRPr="00702026">
              <w:rPr>
                <w:lang w:val="fi-FI"/>
              </w:rPr>
              <w:t>PAION Pharma GmbH</w:t>
            </w:r>
            <w:r w:rsidRPr="00702026">
              <w:rPr>
                <w:szCs w:val="22"/>
                <w:lang w:val="fi-FI"/>
              </w:rPr>
              <w:t xml:space="preserve"> </w:t>
            </w:r>
          </w:p>
          <w:p w14:paraId="46970FC0" w14:textId="77777777" w:rsidR="00AD3977" w:rsidRPr="00702026" w:rsidRDefault="004B077E">
            <w:pPr>
              <w:rPr>
                <w:lang w:val="fi-FI"/>
              </w:rPr>
            </w:pPr>
            <w:r w:rsidRPr="00702026">
              <w:rPr>
                <w:lang w:val="fi-FI"/>
              </w:rPr>
              <w:t xml:space="preserve">Tel: </w:t>
            </w:r>
            <w:ins w:id="442" w:author="Author">
              <w:r w:rsidRPr="00702026">
                <w:rPr>
                  <w:lang w:val="fi-FI"/>
                </w:rPr>
                <w:t xml:space="preserve">+ 800 </w:t>
              </w:r>
            </w:ins>
            <w:del w:id="443" w:author="Author">
              <w:r w:rsidRPr="00702026">
                <w:rPr>
                  <w:lang w:val="fi-FI"/>
                </w:rPr>
                <w:delText xml:space="preserve">+ 49 800 </w:delText>
              </w:r>
            </w:del>
            <w:r w:rsidRPr="00702026">
              <w:rPr>
                <w:lang w:val="fi-FI"/>
              </w:rPr>
              <w:t>4453 4453</w:t>
            </w:r>
          </w:p>
        </w:tc>
        <w:tc>
          <w:tcPr>
            <w:tcW w:w="4531" w:type="dxa"/>
          </w:tcPr>
          <w:p w14:paraId="46970FC1" w14:textId="77777777" w:rsidR="00AD3977" w:rsidRPr="00702026" w:rsidRDefault="004B077E">
            <w:pPr>
              <w:pStyle w:val="MGGTextLeft"/>
              <w:tabs>
                <w:tab w:val="left" w:pos="567"/>
              </w:tabs>
              <w:spacing w:line="276" w:lineRule="auto"/>
              <w:rPr>
                <w:b/>
                <w:bCs/>
                <w:szCs w:val="22"/>
                <w:lang w:val="fi-FI"/>
              </w:rPr>
            </w:pPr>
            <w:r w:rsidRPr="00702026">
              <w:rPr>
                <w:b/>
                <w:bCs/>
                <w:szCs w:val="22"/>
                <w:lang w:val="fi-FI"/>
              </w:rPr>
              <w:t>Norge</w:t>
            </w:r>
          </w:p>
          <w:p w14:paraId="46970FC2" w14:textId="77777777" w:rsidR="00AD3977" w:rsidRPr="00702026" w:rsidRDefault="004B077E">
            <w:pPr>
              <w:pStyle w:val="MGGTextLeft"/>
              <w:tabs>
                <w:tab w:val="left" w:pos="567"/>
              </w:tabs>
              <w:spacing w:line="276" w:lineRule="auto"/>
              <w:rPr>
                <w:szCs w:val="22"/>
                <w:lang w:val="fi-FI"/>
              </w:rPr>
            </w:pPr>
            <w:r w:rsidRPr="00702026">
              <w:rPr>
                <w:lang w:val="fi-FI"/>
              </w:rPr>
              <w:t>PAION Pharma GmbH</w:t>
            </w:r>
            <w:r w:rsidRPr="00702026">
              <w:rPr>
                <w:szCs w:val="22"/>
                <w:lang w:val="fi-FI"/>
              </w:rPr>
              <w:t xml:space="preserve"> </w:t>
            </w:r>
          </w:p>
          <w:p w14:paraId="46970FC3" w14:textId="77777777" w:rsidR="00AD3977" w:rsidRPr="00702026" w:rsidRDefault="004B077E">
            <w:pPr>
              <w:rPr>
                <w:lang w:val="fi-FI"/>
              </w:rPr>
            </w:pPr>
            <w:r w:rsidRPr="00702026">
              <w:rPr>
                <w:lang w:val="fi-FI"/>
              </w:rPr>
              <w:t xml:space="preserve">Tlf: </w:t>
            </w:r>
            <w:ins w:id="444" w:author="Author">
              <w:r w:rsidRPr="00702026">
                <w:rPr>
                  <w:lang w:val="fi-FI"/>
                </w:rPr>
                <w:t xml:space="preserve">+ 800 </w:t>
              </w:r>
            </w:ins>
            <w:del w:id="445" w:author="Author">
              <w:r w:rsidRPr="00702026">
                <w:rPr>
                  <w:lang w:val="fi-FI"/>
                </w:rPr>
                <w:delText xml:space="preserve">+ 49 800 </w:delText>
              </w:r>
            </w:del>
            <w:r w:rsidRPr="00702026">
              <w:rPr>
                <w:lang w:val="fi-FI"/>
              </w:rPr>
              <w:t>4453 4453</w:t>
            </w:r>
          </w:p>
        </w:tc>
      </w:tr>
      <w:tr w:rsidR="00AD3977" w:rsidRPr="001661FE" w14:paraId="46970FCB" w14:textId="77777777">
        <w:trPr>
          <w:cantSplit/>
        </w:trPr>
        <w:tc>
          <w:tcPr>
            <w:tcW w:w="4531" w:type="dxa"/>
          </w:tcPr>
          <w:p w14:paraId="46970FC5" w14:textId="77777777" w:rsidR="00AD3977" w:rsidRPr="00702026" w:rsidRDefault="004B077E">
            <w:pPr>
              <w:pStyle w:val="MGGTextLeft"/>
              <w:tabs>
                <w:tab w:val="left" w:pos="567"/>
              </w:tabs>
              <w:spacing w:line="276" w:lineRule="auto"/>
              <w:rPr>
                <w:b/>
                <w:bCs/>
                <w:szCs w:val="22"/>
                <w:lang w:val="fi-FI"/>
              </w:rPr>
            </w:pPr>
            <w:proofErr w:type="spellStart"/>
            <w:r>
              <w:rPr>
                <w:b/>
                <w:bCs/>
                <w:szCs w:val="22"/>
                <w:lang w:val="fr-FR"/>
              </w:rPr>
              <w:t>Ελλάδ</w:t>
            </w:r>
            <w:proofErr w:type="spellEnd"/>
            <w:r>
              <w:rPr>
                <w:b/>
                <w:bCs/>
                <w:szCs w:val="22"/>
                <w:lang w:val="fr-FR"/>
              </w:rPr>
              <w:t>α</w:t>
            </w:r>
          </w:p>
          <w:p w14:paraId="46970FC6" w14:textId="77777777" w:rsidR="00AD3977" w:rsidRPr="00702026" w:rsidRDefault="004B077E">
            <w:pPr>
              <w:pStyle w:val="MGGTextLeft"/>
              <w:tabs>
                <w:tab w:val="left" w:pos="567"/>
              </w:tabs>
              <w:spacing w:line="276" w:lineRule="auto"/>
              <w:rPr>
                <w:szCs w:val="22"/>
                <w:lang w:val="fi-FI"/>
              </w:rPr>
            </w:pPr>
            <w:r w:rsidRPr="00702026">
              <w:rPr>
                <w:szCs w:val="22"/>
                <w:lang w:val="fi-FI"/>
              </w:rPr>
              <w:t>Viatris Hellas Ltd</w:t>
            </w:r>
          </w:p>
          <w:p w14:paraId="46970FC7" w14:textId="77777777" w:rsidR="00AD3977" w:rsidRPr="00702026" w:rsidRDefault="004B077E">
            <w:pPr>
              <w:rPr>
                <w:lang w:val="fi-FI"/>
              </w:rPr>
            </w:pPr>
            <w:r>
              <w:t>Τηλ</w:t>
            </w:r>
            <w:r w:rsidRPr="00702026">
              <w:rPr>
                <w:lang w:val="fi-FI"/>
              </w:rPr>
              <w:t>: +30 210 0100002</w:t>
            </w:r>
          </w:p>
        </w:tc>
        <w:tc>
          <w:tcPr>
            <w:tcW w:w="4531" w:type="dxa"/>
          </w:tcPr>
          <w:p w14:paraId="46970FC8" w14:textId="77777777" w:rsidR="00AD3977" w:rsidRPr="00702026" w:rsidRDefault="004B077E">
            <w:pPr>
              <w:pStyle w:val="MGGTextLeft"/>
              <w:tabs>
                <w:tab w:val="left" w:pos="567"/>
              </w:tabs>
              <w:spacing w:line="276" w:lineRule="auto"/>
              <w:rPr>
                <w:b/>
                <w:bCs/>
                <w:szCs w:val="22"/>
                <w:lang w:val="de-DE"/>
              </w:rPr>
            </w:pPr>
            <w:r w:rsidRPr="00702026">
              <w:rPr>
                <w:b/>
                <w:bCs/>
                <w:szCs w:val="22"/>
                <w:lang w:val="de-DE"/>
              </w:rPr>
              <w:t>Österreich</w:t>
            </w:r>
          </w:p>
          <w:p w14:paraId="46970FC9" w14:textId="77777777" w:rsidR="00AD3977" w:rsidRPr="00702026" w:rsidRDefault="004B077E">
            <w:pPr>
              <w:pStyle w:val="MGGTextLeft"/>
              <w:tabs>
                <w:tab w:val="left" w:pos="567"/>
              </w:tabs>
              <w:spacing w:line="276" w:lineRule="auto"/>
              <w:rPr>
                <w:szCs w:val="22"/>
                <w:lang w:val="de-DE"/>
              </w:rPr>
            </w:pPr>
            <w:r w:rsidRPr="00702026">
              <w:rPr>
                <w:lang w:val="de-DE"/>
              </w:rPr>
              <w:t>PAION Pharma GmbH</w:t>
            </w:r>
            <w:r w:rsidRPr="00702026">
              <w:rPr>
                <w:szCs w:val="22"/>
                <w:lang w:val="de-DE"/>
              </w:rPr>
              <w:t xml:space="preserve"> </w:t>
            </w:r>
          </w:p>
          <w:p w14:paraId="46970FCA" w14:textId="77777777" w:rsidR="00AD3977" w:rsidRPr="00702026" w:rsidRDefault="004B077E">
            <w:pPr>
              <w:rPr>
                <w:lang w:val="de-DE"/>
              </w:rPr>
            </w:pPr>
            <w:r w:rsidRPr="00702026">
              <w:rPr>
                <w:lang w:val="de-DE"/>
              </w:rPr>
              <w:t xml:space="preserve">Tel: </w:t>
            </w:r>
            <w:ins w:id="446" w:author="Author">
              <w:r w:rsidRPr="00702026">
                <w:rPr>
                  <w:lang w:val="de-DE"/>
                </w:rPr>
                <w:t xml:space="preserve">+ 800 </w:t>
              </w:r>
            </w:ins>
            <w:del w:id="447" w:author="Author">
              <w:r w:rsidRPr="00702026">
                <w:rPr>
                  <w:lang w:val="de-DE"/>
                </w:rPr>
                <w:delText xml:space="preserve">+ 49 800 </w:delText>
              </w:r>
            </w:del>
            <w:r w:rsidRPr="00702026">
              <w:rPr>
                <w:lang w:val="de-DE"/>
              </w:rPr>
              <w:t>4453 4453</w:t>
            </w:r>
          </w:p>
        </w:tc>
      </w:tr>
      <w:tr w:rsidR="00AD3977" w14:paraId="46970FD2" w14:textId="77777777">
        <w:trPr>
          <w:cantSplit/>
        </w:trPr>
        <w:tc>
          <w:tcPr>
            <w:tcW w:w="4531" w:type="dxa"/>
          </w:tcPr>
          <w:p w14:paraId="46970FCC" w14:textId="77777777" w:rsidR="00AD3977" w:rsidRPr="00702026" w:rsidRDefault="004B077E">
            <w:pPr>
              <w:pStyle w:val="MGGTextLeft"/>
              <w:tabs>
                <w:tab w:val="left" w:pos="567"/>
              </w:tabs>
              <w:spacing w:line="276" w:lineRule="auto"/>
              <w:rPr>
                <w:b/>
                <w:bCs/>
                <w:szCs w:val="22"/>
                <w:lang w:val="es-ES"/>
              </w:rPr>
            </w:pPr>
            <w:r w:rsidRPr="00702026">
              <w:rPr>
                <w:b/>
                <w:bCs/>
                <w:szCs w:val="22"/>
                <w:lang w:val="es-ES"/>
              </w:rPr>
              <w:t>España</w:t>
            </w:r>
          </w:p>
          <w:p w14:paraId="46970FCD" w14:textId="77777777" w:rsidR="00AD3977" w:rsidRPr="00702026" w:rsidRDefault="004B077E">
            <w:pPr>
              <w:pStyle w:val="MGGTextLeft"/>
              <w:tabs>
                <w:tab w:val="left" w:pos="567"/>
              </w:tabs>
              <w:spacing w:line="276" w:lineRule="auto"/>
              <w:rPr>
                <w:szCs w:val="22"/>
                <w:lang w:val="es-ES"/>
              </w:rPr>
            </w:pPr>
            <w:r w:rsidRPr="00702026">
              <w:rPr>
                <w:szCs w:val="22"/>
                <w:lang w:val="es-ES"/>
              </w:rPr>
              <w:t>Viatris Pharmaceuticals, S.L.</w:t>
            </w:r>
          </w:p>
          <w:p w14:paraId="46970FCE" w14:textId="77777777" w:rsidR="00AD3977" w:rsidRDefault="004B077E">
            <w:r>
              <w:t>Tel: + 34 900 102 712</w:t>
            </w:r>
          </w:p>
        </w:tc>
        <w:tc>
          <w:tcPr>
            <w:tcW w:w="4531" w:type="dxa"/>
          </w:tcPr>
          <w:p w14:paraId="46970FCF" w14:textId="77777777" w:rsidR="00AD3977" w:rsidRPr="003F385B" w:rsidRDefault="004B077E">
            <w:pPr>
              <w:pStyle w:val="MGGTextLeft"/>
              <w:tabs>
                <w:tab w:val="left" w:pos="567"/>
              </w:tabs>
              <w:spacing w:line="276" w:lineRule="auto"/>
              <w:rPr>
                <w:b/>
                <w:bCs/>
                <w:szCs w:val="22"/>
                <w:lang w:val="fr-FR"/>
              </w:rPr>
            </w:pPr>
            <w:r w:rsidRPr="003F385B">
              <w:rPr>
                <w:b/>
                <w:bCs/>
                <w:szCs w:val="22"/>
                <w:lang w:val="fr-FR"/>
              </w:rPr>
              <w:t>Polska</w:t>
            </w:r>
          </w:p>
          <w:p w14:paraId="46970FD0" w14:textId="77777777" w:rsidR="00AD3977" w:rsidRPr="003F385B" w:rsidRDefault="004B077E">
            <w:pPr>
              <w:pStyle w:val="MGGTextLeft"/>
              <w:tabs>
                <w:tab w:val="left" w:pos="567"/>
              </w:tabs>
              <w:spacing w:line="276" w:lineRule="auto"/>
              <w:rPr>
                <w:szCs w:val="22"/>
                <w:lang w:val="fr-FR"/>
              </w:rPr>
            </w:pPr>
            <w:proofErr w:type="spellStart"/>
            <w:r w:rsidRPr="003F385B">
              <w:rPr>
                <w:szCs w:val="22"/>
                <w:lang w:val="fr-FR"/>
              </w:rPr>
              <w:t>Viatris</w:t>
            </w:r>
            <w:proofErr w:type="spellEnd"/>
            <w:r w:rsidRPr="003F385B">
              <w:rPr>
                <w:szCs w:val="22"/>
                <w:lang w:val="fr-FR"/>
              </w:rPr>
              <w:t xml:space="preserve"> Healthcare </w:t>
            </w:r>
            <w:proofErr w:type="spellStart"/>
            <w:r w:rsidRPr="003F385B">
              <w:rPr>
                <w:szCs w:val="22"/>
                <w:lang w:val="fr-FR"/>
              </w:rPr>
              <w:t>Sp</w:t>
            </w:r>
            <w:proofErr w:type="spellEnd"/>
            <w:r w:rsidRPr="003F385B">
              <w:rPr>
                <w:szCs w:val="22"/>
                <w:lang w:val="fr-FR"/>
              </w:rPr>
              <w:t>. z o.o.</w:t>
            </w:r>
          </w:p>
          <w:p w14:paraId="46970FD1" w14:textId="77777777" w:rsidR="00AD3977" w:rsidRDefault="004B077E">
            <w:r>
              <w:t>Tel.: + 48 22 546 64 00</w:t>
            </w:r>
          </w:p>
        </w:tc>
      </w:tr>
      <w:tr w:rsidR="00AD3977" w14:paraId="46970FD9" w14:textId="77777777">
        <w:trPr>
          <w:cantSplit/>
        </w:trPr>
        <w:tc>
          <w:tcPr>
            <w:tcW w:w="4531" w:type="dxa"/>
          </w:tcPr>
          <w:p w14:paraId="46970FD3" w14:textId="77777777" w:rsidR="00AD3977" w:rsidRDefault="004B077E">
            <w:pPr>
              <w:pStyle w:val="MGGTextLeft"/>
              <w:tabs>
                <w:tab w:val="left" w:pos="567"/>
              </w:tabs>
              <w:spacing w:line="276" w:lineRule="auto"/>
              <w:rPr>
                <w:b/>
                <w:bCs/>
                <w:szCs w:val="22"/>
                <w:lang w:val="fr-FR"/>
              </w:rPr>
            </w:pPr>
            <w:r>
              <w:rPr>
                <w:b/>
                <w:bCs/>
                <w:szCs w:val="22"/>
                <w:lang w:val="fr-FR"/>
              </w:rPr>
              <w:t>France</w:t>
            </w:r>
          </w:p>
          <w:p w14:paraId="46970FD4" w14:textId="77777777" w:rsidR="00AD3977" w:rsidRDefault="004B077E">
            <w:pPr>
              <w:pStyle w:val="MGGTextLeft"/>
              <w:tabs>
                <w:tab w:val="left" w:pos="567"/>
              </w:tabs>
              <w:spacing w:line="276" w:lineRule="auto"/>
              <w:rPr>
                <w:szCs w:val="22"/>
                <w:lang w:val="fr-FR"/>
              </w:rPr>
            </w:pPr>
            <w:r>
              <w:rPr>
                <w:szCs w:val="22"/>
                <w:lang w:val="fr-FR"/>
              </w:rPr>
              <w:t>Viatris Santé</w:t>
            </w:r>
          </w:p>
          <w:p w14:paraId="46970FD5" w14:textId="77777777" w:rsidR="00AD3977" w:rsidRDefault="004B077E">
            <w:r>
              <w:t>Tél: +33 4 37 25 75 00</w:t>
            </w:r>
          </w:p>
        </w:tc>
        <w:tc>
          <w:tcPr>
            <w:tcW w:w="4531" w:type="dxa"/>
          </w:tcPr>
          <w:p w14:paraId="46970FD6" w14:textId="77777777" w:rsidR="00AD3977" w:rsidRDefault="004B077E">
            <w:pPr>
              <w:pStyle w:val="MGGTextLeft"/>
              <w:tabs>
                <w:tab w:val="left" w:pos="567"/>
              </w:tabs>
              <w:spacing w:line="276" w:lineRule="auto"/>
              <w:rPr>
                <w:b/>
                <w:bCs/>
                <w:szCs w:val="22"/>
                <w:lang w:val="pt-BR"/>
              </w:rPr>
            </w:pPr>
            <w:r>
              <w:rPr>
                <w:b/>
                <w:bCs/>
                <w:szCs w:val="22"/>
                <w:lang w:val="pt-BR"/>
              </w:rPr>
              <w:t>Portugal</w:t>
            </w:r>
          </w:p>
          <w:p w14:paraId="46970FD7" w14:textId="77777777" w:rsidR="00AD3977" w:rsidRDefault="004B077E">
            <w:pPr>
              <w:pStyle w:val="MGGTextLeft"/>
              <w:tabs>
                <w:tab w:val="left" w:pos="567"/>
              </w:tabs>
              <w:spacing w:line="276" w:lineRule="auto"/>
              <w:rPr>
                <w:szCs w:val="22"/>
                <w:lang w:val="pt-BR"/>
              </w:rPr>
            </w:pPr>
            <w:r>
              <w:rPr>
                <w:lang w:val="pt-BR"/>
              </w:rPr>
              <w:t>PAION Pharma GmbH</w:t>
            </w:r>
            <w:r>
              <w:rPr>
                <w:szCs w:val="22"/>
                <w:lang w:val="pt-BR"/>
              </w:rPr>
              <w:t xml:space="preserve"> </w:t>
            </w:r>
          </w:p>
          <w:p w14:paraId="46970FD8" w14:textId="77777777" w:rsidR="00AD3977" w:rsidRDefault="004B077E">
            <w:pPr>
              <w:rPr>
                <w:lang w:val="pt-BR"/>
              </w:rPr>
            </w:pPr>
            <w:proofErr w:type="spellStart"/>
            <w:r>
              <w:rPr>
                <w:lang w:val="pt-BR"/>
              </w:rPr>
              <w:t>Tel</w:t>
            </w:r>
            <w:proofErr w:type="spellEnd"/>
            <w:r>
              <w:rPr>
                <w:lang w:val="pt-BR"/>
              </w:rPr>
              <w:t xml:space="preserve">: </w:t>
            </w:r>
            <w:ins w:id="448" w:author="Author">
              <w:r>
                <w:rPr>
                  <w:lang w:val="pt-BR"/>
                </w:rPr>
                <w:t xml:space="preserve">+ 800 </w:t>
              </w:r>
            </w:ins>
            <w:del w:id="449" w:author="Author">
              <w:r>
                <w:rPr>
                  <w:lang w:val="pt-BR"/>
                </w:rPr>
                <w:delText xml:space="preserve">+ 49 800 </w:delText>
              </w:r>
            </w:del>
            <w:r>
              <w:rPr>
                <w:lang w:val="pt-BR"/>
              </w:rPr>
              <w:t>4453 4453</w:t>
            </w:r>
          </w:p>
        </w:tc>
      </w:tr>
      <w:tr w:rsidR="00AD3977" w:rsidRPr="001661FE" w14:paraId="46970FE0" w14:textId="77777777">
        <w:trPr>
          <w:cantSplit/>
        </w:trPr>
        <w:tc>
          <w:tcPr>
            <w:tcW w:w="4531" w:type="dxa"/>
          </w:tcPr>
          <w:p w14:paraId="46970FDA" w14:textId="77777777" w:rsidR="00AD3977" w:rsidRDefault="004B077E">
            <w:pPr>
              <w:pStyle w:val="MGGTextLeft"/>
              <w:tabs>
                <w:tab w:val="left" w:pos="567"/>
              </w:tabs>
              <w:spacing w:line="276" w:lineRule="auto"/>
              <w:rPr>
                <w:b/>
                <w:bCs/>
                <w:szCs w:val="22"/>
                <w:lang w:val="pt-BR"/>
              </w:rPr>
            </w:pPr>
            <w:proofErr w:type="spellStart"/>
            <w:r>
              <w:rPr>
                <w:b/>
                <w:bCs/>
                <w:szCs w:val="22"/>
                <w:lang w:val="pt-BR"/>
              </w:rPr>
              <w:t>Hrvatska</w:t>
            </w:r>
            <w:proofErr w:type="spellEnd"/>
            <w:r>
              <w:rPr>
                <w:b/>
                <w:bCs/>
                <w:szCs w:val="22"/>
                <w:lang w:val="pt-BR"/>
              </w:rPr>
              <w:t xml:space="preserve"> </w:t>
            </w:r>
          </w:p>
          <w:p w14:paraId="46970FDB" w14:textId="77777777" w:rsidR="00AD3977" w:rsidRDefault="004B077E">
            <w:pPr>
              <w:pStyle w:val="MGGTextLeft"/>
              <w:tabs>
                <w:tab w:val="left" w:pos="567"/>
              </w:tabs>
              <w:spacing w:line="276" w:lineRule="auto"/>
              <w:rPr>
                <w:szCs w:val="22"/>
                <w:lang w:val="pt-BR"/>
              </w:rPr>
            </w:pPr>
            <w:r>
              <w:rPr>
                <w:lang w:val="pt-BR"/>
              </w:rPr>
              <w:t>PAION Pharma GmbH</w:t>
            </w:r>
            <w:r>
              <w:rPr>
                <w:szCs w:val="22"/>
                <w:lang w:val="pt-BR"/>
              </w:rPr>
              <w:t xml:space="preserve"> </w:t>
            </w:r>
          </w:p>
          <w:p w14:paraId="46970FDC" w14:textId="77777777" w:rsidR="00AD3977" w:rsidRDefault="004B077E">
            <w:pPr>
              <w:rPr>
                <w:lang w:val="pt-BR"/>
              </w:rPr>
            </w:pPr>
            <w:proofErr w:type="spellStart"/>
            <w:r>
              <w:rPr>
                <w:lang w:val="pt-BR"/>
              </w:rPr>
              <w:t>Tel</w:t>
            </w:r>
            <w:proofErr w:type="spellEnd"/>
            <w:r>
              <w:rPr>
                <w:lang w:val="pt-BR"/>
              </w:rPr>
              <w:t xml:space="preserve">: </w:t>
            </w:r>
            <w:ins w:id="450" w:author="Author">
              <w:r>
                <w:rPr>
                  <w:lang w:val="pt-BR"/>
                </w:rPr>
                <w:t xml:space="preserve">+ 800 </w:t>
              </w:r>
            </w:ins>
            <w:del w:id="451" w:author="Author">
              <w:r>
                <w:rPr>
                  <w:lang w:val="pt-BR"/>
                </w:rPr>
                <w:delText xml:space="preserve">+ 49 800 </w:delText>
              </w:r>
            </w:del>
            <w:r>
              <w:rPr>
                <w:lang w:val="pt-BR"/>
              </w:rPr>
              <w:t>4453 4453</w:t>
            </w:r>
          </w:p>
        </w:tc>
        <w:tc>
          <w:tcPr>
            <w:tcW w:w="4531" w:type="dxa"/>
          </w:tcPr>
          <w:p w14:paraId="46970FDD" w14:textId="77777777" w:rsidR="00AD3977" w:rsidRDefault="004B077E">
            <w:pPr>
              <w:pStyle w:val="MGGTextLeft"/>
              <w:tabs>
                <w:tab w:val="left" w:pos="567"/>
              </w:tabs>
              <w:spacing w:line="276" w:lineRule="auto"/>
              <w:rPr>
                <w:b/>
                <w:bCs/>
                <w:szCs w:val="22"/>
                <w:lang w:val="en-US"/>
              </w:rPr>
            </w:pPr>
            <w:r>
              <w:rPr>
                <w:b/>
                <w:bCs/>
                <w:szCs w:val="22"/>
                <w:lang w:val="en-US"/>
              </w:rPr>
              <w:t>România</w:t>
            </w:r>
          </w:p>
          <w:p w14:paraId="46970FDE" w14:textId="77777777" w:rsidR="00AD3977" w:rsidRDefault="004B077E">
            <w:pPr>
              <w:pStyle w:val="MGGTextLeft"/>
              <w:tabs>
                <w:tab w:val="left" w:pos="567"/>
              </w:tabs>
              <w:spacing w:line="276" w:lineRule="auto"/>
              <w:rPr>
                <w:szCs w:val="22"/>
                <w:lang w:val="en-US"/>
              </w:rPr>
            </w:pPr>
            <w:r>
              <w:rPr>
                <w:szCs w:val="22"/>
                <w:lang w:val="en-US"/>
              </w:rPr>
              <w:t>BGP Products SRL</w:t>
            </w:r>
          </w:p>
          <w:p w14:paraId="46970FDF" w14:textId="77777777" w:rsidR="00AD3977" w:rsidRDefault="004B077E">
            <w:pPr>
              <w:rPr>
                <w:lang w:val="en-US"/>
              </w:rPr>
            </w:pPr>
            <w:r>
              <w:rPr>
                <w:lang w:val="en-US"/>
              </w:rPr>
              <w:t>Tel: +40 372 579 000</w:t>
            </w:r>
          </w:p>
        </w:tc>
      </w:tr>
      <w:tr w:rsidR="00AD3977" w14:paraId="46970FE7" w14:textId="77777777">
        <w:trPr>
          <w:cantSplit/>
        </w:trPr>
        <w:tc>
          <w:tcPr>
            <w:tcW w:w="4531" w:type="dxa"/>
          </w:tcPr>
          <w:p w14:paraId="46970FE1" w14:textId="77777777" w:rsidR="00AD3977" w:rsidRDefault="004B077E">
            <w:pPr>
              <w:pStyle w:val="MGGTextLeft"/>
              <w:tabs>
                <w:tab w:val="left" w:pos="567"/>
              </w:tabs>
              <w:spacing w:line="276" w:lineRule="auto"/>
              <w:rPr>
                <w:b/>
                <w:bCs/>
                <w:szCs w:val="22"/>
                <w:lang w:val="fr-FR"/>
              </w:rPr>
            </w:pPr>
            <w:r>
              <w:rPr>
                <w:b/>
                <w:bCs/>
                <w:szCs w:val="22"/>
                <w:lang w:val="fr-FR"/>
              </w:rPr>
              <w:t xml:space="preserve">Ireland </w:t>
            </w:r>
          </w:p>
          <w:p w14:paraId="46970FE2" w14:textId="77777777" w:rsidR="00AD3977" w:rsidRDefault="004B077E">
            <w:pPr>
              <w:pStyle w:val="MGGTextLeft"/>
              <w:tabs>
                <w:tab w:val="left" w:pos="567"/>
              </w:tabs>
              <w:spacing w:line="276" w:lineRule="auto"/>
              <w:rPr>
                <w:szCs w:val="22"/>
                <w:lang w:val="fr-FR"/>
              </w:rPr>
            </w:pPr>
            <w:r>
              <w:rPr>
                <w:lang w:val="fr-FR"/>
              </w:rPr>
              <w:t>PAION Pharma GmbH</w:t>
            </w:r>
            <w:r>
              <w:rPr>
                <w:szCs w:val="22"/>
                <w:lang w:val="fr-FR"/>
              </w:rPr>
              <w:t xml:space="preserve"> </w:t>
            </w:r>
          </w:p>
          <w:p w14:paraId="46970FE3" w14:textId="77777777" w:rsidR="00AD3977" w:rsidRDefault="004B077E">
            <w:r>
              <w:t xml:space="preserve">Tel: </w:t>
            </w:r>
            <w:ins w:id="452" w:author="Author">
              <w:r>
                <w:t xml:space="preserve">+ 800 </w:t>
              </w:r>
            </w:ins>
            <w:del w:id="453" w:author="Author">
              <w:r>
                <w:delText xml:space="preserve">+ 49 800 </w:delText>
              </w:r>
            </w:del>
            <w:r>
              <w:t>4453 4453</w:t>
            </w:r>
          </w:p>
        </w:tc>
        <w:tc>
          <w:tcPr>
            <w:tcW w:w="4531" w:type="dxa"/>
          </w:tcPr>
          <w:p w14:paraId="46970FE4" w14:textId="77777777" w:rsidR="00AD3977" w:rsidRPr="00702026" w:rsidRDefault="004B077E">
            <w:pPr>
              <w:pStyle w:val="MGGTextLeft"/>
              <w:tabs>
                <w:tab w:val="left" w:pos="567"/>
              </w:tabs>
              <w:spacing w:line="276" w:lineRule="auto"/>
              <w:rPr>
                <w:b/>
                <w:bCs/>
                <w:szCs w:val="22"/>
                <w:lang w:val="fr-FR"/>
              </w:rPr>
            </w:pPr>
            <w:r w:rsidRPr="00702026">
              <w:rPr>
                <w:b/>
                <w:bCs/>
                <w:szCs w:val="22"/>
                <w:lang w:val="fr-FR"/>
              </w:rPr>
              <w:t>Slovenija</w:t>
            </w:r>
          </w:p>
          <w:p w14:paraId="46970FE5" w14:textId="77777777" w:rsidR="00AD3977" w:rsidRPr="00702026" w:rsidRDefault="004B077E">
            <w:pPr>
              <w:pStyle w:val="MGGTextLeft"/>
              <w:tabs>
                <w:tab w:val="left" w:pos="567"/>
              </w:tabs>
              <w:spacing w:line="276" w:lineRule="auto"/>
              <w:rPr>
                <w:szCs w:val="22"/>
                <w:lang w:val="fr-FR"/>
              </w:rPr>
            </w:pPr>
            <w:r w:rsidRPr="00702026">
              <w:rPr>
                <w:lang w:val="fr-FR"/>
              </w:rPr>
              <w:t>PAION Pharma GmbH</w:t>
            </w:r>
            <w:r w:rsidRPr="00702026">
              <w:rPr>
                <w:szCs w:val="22"/>
                <w:lang w:val="fr-FR"/>
              </w:rPr>
              <w:t xml:space="preserve"> </w:t>
            </w:r>
          </w:p>
          <w:p w14:paraId="46970FE6" w14:textId="77777777" w:rsidR="00AD3977" w:rsidRPr="00702026" w:rsidRDefault="004B077E">
            <w:r w:rsidRPr="00702026">
              <w:t xml:space="preserve">Tel: </w:t>
            </w:r>
            <w:ins w:id="454" w:author="Author">
              <w:r w:rsidRPr="00702026">
                <w:t xml:space="preserve">+ 800 </w:t>
              </w:r>
            </w:ins>
            <w:del w:id="455" w:author="Author">
              <w:r w:rsidRPr="00702026">
                <w:delText xml:space="preserve">+ 49 800 </w:delText>
              </w:r>
            </w:del>
            <w:r w:rsidRPr="00702026">
              <w:t>4453 4453</w:t>
            </w:r>
          </w:p>
        </w:tc>
      </w:tr>
      <w:tr w:rsidR="00AD3977" w14:paraId="46970FEE" w14:textId="77777777">
        <w:trPr>
          <w:cantSplit/>
        </w:trPr>
        <w:tc>
          <w:tcPr>
            <w:tcW w:w="4531" w:type="dxa"/>
          </w:tcPr>
          <w:p w14:paraId="46970FE8" w14:textId="77777777" w:rsidR="00AD3977" w:rsidRDefault="004B077E">
            <w:pPr>
              <w:pStyle w:val="MGGTextLeft"/>
              <w:tabs>
                <w:tab w:val="left" w:pos="567"/>
              </w:tabs>
              <w:spacing w:line="276" w:lineRule="auto"/>
              <w:rPr>
                <w:b/>
                <w:bCs/>
                <w:szCs w:val="22"/>
                <w:lang w:val="fr-FR"/>
              </w:rPr>
            </w:pPr>
            <w:r>
              <w:rPr>
                <w:b/>
                <w:bCs/>
                <w:szCs w:val="22"/>
                <w:lang w:val="fr-FR"/>
              </w:rPr>
              <w:t>Ísland</w:t>
            </w:r>
          </w:p>
          <w:p w14:paraId="46970FE9" w14:textId="77777777" w:rsidR="00AD3977" w:rsidRDefault="004B077E">
            <w:pPr>
              <w:pStyle w:val="MGGTextLeft"/>
              <w:tabs>
                <w:tab w:val="left" w:pos="567"/>
              </w:tabs>
              <w:spacing w:line="276" w:lineRule="auto"/>
              <w:rPr>
                <w:szCs w:val="22"/>
                <w:lang w:val="fr-FR"/>
              </w:rPr>
            </w:pPr>
            <w:r>
              <w:rPr>
                <w:lang w:val="fr-FR"/>
              </w:rPr>
              <w:t>PAION Pharma GmbH</w:t>
            </w:r>
            <w:r>
              <w:rPr>
                <w:szCs w:val="22"/>
                <w:lang w:val="fr-FR"/>
              </w:rPr>
              <w:t xml:space="preserve"> </w:t>
            </w:r>
          </w:p>
          <w:p w14:paraId="46970FEA" w14:textId="77777777" w:rsidR="00AD3977" w:rsidRDefault="004B077E">
            <w:r>
              <w:t xml:space="preserve">Sími: </w:t>
            </w:r>
            <w:ins w:id="456" w:author="Author">
              <w:r>
                <w:t xml:space="preserve">+ 800 </w:t>
              </w:r>
            </w:ins>
            <w:del w:id="457" w:author="Author">
              <w:r>
                <w:delText xml:space="preserve">+ 49 800 </w:delText>
              </w:r>
            </w:del>
            <w:r>
              <w:t xml:space="preserve">4453 4453 </w:t>
            </w:r>
          </w:p>
        </w:tc>
        <w:tc>
          <w:tcPr>
            <w:tcW w:w="4531" w:type="dxa"/>
          </w:tcPr>
          <w:p w14:paraId="46970FEB" w14:textId="77777777" w:rsidR="00AD3977" w:rsidRDefault="004B077E">
            <w:pPr>
              <w:pStyle w:val="MGGTextLeft"/>
              <w:tabs>
                <w:tab w:val="left" w:pos="567"/>
              </w:tabs>
              <w:spacing w:line="276" w:lineRule="auto"/>
              <w:rPr>
                <w:b/>
                <w:bCs/>
                <w:szCs w:val="22"/>
                <w:lang w:val="fr-FR"/>
              </w:rPr>
            </w:pPr>
            <w:r>
              <w:rPr>
                <w:b/>
                <w:bCs/>
                <w:szCs w:val="22"/>
                <w:lang w:val="fr-FR"/>
              </w:rPr>
              <w:t xml:space="preserve">Slovenská republika </w:t>
            </w:r>
          </w:p>
          <w:p w14:paraId="46970FEC" w14:textId="77777777" w:rsidR="00AD3977" w:rsidRDefault="004B077E">
            <w:pPr>
              <w:pStyle w:val="MGGTextLeft"/>
              <w:tabs>
                <w:tab w:val="left" w:pos="567"/>
              </w:tabs>
              <w:spacing w:line="276" w:lineRule="auto"/>
              <w:rPr>
                <w:szCs w:val="22"/>
                <w:lang w:val="fr-FR"/>
              </w:rPr>
            </w:pPr>
            <w:r>
              <w:rPr>
                <w:lang w:val="fr-FR"/>
              </w:rPr>
              <w:t>PAION Pharma GmbH</w:t>
            </w:r>
            <w:r>
              <w:rPr>
                <w:szCs w:val="22"/>
                <w:lang w:val="fr-FR"/>
              </w:rPr>
              <w:t xml:space="preserve"> </w:t>
            </w:r>
          </w:p>
          <w:p w14:paraId="46970FED" w14:textId="77777777" w:rsidR="00AD3977" w:rsidRDefault="004B077E">
            <w:r>
              <w:t xml:space="preserve">Tel: </w:t>
            </w:r>
            <w:ins w:id="458" w:author="Author">
              <w:r>
                <w:t xml:space="preserve">+ 800 </w:t>
              </w:r>
            </w:ins>
            <w:del w:id="459" w:author="Author">
              <w:r>
                <w:delText xml:space="preserve">+ 49 800 </w:delText>
              </w:r>
            </w:del>
            <w:r>
              <w:t>4453 4453</w:t>
            </w:r>
          </w:p>
        </w:tc>
      </w:tr>
      <w:tr w:rsidR="00AD3977" w14:paraId="46970FF5" w14:textId="77777777">
        <w:trPr>
          <w:cantSplit/>
        </w:trPr>
        <w:tc>
          <w:tcPr>
            <w:tcW w:w="4531" w:type="dxa"/>
          </w:tcPr>
          <w:p w14:paraId="46970FEF" w14:textId="77777777" w:rsidR="00AD3977" w:rsidRDefault="004B077E">
            <w:pPr>
              <w:pStyle w:val="MGGTextLeft"/>
              <w:tabs>
                <w:tab w:val="left" w:pos="567"/>
              </w:tabs>
              <w:spacing w:line="276" w:lineRule="auto"/>
              <w:rPr>
                <w:b/>
                <w:bCs/>
                <w:szCs w:val="22"/>
                <w:lang w:val="fr-FR"/>
              </w:rPr>
            </w:pPr>
            <w:r>
              <w:rPr>
                <w:b/>
                <w:bCs/>
                <w:szCs w:val="22"/>
                <w:lang w:val="fr-FR"/>
              </w:rPr>
              <w:t>Italia</w:t>
            </w:r>
          </w:p>
          <w:p w14:paraId="46970FF0" w14:textId="77777777" w:rsidR="00AD3977" w:rsidRDefault="004B077E">
            <w:pPr>
              <w:pStyle w:val="MGGTextLeft"/>
              <w:tabs>
                <w:tab w:val="left" w:pos="567"/>
              </w:tabs>
              <w:spacing w:line="276" w:lineRule="auto"/>
              <w:rPr>
                <w:szCs w:val="22"/>
                <w:lang w:val="fr-FR"/>
              </w:rPr>
            </w:pPr>
            <w:r>
              <w:rPr>
                <w:szCs w:val="22"/>
                <w:lang w:val="fr-FR"/>
              </w:rPr>
              <w:t>Viatris Italia S.r.l.</w:t>
            </w:r>
          </w:p>
          <w:p w14:paraId="46970FF1" w14:textId="77777777" w:rsidR="00AD3977" w:rsidRDefault="004B077E">
            <w:r>
              <w:t>Tel: + 39 02 612 46921</w:t>
            </w:r>
          </w:p>
        </w:tc>
        <w:tc>
          <w:tcPr>
            <w:tcW w:w="4531" w:type="dxa"/>
          </w:tcPr>
          <w:p w14:paraId="46970FF2" w14:textId="77777777" w:rsidR="00AD3977" w:rsidRDefault="004B077E">
            <w:pPr>
              <w:pStyle w:val="MGGTextLeft"/>
              <w:tabs>
                <w:tab w:val="left" w:pos="567"/>
              </w:tabs>
              <w:spacing w:line="276" w:lineRule="auto"/>
              <w:rPr>
                <w:b/>
                <w:bCs/>
                <w:szCs w:val="22"/>
                <w:lang w:val="fr-FR"/>
              </w:rPr>
            </w:pPr>
            <w:r>
              <w:rPr>
                <w:b/>
                <w:bCs/>
                <w:szCs w:val="22"/>
                <w:lang w:val="fr-FR"/>
              </w:rPr>
              <w:t>Suomi/Finland</w:t>
            </w:r>
          </w:p>
          <w:p w14:paraId="46970FF3" w14:textId="77777777" w:rsidR="00AD3977" w:rsidRDefault="004B077E">
            <w:pPr>
              <w:pStyle w:val="MGGTextLeft"/>
              <w:tabs>
                <w:tab w:val="left" w:pos="567"/>
              </w:tabs>
              <w:spacing w:line="276" w:lineRule="auto"/>
              <w:rPr>
                <w:szCs w:val="22"/>
                <w:lang w:val="fr-FR"/>
              </w:rPr>
            </w:pPr>
            <w:r>
              <w:rPr>
                <w:lang w:val="fr-FR"/>
              </w:rPr>
              <w:t>PAION Pharma GmbH</w:t>
            </w:r>
            <w:r>
              <w:rPr>
                <w:szCs w:val="22"/>
                <w:lang w:val="fr-FR"/>
              </w:rPr>
              <w:t xml:space="preserve"> </w:t>
            </w:r>
          </w:p>
          <w:p w14:paraId="46970FF4" w14:textId="77777777" w:rsidR="00AD3977" w:rsidRDefault="004B077E">
            <w:proofErr w:type="spellStart"/>
            <w:r>
              <w:t>Puh</w:t>
            </w:r>
            <w:proofErr w:type="spellEnd"/>
            <w:r>
              <w:t xml:space="preserve">/Tel: </w:t>
            </w:r>
            <w:ins w:id="460" w:author="Author">
              <w:r>
                <w:t xml:space="preserve">+ 800 </w:t>
              </w:r>
            </w:ins>
            <w:del w:id="461" w:author="Author">
              <w:r>
                <w:delText xml:space="preserve">+ 49 800 </w:delText>
              </w:r>
            </w:del>
            <w:r>
              <w:t>4453 4453</w:t>
            </w:r>
          </w:p>
        </w:tc>
      </w:tr>
      <w:tr w:rsidR="00AD3977" w:rsidRPr="001661FE" w14:paraId="46970FFC" w14:textId="77777777">
        <w:trPr>
          <w:cantSplit/>
        </w:trPr>
        <w:tc>
          <w:tcPr>
            <w:tcW w:w="4531" w:type="dxa"/>
          </w:tcPr>
          <w:p w14:paraId="46970FF6" w14:textId="77777777" w:rsidR="00AD3977" w:rsidRDefault="004B077E">
            <w:pPr>
              <w:pStyle w:val="MGGTextLeft"/>
              <w:tabs>
                <w:tab w:val="left" w:pos="567"/>
              </w:tabs>
              <w:spacing w:line="276" w:lineRule="auto"/>
              <w:rPr>
                <w:b/>
                <w:bCs/>
                <w:szCs w:val="22"/>
                <w:lang w:val="fr-FR"/>
              </w:rPr>
            </w:pPr>
            <w:r>
              <w:rPr>
                <w:b/>
                <w:bCs/>
                <w:szCs w:val="22"/>
                <w:lang w:val="fr-FR"/>
              </w:rPr>
              <w:t xml:space="preserve">Κύπρος </w:t>
            </w:r>
          </w:p>
          <w:p w14:paraId="46970FF7" w14:textId="77777777" w:rsidR="00AD3977" w:rsidRDefault="004B077E">
            <w:pPr>
              <w:pStyle w:val="MGGTextLeft"/>
              <w:tabs>
                <w:tab w:val="left" w:pos="567"/>
              </w:tabs>
              <w:spacing w:line="276" w:lineRule="auto"/>
              <w:rPr>
                <w:szCs w:val="22"/>
                <w:lang w:val="fr-FR"/>
              </w:rPr>
            </w:pPr>
            <w:r>
              <w:rPr>
                <w:lang w:val="fr-FR"/>
              </w:rPr>
              <w:t>PAION Pharma GmbH</w:t>
            </w:r>
            <w:r>
              <w:rPr>
                <w:szCs w:val="22"/>
                <w:lang w:val="fr-FR"/>
              </w:rPr>
              <w:t xml:space="preserve"> </w:t>
            </w:r>
          </w:p>
          <w:p w14:paraId="46970FF8" w14:textId="77777777" w:rsidR="00AD3977" w:rsidRDefault="004B077E">
            <w:r>
              <w:t xml:space="preserve">Τηλ: </w:t>
            </w:r>
            <w:ins w:id="462" w:author="Author">
              <w:r>
                <w:t xml:space="preserve">+ 800 </w:t>
              </w:r>
            </w:ins>
            <w:del w:id="463" w:author="Author">
              <w:r>
                <w:delText xml:space="preserve">+ 49 800 </w:delText>
              </w:r>
            </w:del>
            <w:r>
              <w:t>4453 4453</w:t>
            </w:r>
          </w:p>
        </w:tc>
        <w:tc>
          <w:tcPr>
            <w:tcW w:w="4531" w:type="dxa"/>
          </w:tcPr>
          <w:p w14:paraId="46970FF9" w14:textId="77777777" w:rsidR="00AD3977" w:rsidRPr="00702026" w:rsidRDefault="004B077E">
            <w:pPr>
              <w:pStyle w:val="MGGTextLeft"/>
              <w:tabs>
                <w:tab w:val="left" w:pos="567"/>
              </w:tabs>
              <w:spacing w:line="276" w:lineRule="auto"/>
              <w:rPr>
                <w:b/>
                <w:bCs/>
                <w:szCs w:val="22"/>
                <w:lang w:val="sv-SE"/>
              </w:rPr>
            </w:pPr>
            <w:r w:rsidRPr="00702026">
              <w:rPr>
                <w:b/>
                <w:bCs/>
                <w:szCs w:val="22"/>
                <w:lang w:val="sv-SE"/>
              </w:rPr>
              <w:t>Sverige</w:t>
            </w:r>
          </w:p>
          <w:p w14:paraId="46970FFA" w14:textId="77777777" w:rsidR="00AD3977" w:rsidRPr="00702026" w:rsidRDefault="004B077E">
            <w:pPr>
              <w:pStyle w:val="MGGTextLeft"/>
              <w:tabs>
                <w:tab w:val="left" w:pos="567"/>
              </w:tabs>
              <w:spacing w:line="276" w:lineRule="auto"/>
              <w:rPr>
                <w:szCs w:val="22"/>
                <w:lang w:val="sv-SE"/>
              </w:rPr>
            </w:pPr>
            <w:r w:rsidRPr="00702026">
              <w:rPr>
                <w:lang w:val="sv-SE"/>
              </w:rPr>
              <w:t>PAION Pharma GmbH</w:t>
            </w:r>
            <w:r w:rsidRPr="00702026">
              <w:rPr>
                <w:szCs w:val="22"/>
                <w:lang w:val="sv-SE"/>
              </w:rPr>
              <w:t xml:space="preserve"> </w:t>
            </w:r>
          </w:p>
          <w:p w14:paraId="46970FFB" w14:textId="77777777" w:rsidR="00AD3977" w:rsidRPr="00702026" w:rsidRDefault="004B077E">
            <w:pPr>
              <w:rPr>
                <w:lang w:val="sv-SE"/>
              </w:rPr>
            </w:pPr>
            <w:r w:rsidRPr="00702026">
              <w:rPr>
                <w:lang w:val="sv-SE"/>
              </w:rPr>
              <w:t xml:space="preserve">Tel: </w:t>
            </w:r>
            <w:ins w:id="464" w:author="Author">
              <w:r w:rsidRPr="00702026">
                <w:rPr>
                  <w:lang w:val="sv-SE"/>
                </w:rPr>
                <w:t xml:space="preserve">+ 800 </w:t>
              </w:r>
            </w:ins>
            <w:del w:id="465" w:author="Author">
              <w:r w:rsidRPr="00702026">
                <w:rPr>
                  <w:lang w:val="sv-SE"/>
                </w:rPr>
                <w:delText xml:space="preserve">+ 49 800 </w:delText>
              </w:r>
            </w:del>
            <w:r w:rsidRPr="00702026">
              <w:rPr>
                <w:lang w:val="sv-SE"/>
              </w:rPr>
              <w:t>4453 4453</w:t>
            </w:r>
          </w:p>
        </w:tc>
      </w:tr>
      <w:tr w:rsidR="00AD3977" w:rsidRPr="001661FE" w14:paraId="46971002" w14:textId="77777777">
        <w:trPr>
          <w:cantSplit/>
        </w:trPr>
        <w:tc>
          <w:tcPr>
            <w:tcW w:w="4531" w:type="dxa"/>
          </w:tcPr>
          <w:p w14:paraId="46970FFD" w14:textId="77777777" w:rsidR="00AD3977" w:rsidRPr="00702026" w:rsidRDefault="004B077E">
            <w:pPr>
              <w:pStyle w:val="MGGTextLeft"/>
              <w:tabs>
                <w:tab w:val="left" w:pos="567"/>
              </w:tabs>
              <w:spacing w:line="276" w:lineRule="auto"/>
              <w:rPr>
                <w:b/>
                <w:bCs/>
                <w:szCs w:val="22"/>
                <w:lang w:val="sv-SE"/>
              </w:rPr>
            </w:pPr>
            <w:r w:rsidRPr="00702026">
              <w:rPr>
                <w:b/>
                <w:bCs/>
                <w:szCs w:val="22"/>
                <w:lang w:val="sv-SE"/>
              </w:rPr>
              <w:lastRenderedPageBreak/>
              <w:t xml:space="preserve">Latvija </w:t>
            </w:r>
          </w:p>
          <w:p w14:paraId="46970FFE" w14:textId="77777777" w:rsidR="00AD3977" w:rsidRPr="00702026" w:rsidRDefault="004B077E">
            <w:pPr>
              <w:pStyle w:val="MGGTextLeft"/>
              <w:tabs>
                <w:tab w:val="left" w:pos="567"/>
              </w:tabs>
              <w:spacing w:line="276" w:lineRule="auto"/>
              <w:rPr>
                <w:szCs w:val="22"/>
                <w:lang w:val="sv-SE"/>
              </w:rPr>
            </w:pPr>
            <w:r w:rsidRPr="00702026">
              <w:rPr>
                <w:lang w:val="sv-SE"/>
              </w:rPr>
              <w:t>PAION Pharma GmbH</w:t>
            </w:r>
            <w:r w:rsidRPr="00702026">
              <w:rPr>
                <w:szCs w:val="22"/>
                <w:lang w:val="sv-SE"/>
              </w:rPr>
              <w:t xml:space="preserve"> </w:t>
            </w:r>
          </w:p>
          <w:p w14:paraId="46970FFF" w14:textId="77777777" w:rsidR="00AD3977" w:rsidRPr="00702026" w:rsidRDefault="004B077E">
            <w:pPr>
              <w:rPr>
                <w:lang w:val="sv-SE"/>
              </w:rPr>
            </w:pPr>
            <w:r w:rsidRPr="00702026">
              <w:rPr>
                <w:lang w:val="sv-SE"/>
              </w:rPr>
              <w:t xml:space="preserve">Tel: </w:t>
            </w:r>
            <w:ins w:id="466" w:author="Author">
              <w:r w:rsidRPr="00702026">
                <w:rPr>
                  <w:lang w:val="sv-SE"/>
                </w:rPr>
                <w:t xml:space="preserve">+ 800 </w:t>
              </w:r>
            </w:ins>
            <w:del w:id="467" w:author="Author">
              <w:r w:rsidRPr="00702026">
                <w:rPr>
                  <w:lang w:val="sv-SE"/>
                </w:rPr>
                <w:delText xml:space="preserve">+ 49 800 </w:delText>
              </w:r>
            </w:del>
            <w:r w:rsidRPr="00702026">
              <w:rPr>
                <w:lang w:val="sv-SE"/>
              </w:rPr>
              <w:t>4453 4453</w:t>
            </w:r>
          </w:p>
        </w:tc>
        <w:tc>
          <w:tcPr>
            <w:tcW w:w="4531" w:type="dxa"/>
          </w:tcPr>
          <w:p w14:paraId="46971000" w14:textId="77777777" w:rsidR="00AD3977" w:rsidRPr="00702026" w:rsidRDefault="004B077E">
            <w:pPr>
              <w:pStyle w:val="MGGTextLeft"/>
              <w:tabs>
                <w:tab w:val="left" w:pos="567"/>
              </w:tabs>
              <w:spacing w:line="276" w:lineRule="auto"/>
              <w:rPr>
                <w:del w:id="468" w:author="Author"/>
                <w:szCs w:val="22"/>
                <w:lang w:val="sv-SE"/>
              </w:rPr>
            </w:pPr>
            <w:del w:id="469" w:author="Author">
              <w:r w:rsidRPr="00702026">
                <w:rPr>
                  <w:b/>
                  <w:bCs/>
                  <w:lang w:val="sv-SE"/>
                </w:rPr>
                <w:delText>United Kingdom (Northern Ireland)</w:delText>
              </w:r>
              <w:r w:rsidRPr="00702026">
                <w:rPr>
                  <w:b/>
                  <w:bCs/>
                  <w:lang w:val="sv-SE"/>
                </w:rPr>
                <w:br/>
              </w:r>
              <w:r w:rsidRPr="00702026">
                <w:rPr>
                  <w:lang w:val="sv-SE"/>
                </w:rPr>
                <w:delText>PAION Pharma GmbH</w:delText>
              </w:r>
              <w:r w:rsidRPr="00702026">
                <w:rPr>
                  <w:szCs w:val="22"/>
                  <w:lang w:val="sv-SE"/>
                </w:rPr>
                <w:delText xml:space="preserve"> </w:delText>
              </w:r>
            </w:del>
          </w:p>
          <w:p w14:paraId="46971001" w14:textId="77777777" w:rsidR="00AD3977" w:rsidRPr="00702026" w:rsidRDefault="004B077E">
            <w:pPr>
              <w:rPr>
                <w:lang w:val="sv-SE"/>
              </w:rPr>
            </w:pPr>
            <w:del w:id="470" w:author="Author">
              <w:r w:rsidRPr="00702026">
                <w:rPr>
                  <w:lang w:val="sv-SE"/>
                </w:rPr>
                <w:delText>Tel: + 49 800 4453 4453</w:delText>
              </w:r>
            </w:del>
          </w:p>
        </w:tc>
      </w:tr>
    </w:tbl>
    <w:p w14:paraId="46971003" w14:textId="77777777" w:rsidR="00AD3977" w:rsidRPr="00702026" w:rsidRDefault="00AD3977">
      <w:pPr>
        <w:numPr>
          <w:ilvl w:val="12"/>
          <w:numId w:val="0"/>
        </w:numPr>
        <w:tabs>
          <w:tab w:val="clear" w:pos="567"/>
        </w:tabs>
        <w:spacing w:line="240" w:lineRule="auto"/>
        <w:ind w:right="-2"/>
        <w:rPr>
          <w:lang w:val="sv-SE"/>
        </w:rPr>
      </w:pPr>
    </w:p>
    <w:p w14:paraId="46971004" w14:textId="77777777" w:rsidR="00AD3977" w:rsidRPr="00702026" w:rsidRDefault="00AD3977">
      <w:pPr>
        <w:spacing w:line="240" w:lineRule="auto"/>
        <w:rPr>
          <w:szCs w:val="22"/>
          <w:lang w:val="sv-SE"/>
        </w:rPr>
      </w:pPr>
    </w:p>
    <w:p w14:paraId="46971005" w14:textId="77777777" w:rsidR="00AD3977" w:rsidRDefault="004B077E">
      <w:pPr>
        <w:keepNext/>
        <w:tabs>
          <w:tab w:val="clear" w:pos="567"/>
        </w:tabs>
        <w:spacing w:line="240" w:lineRule="auto"/>
        <w:ind w:right="-2"/>
        <w:outlineLvl w:val="0"/>
        <w:rPr>
          <w:b/>
          <w:bCs/>
        </w:rPr>
      </w:pPr>
      <w:r>
        <w:rPr>
          <w:b/>
        </w:rPr>
        <w:t>La dernière date à laquelle cette notice a été révisée est</w:t>
      </w:r>
    </w:p>
    <w:p w14:paraId="46971006" w14:textId="77777777" w:rsidR="00AD3977" w:rsidRDefault="00AD3977">
      <w:pPr>
        <w:keepNext/>
        <w:numPr>
          <w:ilvl w:val="12"/>
          <w:numId w:val="0"/>
        </w:numPr>
        <w:spacing w:line="240" w:lineRule="auto"/>
        <w:ind w:right="-2"/>
        <w:rPr>
          <w:szCs w:val="22"/>
        </w:rPr>
      </w:pPr>
    </w:p>
    <w:p w14:paraId="46971007" w14:textId="77777777" w:rsidR="00AD3977" w:rsidRDefault="004B077E">
      <w:pPr>
        <w:spacing w:line="240" w:lineRule="auto"/>
        <w:ind w:right="-2"/>
      </w:pPr>
      <w:r>
        <w:t xml:space="preserve">Des informations détaillées sur ce médicament sont disponibles sur le site Internet de l’Agence européenne des médicaments : </w:t>
      </w:r>
      <w:hyperlink r:id="rId18" w:history="1">
        <w:r>
          <w:rPr>
            <w:rStyle w:val="Hyperlink"/>
          </w:rPr>
          <w:t>http://www.ema.europa.eu</w:t>
        </w:r>
      </w:hyperlink>
      <w:r>
        <w:t>.</w:t>
      </w:r>
    </w:p>
    <w:p w14:paraId="46971008" w14:textId="77777777" w:rsidR="00AD3977" w:rsidRDefault="00AD3977">
      <w:pPr>
        <w:numPr>
          <w:ilvl w:val="12"/>
          <w:numId w:val="0"/>
        </w:numPr>
        <w:spacing w:line="240" w:lineRule="auto"/>
        <w:ind w:right="-2"/>
        <w:rPr>
          <w:szCs w:val="22"/>
        </w:rPr>
      </w:pPr>
    </w:p>
    <w:p w14:paraId="46971009" w14:textId="77777777" w:rsidR="00AD3977" w:rsidRDefault="004B077E">
      <w:pPr>
        <w:keepNext/>
        <w:numPr>
          <w:ilvl w:val="12"/>
          <w:numId w:val="0"/>
        </w:numPr>
        <w:tabs>
          <w:tab w:val="clear" w:pos="567"/>
        </w:tabs>
        <w:spacing w:line="240" w:lineRule="auto"/>
        <w:ind w:right="-2"/>
        <w:rPr>
          <w:szCs w:val="22"/>
        </w:rPr>
      </w:pPr>
      <w:r>
        <w:t>------------------------------------------------------------------------------------------------------------------------</w:t>
      </w:r>
    </w:p>
    <w:p w14:paraId="4697100A" w14:textId="77777777" w:rsidR="00AD3977" w:rsidRDefault="00AD3977">
      <w:pPr>
        <w:keepNext/>
        <w:numPr>
          <w:ilvl w:val="12"/>
          <w:numId w:val="0"/>
        </w:numPr>
        <w:tabs>
          <w:tab w:val="left" w:pos="2657"/>
        </w:tabs>
        <w:spacing w:line="240" w:lineRule="auto"/>
        <w:ind w:right="-28"/>
        <w:rPr>
          <w:szCs w:val="22"/>
        </w:rPr>
      </w:pPr>
    </w:p>
    <w:p w14:paraId="4697100B" w14:textId="77777777" w:rsidR="00AD3977" w:rsidRDefault="004B077E">
      <w:pPr>
        <w:keepNext/>
        <w:numPr>
          <w:ilvl w:val="12"/>
          <w:numId w:val="0"/>
        </w:numPr>
        <w:tabs>
          <w:tab w:val="left" w:pos="2657"/>
        </w:tabs>
        <w:spacing w:line="240" w:lineRule="auto"/>
        <w:ind w:right="-28"/>
        <w:rPr>
          <w:b/>
          <w:szCs w:val="22"/>
        </w:rPr>
      </w:pPr>
      <w:r>
        <w:rPr>
          <w:b/>
        </w:rPr>
        <w:t>Les informations suivantes sont destinées exclusivement aux professionnels de la santé :</w:t>
      </w:r>
    </w:p>
    <w:p w14:paraId="4697100C" w14:textId="77777777" w:rsidR="00AD3977" w:rsidRDefault="00AD3977">
      <w:pPr>
        <w:keepNext/>
        <w:numPr>
          <w:ilvl w:val="12"/>
          <w:numId w:val="0"/>
        </w:numPr>
        <w:tabs>
          <w:tab w:val="left" w:pos="2657"/>
        </w:tabs>
        <w:spacing w:line="240" w:lineRule="auto"/>
        <w:ind w:right="-28"/>
        <w:rPr>
          <w:szCs w:val="22"/>
        </w:rPr>
      </w:pPr>
    </w:p>
    <w:p w14:paraId="4697100D" w14:textId="77777777" w:rsidR="00AD3977" w:rsidRDefault="004B077E">
      <w:pPr>
        <w:tabs>
          <w:tab w:val="left" w:pos="2657"/>
        </w:tabs>
        <w:spacing w:line="240" w:lineRule="auto"/>
        <w:ind w:right="-28"/>
        <w:rPr>
          <w:i/>
          <w:iCs/>
        </w:rPr>
      </w:pPr>
      <w:r>
        <w:t>IMPORTANT: Veuillez consulter le Résumé des Caractéristiques du Produit (RCP) avant de prescrire ce médicament.</w:t>
      </w:r>
    </w:p>
    <w:p w14:paraId="4697100E" w14:textId="77777777" w:rsidR="00AD3977" w:rsidRDefault="00AD3977">
      <w:pPr>
        <w:numPr>
          <w:ilvl w:val="12"/>
          <w:numId w:val="0"/>
        </w:numPr>
        <w:spacing w:line="240" w:lineRule="auto"/>
        <w:ind w:right="-2"/>
      </w:pPr>
    </w:p>
    <w:p w14:paraId="4697100F" w14:textId="77777777" w:rsidR="00AD3977" w:rsidRDefault="004B077E">
      <w:pPr>
        <w:numPr>
          <w:ilvl w:val="12"/>
          <w:numId w:val="0"/>
        </w:numPr>
        <w:spacing w:line="240" w:lineRule="auto"/>
        <w:ind w:right="-2"/>
      </w:pPr>
      <w:r>
        <w:t>Xerava doit être reconstitué avec de l’eau pour préparations injectables, puis dilué avec une solution injectable de chlorure de sodium à 9 mg/</w:t>
      </w:r>
      <w:proofErr w:type="spellStart"/>
      <w:r>
        <w:t>mL</w:t>
      </w:r>
      <w:proofErr w:type="spellEnd"/>
      <w:r>
        <w:t xml:space="preserve"> (0,9 %).</w:t>
      </w:r>
    </w:p>
    <w:p w14:paraId="46971010" w14:textId="77777777" w:rsidR="00AD3977" w:rsidRDefault="00AD3977">
      <w:pPr>
        <w:numPr>
          <w:ilvl w:val="12"/>
          <w:numId w:val="0"/>
        </w:numPr>
        <w:spacing w:line="240" w:lineRule="auto"/>
        <w:ind w:right="-2"/>
      </w:pPr>
    </w:p>
    <w:p w14:paraId="46971011" w14:textId="77777777" w:rsidR="00AD3977" w:rsidRDefault="004B077E">
      <w:pPr>
        <w:numPr>
          <w:ilvl w:val="12"/>
          <w:numId w:val="0"/>
        </w:numPr>
        <w:spacing w:line="240" w:lineRule="auto"/>
        <w:ind w:right="-2"/>
      </w:pPr>
      <w:r>
        <w:t>Xerava ne doit pas être mélangé avec d’autres médicaments. Si une même ligne de perfusion intraveineuse est utilisée pour l’administration séquentielle de différents médicaments, la ligne doit être rincée avant et après la perfusion avec une solution injectable de chlorure de sodium à 9 mg/</w:t>
      </w:r>
      <w:proofErr w:type="spellStart"/>
      <w:r>
        <w:t>mL</w:t>
      </w:r>
      <w:proofErr w:type="spellEnd"/>
      <w:r>
        <w:t xml:space="preserve"> (0,9 %).</w:t>
      </w:r>
    </w:p>
    <w:p w14:paraId="46971012" w14:textId="77777777" w:rsidR="00AD3977" w:rsidRDefault="00AD3977">
      <w:pPr>
        <w:numPr>
          <w:ilvl w:val="12"/>
          <w:numId w:val="0"/>
        </w:numPr>
        <w:spacing w:line="240" w:lineRule="auto"/>
        <w:ind w:right="-2"/>
      </w:pPr>
    </w:p>
    <w:p w14:paraId="46971013" w14:textId="77777777" w:rsidR="00AD3977" w:rsidRDefault="004B077E">
      <w:pPr>
        <w:numPr>
          <w:ilvl w:val="12"/>
          <w:numId w:val="0"/>
        </w:numPr>
        <w:spacing w:line="240" w:lineRule="auto"/>
        <w:ind w:right="-2"/>
      </w:pPr>
      <w:r>
        <w:t>La dose doit être calculée en fonction du poids du patient ; 1 mg/kg de poids corporel.</w:t>
      </w:r>
    </w:p>
    <w:p w14:paraId="46971014" w14:textId="77777777" w:rsidR="00AD3977" w:rsidRDefault="00AD3977">
      <w:pPr>
        <w:numPr>
          <w:ilvl w:val="12"/>
          <w:numId w:val="0"/>
        </w:numPr>
        <w:spacing w:line="240" w:lineRule="auto"/>
        <w:ind w:right="-2"/>
      </w:pPr>
    </w:p>
    <w:p w14:paraId="46971015" w14:textId="77777777" w:rsidR="00AD3977" w:rsidRDefault="004B077E">
      <w:pPr>
        <w:numPr>
          <w:ilvl w:val="12"/>
          <w:numId w:val="0"/>
        </w:numPr>
        <w:spacing w:line="240" w:lineRule="auto"/>
        <w:ind w:right="-2"/>
        <w:rPr>
          <w:b/>
          <w:i/>
        </w:rPr>
      </w:pPr>
      <w:r>
        <w:rPr>
          <w:b/>
          <w:i/>
        </w:rPr>
        <w:t xml:space="preserve">Préparation de la solution reconstituée </w:t>
      </w:r>
    </w:p>
    <w:p w14:paraId="46971016" w14:textId="77777777" w:rsidR="00AD3977" w:rsidRDefault="00AD3977">
      <w:pPr>
        <w:numPr>
          <w:ilvl w:val="12"/>
          <w:numId w:val="0"/>
        </w:numPr>
        <w:spacing w:line="240" w:lineRule="auto"/>
        <w:ind w:right="-2"/>
        <w:rPr>
          <w:b/>
          <w:i/>
        </w:rPr>
      </w:pPr>
    </w:p>
    <w:p w14:paraId="46971017" w14:textId="77777777" w:rsidR="00AD3977" w:rsidRDefault="004B077E">
      <w:pPr>
        <w:numPr>
          <w:ilvl w:val="12"/>
          <w:numId w:val="0"/>
        </w:numPr>
        <w:spacing w:line="240" w:lineRule="auto"/>
        <w:ind w:right="-2"/>
      </w:pPr>
      <w:r>
        <w:t>Une technique aseptique doit être utilisée lors de la préparation de la solution pour perfusion. Chaque flacon de poudre doit être reconstitué avec 5 </w:t>
      </w:r>
      <w:proofErr w:type="spellStart"/>
      <w:r>
        <w:t>mL</w:t>
      </w:r>
      <w:proofErr w:type="spellEnd"/>
      <w:r>
        <w:t xml:space="preserve"> d’eau pour préparations injectables, puis agité doucement jusqu’à dissolution complète de la poudre. Les secousses ou les mouvements rapides doivent être évités, car ils peuvent provoquer la formation de mousse.</w:t>
      </w:r>
    </w:p>
    <w:p w14:paraId="46971018" w14:textId="77777777" w:rsidR="00AD3977" w:rsidRDefault="00AD3977">
      <w:pPr>
        <w:numPr>
          <w:ilvl w:val="12"/>
          <w:numId w:val="0"/>
        </w:numPr>
        <w:tabs>
          <w:tab w:val="clear" w:pos="567"/>
        </w:tabs>
        <w:spacing w:line="240" w:lineRule="auto"/>
        <w:ind w:right="-2"/>
      </w:pPr>
    </w:p>
    <w:p w14:paraId="46971019" w14:textId="77777777" w:rsidR="00AD3977" w:rsidRDefault="004B077E">
      <w:pPr>
        <w:numPr>
          <w:ilvl w:val="12"/>
          <w:numId w:val="0"/>
        </w:numPr>
        <w:tabs>
          <w:tab w:val="clear" w:pos="567"/>
        </w:tabs>
        <w:spacing w:line="240" w:lineRule="auto"/>
        <w:ind w:right="-2"/>
        <w:rPr>
          <w:szCs w:val="22"/>
        </w:rPr>
      </w:pPr>
      <w:r>
        <w:t>Après reconstitution, Xerava doit être une solution limpide, jaune pâle à orange. La solution ne doit pas être utilisée si des particules sont détectées ou si elle est trouble.</w:t>
      </w:r>
    </w:p>
    <w:p w14:paraId="4697101A" w14:textId="77777777" w:rsidR="00AD3977" w:rsidRDefault="00AD3977">
      <w:pPr>
        <w:numPr>
          <w:ilvl w:val="12"/>
          <w:numId w:val="0"/>
        </w:numPr>
        <w:spacing w:line="240" w:lineRule="auto"/>
        <w:ind w:right="-2"/>
        <w:rPr>
          <w:i/>
        </w:rPr>
      </w:pPr>
    </w:p>
    <w:p w14:paraId="4697101B" w14:textId="77777777" w:rsidR="00AD3977" w:rsidRDefault="004B077E">
      <w:pPr>
        <w:numPr>
          <w:ilvl w:val="12"/>
          <w:numId w:val="0"/>
        </w:numPr>
        <w:spacing w:line="240" w:lineRule="auto"/>
        <w:ind w:right="-2"/>
        <w:rPr>
          <w:b/>
          <w:i/>
        </w:rPr>
      </w:pPr>
      <w:r>
        <w:rPr>
          <w:b/>
          <w:i/>
        </w:rPr>
        <w:t>Préparation de la solution pour la perfusion</w:t>
      </w:r>
    </w:p>
    <w:p w14:paraId="4697101C" w14:textId="77777777" w:rsidR="00AD3977" w:rsidRDefault="00AD3977">
      <w:pPr>
        <w:numPr>
          <w:ilvl w:val="12"/>
          <w:numId w:val="0"/>
        </w:numPr>
        <w:spacing w:line="240" w:lineRule="auto"/>
        <w:ind w:right="-2"/>
        <w:rPr>
          <w:b/>
          <w:i/>
        </w:rPr>
      </w:pPr>
    </w:p>
    <w:p w14:paraId="4697101D" w14:textId="77777777" w:rsidR="00AD3977" w:rsidRDefault="004B077E">
      <w:pPr>
        <w:numPr>
          <w:ilvl w:val="12"/>
          <w:numId w:val="0"/>
        </w:numPr>
        <w:spacing w:line="240" w:lineRule="auto"/>
        <w:ind w:right="-2"/>
      </w:pPr>
      <w:r>
        <w:t>Pour l’administration, la solution reconstituée doit être ensuite diluée avec une solution injectable de chlorure de sodium à 9 mg/</w:t>
      </w:r>
      <w:proofErr w:type="spellStart"/>
      <w:r>
        <w:t>mL</w:t>
      </w:r>
      <w:proofErr w:type="spellEnd"/>
      <w:r>
        <w:t xml:space="preserve"> (0,9 %). Le volume calculé de la solution reconstituée doit être ajouté à la poche à perfusion pour obtenir une concentration cible de 0,3 mg/</w:t>
      </w:r>
      <w:proofErr w:type="spellStart"/>
      <w:r>
        <w:t>mL</w:t>
      </w:r>
      <w:proofErr w:type="spellEnd"/>
      <w:r>
        <w:t>, dans un intervalle de 0,2 à 0,6 mg/</w:t>
      </w:r>
      <w:proofErr w:type="spellStart"/>
      <w:r>
        <w:t>mL</w:t>
      </w:r>
      <w:proofErr w:type="spellEnd"/>
      <w:r>
        <w:t>. Voir les exemples de calculs dans le tableau 1</w:t>
      </w:r>
      <w:ins w:id="471" w:author="Author">
        <w:r>
          <w:t xml:space="preserve"> (adultes) et le tableau 2 (adolescents de 12 à 17 ans, pesant au moins 50 kg)</w:t>
        </w:r>
      </w:ins>
      <w:r>
        <w:t>.</w:t>
      </w:r>
    </w:p>
    <w:p w14:paraId="4697101E" w14:textId="77777777" w:rsidR="00AD3977" w:rsidRDefault="00AD3977">
      <w:pPr>
        <w:numPr>
          <w:ilvl w:val="12"/>
          <w:numId w:val="0"/>
        </w:numPr>
        <w:spacing w:line="240" w:lineRule="auto"/>
        <w:ind w:right="-2"/>
      </w:pPr>
    </w:p>
    <w:p w14:paraId="4697101F" w14:textId="77777777" w:rsidR="00AD3977" w:rsidRDefault="004B077E">
      <w:pPr>
        <w:numPr>
          <w:ilvl w:val="12"/>
          <w:numId w:val="0"/>
        </w:numPr>
        <w:spacing w:line="240" w:lineRule="auto"/>
        <w:ind w:right="-2"/>
      </w:pPr>
      <w:r>
        <w:t>Retourner doucement la poche de perfusion pour mélanger la solution.</w:t>
      </w:r>
    </w:p>
    <w:p w14:paraId="46971020" w14:textId="77777777" w:rsidR="00AD3977" w:rsidRDefault="00AD3977">
      <w:pPr>
        <w:numPr>
          <w:ilvl w:val="12"/>
          <w:numId w:val="0"/>
        </w:numPr>
        <w:spacing w:line="240" w:lineRule="auto"/>
        <w:ind w:right="-2"/>
      </w:pPr>
    </w:p>
    <w:p w14:paraId="46971021" w14:textId="77777777" w:rsidR="00AD3977" w:rsidRDefault="004B077E">
      <w:pPr>
        <w:keepNext/>
        <w:numPr>
          <w:ilvl w:val="12"/>
          <w:numId w:val="0"/>
        </w:numPr>
        <w:spacing w:line="240" w:lineRule="auto"/>
        <w:ind w:right="-2"/>
        <w:rPr>
          <w:b/>
          <w:vertAlign w:val="superscript"/>
        </w:rPr>
      </w:pPr>
      <w:r>
        <w:rPr>
          <w:b/>
        </w:rPr>
        <w:lastRenderedPageBreak/>
        <w:t xml:space="preserve">Tableau 1 Exemples de calculs pour des </w:t>
      </w:r>
      <w:ins w:id="472" w:author="Author">
        <w:r>
          <w:rPr>
            <w:b/>
          </w:rPr>
          <w:t xml:space="preserve">patients adultes ayant un </w:t>
        </w:r>
      </w:ins>
      <w:r>
        <w:rPr>
          <w:b/>
        </w:rPr>
        <w:t>poids compris entre 40 kg et 200 kg</w:t>
      </w:r>
      <w:r>
        <w:rPr>
          <w:b/>
          <w:vertAlign w:val="superscript"/>
        </w:rPr>
        <w:t>1</w:t>
      </w:r>
    </w:p>
    <w:p w14:paraId="46971022" w14:textId="77777777" w:rsidR="00AD3977" w:rsidRDefault="00AD3977">
      <w:pPr>
        <w:keepNext/>
        <w:numPr>
          <w:ilvl w:val="12"/>
          <w:numId w:val="0"/>
        </w:numPr>
        <w:spacing w:line="240" w:lineRule="auto"/>
        <w:ind w:right="-2"/>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0A0" w:firstRow="1" w:lastRow="0" w:firstColumn="1" w:lastColumn="0" w:noHBand="0" w:noVBand="0"/>
      </w:tblPr>
      <w:tblGrid>
        <w:gridCol w:w="1330"/>
        <w:gridCol w:w="1423"/>
        <w:gridCol w:w="1633"/>
        <w:gridCol w:w="2272"/>
        <w:gridCol w:w="2403"/>
      </w:tblGrid>
      <w:tr w:rsidR="00AD3977" w14:paraId="4697102A" w14:textId="77777777">
        <w:tc>
          <w:tcPr>
            <w:tcW w:w="734" w:type="pct"/>
          </w:tcPr>
          <w:p w14:paraId="46971023" w14:textId="77777777" w:rsidR="00AD3977" w:rsidRDefault="004B077E">
            <w:pPr>
              <w:pStyle w:val="Caption"/>
              <w:keepNext/>
              <w:spacing w:before="20"/>
              <w:rPr>
                <w:b w:val="0"/>
              </w:rPr>
            </w:pPr>
            <w:r>
              <w:t>Poids du patient</w:t>
            </w:r>
          </w:p>
          <w:p w14:paraId="46971024" w14:textId="77777777" w:rsidR="00AD3977" w:rsidRDefault="004B077E">
            <w:pPr>
              <w:keepNext/>
              <w:spacing w:before="20" w:after="20"/>
              <w:rPr>
                <w:b/>
                <w:sz w:val="20"/>
              </w:rPr>
            </w:pPr>
            <w:r>
              <w:rPr>
                <w:b/>
                <w:sz w:val="20"/>
              </w:rPr>
              <w:t>(kg)</w:t>
            </w:r>
          </w:p>
        </w:tc>
        <w:tc>
          <w:tcPr>
            <w:tcW w:w="785" w:type="pct"/>
          </w:tcPr>
          <w:p w14:paraId="46971025" w14:textId="77777777" w:rsidR="00AD3977" w:rsidRDefault="004B077E">
            <w:pPr>
              <w:keepNext/>
              <w:spacing w:before="20" w:after="20"/>
              <w:jc w:val="center"/>
              <w:rPr>
                <w:b/>
                <w:sz w:val="20"/>
              </w:rPr>
            </w:pPr>
            <w:r>
              <w:rPr>
                <w:b/>
                <w:sz w:val="20"/>
              </w:rPr>
              <w:t>Dose totale</w:t>
            </w:r>
          </w:p>
          <w:p w14:paraId="46971026" w14:textId="77777777" w:rsidR="00AD3977" w:rsidRDefault="004B077E">
            <w:pPr>
              <w:keepNext/>
              <w:spacing w:before="20" w:after="20"/>
              <w:jc w:val="center"/>
              <w:rPr>
                <w:b/>
                <w:sz w:val="20"/>
              </w:rPr>
            </w:pPr>
            <w:r>
              <w:rPr>
                <w:b/>
                <w:sz w:val="20"/>
              </w:rPr>
              <w:t>(mg)</w:t>
            </w:r>
          </w:p>
        </w:tc>
        <w:tc>
          <w:tcPr>
            <w:tcW w:w="901" w:type="pct"/>
          </w:tcPr>
          <w:p w14:paraId="46971027" w14:textId="77777777" w:rsidR="00AD3977" w:rsidRDefault="004B077E">
            <w:pPr>
              <w:keepNext/>
              <w:spacing w:before="20" w:after="20"/>
              <w:jc w:val="center"/>
              <w:rPr>
                <w:b/>
                <w:sz w:val="20"/>
              </w:rPr>
            </w:pPr>
            <w:r>
              <w:rPr>
                <w:b/>
                <w:sz w:val="20"/>
              </w:rPr>
              <w:t>Nombre de flacons à reconstituer</w:t>
            </w:r>
          </w:p>
        </w:tc>
        <w:tc>
          <w:tcPr>
            <w:tcW w:w="1254" w:type="pct"/>
          </w:tcPr>
          <w:p w14:paraId="46971028" w14:textId="77777777" w:rsidR="00AD3977" w:rsidRDefault="004B077E">
            <w:pPr>
              <w:keepNext/>
              <w:spacing w:before="20" w:after="20"/>
              <w:jc w:val="center"/>
              <w:rPr>
                <w:b/>
                <w:sz w:val="20"/>
              </w:rPr>
            </w:pPr>
            <w:r>
              <w:rPr>
                <w:b/>
                <w:sz w:val="20"/>
              </w:rPr>
              <w:t xml:space="preserve">Volume total </w:t>
            </w:r>
            <w:r>
              <w:rPr>
                <w:sz w:val="20"/>
              </w:rPr>
              <w:t xml:space="preserve">de solution reconstituée </w:t>
            </w:r>
            <w:r>
              <w:rPr>
                <w:b/>
                <w:sz w:val="20"/>
              </w:rPr>
              <w:t>(</w:t>
            </w:r>
            <w:proofErr w:type="spellStart"/>
            <w:r>
              <w:rPr>
                <w:b/>
                <w:sz w:val="20"/>
              </w:rPr>
              <w:t>mL</w:t>
            </w:r>
            <w:proofErr w:type="spellEnd"/>
            <w:r>
              <w:rPr>
                <w:b/>
                <w:sz w:val="20"/>
              </w:rPr>
              <w:t>)</w:t>
            </w:r>
          </w:p>
        </w:tc>
        <w:tc>
          <w:tcPr>
            <w:tcW w:w="1327" w:type="pct"/>
          </w:tcPr>
          <w:p w14:paraId="46971029" w14:textId="77777777" w:rsidR="00AD3977" w:rsidRDefault="004B077E">
            <w:pPr>
              <w:keepNext/>
              <w:spacing w:before="20" w:after="20"/>
              <w:jc w:val="center"/>
              <w:rPr>
                <w:b/>
                <w:sz w:val="20"/>
              </w:rPr>
            </w:pPr>
            <w:r>
              <w:rPr>
                <w:b/>
                <w:sz w:val="20"/>
              </w:rPr>
              <w:t>Taille recommandée de la poche à perfusion</w:t>
            </w:r>
            <w:ins w:id="473" w:author="Author">
              <w:r>
                <w:rPr>
                  <w:b/>
                  <w:sz w:val="20"/>
                </w:rPr>
                <w:t xml:space="preserve"> (</w:t>
              </w:r>
              <w:proofErr w:type="spellStart"/>
              <w:r>
                <w:rPr>
                  <w:b/>
                  <w:sz w:val="20"/>
                </w:rPr>
                <w:t>mL</w:t>
              </w:r>
              <w:proofErr w:type="spellEnd"/>
              <w:r>
                <w:rPr>
                  <w:b/>
                  <w:sz w:val="20"/>
                </w:rPr>
                <w:t>)</w:t>
              </w:r>
            </w:ins>
            <w:r>
              <w:rPr>
                <w:b/>
                <w:sz w:val="20"/>
              </w:rPr>
              <w:t xml:space="preserve"> </w:t>
            </w:r>
          </w:p>
        </w:tc>
      </w:tr>
      <w:tr w:rsidR="00AD3977" w14:paraId="46971030" w14:textId="77777777">
        <w:tc>
          <w:tcPr>
            <w:tcW w:w="734" w:type="pct"/>
          </w:tcPr>
          <w:p w14:paraId="4697102B" w14:textId="77777777" w:rsidR="00AD3977" w:rsidRDefault="004B077E">
            <w:pPr>
              <w:keepNext/>
              <w:spacing w:before="20" w:after="20"/>
              <w:rPr>
                <w:sz w:val="20"/>
              </w:rPr>
            </w:pPr>
            <w:r>
              <w:rPr>
                <w:sz w:val="20"/>
              </w:rPr>
              <w:t>40</w:t>
            </w:r>
          </w:p>
        </w:tc>
        <w:tc>
          <w:tcPr>
            <w:tcW w:w="785" w:type="pct"/>
          </w:tcPr>
          <w:p w14:paraId="4697102C" w14:textId="77777777" w:rsidR="00AD3977" w:rsidRDefault="004B077E">
            <w:pPr>
              <w:keepNext/>
              <w:spacing w:before="20" w:after="20"/>
              <w:jc w:val="center"/>
              <w:rPr>
                <w:sz w:val="20"/>
              </w:rPr>
            </w:pPr>
            <w:r>
              <w:rPr>
                <w:sz w:val="20"/>
              </w:rPr>
              <w:t>40</w:t>
            </w:r>
          </w:p>
        </w:tc>
        <w:tc>
          <w:tcPr>
            <w:tcW w:w="901" w:type="pct"/>
          </w:tcPr>
          <w:p w14:paraId="4697102D" w14:textId="77777777" w:rsidR="00AD3977" w:rsidRDefault="004B077E">
            <w:pPr>
              <w:keepNext/>
              <w:spacing w:before="20" w:after="20"/>
              <w:jc w:val="center"/>
              <w:rPr>
                <w:sz w:val="20"/>
              </w:rPr>
            </w:pPr>
            <w:r>
              <w:rPr>
                <w:sz w:val="20"/>
              </w:rPr>
              <w:t>1</w:t>
            </w:r>
          </w:p>
        </w:tc>
        <w:tc>
          <w:tcPr>
            <w:tcW w:w="1254" w:type="pct"/>
          </w:tcPr>
          <w:p w14:paraId="4697102E" w14:textId="77777777" w:rsidR="00AD3977" w:rsidRDefault="004B077E">
            <w:pPr>
              <w:keepNext/>
              <w:spacing w:before="20" w:after="20"/>
              <w:jc w:val="center"/>
              <w:rPr>
                <w:sz w:val="20"/>
              </w:rPr>
            </w:pPr>
            <w:r>
              <w:rPr>
                <w:sz w:val="20"/>
              </w:rPr>
              <w:t>4</w:t>
            </w:r>
          </w:p>
        </w:tc>
        <w:tc>
          <w:tcPr>
            <w:tcW w:w="1327" w:type="pct"/>
          </w:tcPr>
          <w:p w14:paraId="4697102F" w14:textId="77777777" w:rsidR="00AD3977" w:rsidRDefault="004B077E">
            <w:pPr>
              <w:keepNext/>
              <w:spacing w:before="20" w:after="20"/>
              <w:jc w:val="center"/>
              <w:rPr>
                <w:sz w:val="20"/>
              </w:rPr>
            </w:pPr>
            <w:r>
              <w:rPr>
                <w:sz w:val="20"/>
              </w:rPr>
              <w:t>100</w:t>
            </w:r>
            <w:del w:id="474" w:author="Author">
              <w:r>
                <w:rPr>
                  <w:sz w:val="20"/>
                </w:rPr>
                <w:delText> mL</w:delText>
              </w:r>
            </w:del>
          </w:p>
        </w:tc>
      </w:tr>
      <w:tr w:rsidR="00AD3977" w14:paraId="46971036" w14:textId="77777777">
        <w:tc>
          <w:tcPr>
            <w:tcW w:w="734" w:type="pct"/>
          </w:tcPr>
          <w:p w14:paraId="46971031" w14:textId="77777777" w:rsidR="00AD3977" w:rsidRDefault="004B077E">
            <w:pPr>
              <w:keepNext/>
              <w:spacing w:before="20" w:after="20"/>
              <w:rPr>
                <w:sz w:val="20"/>
              </w:rPr>
            </w:pPr>
            <w:r>
              <w:rPr>
                <w:sz w:val="20"/>
              </w:rPr>
              <w:t>60</w:t>
            </w:r>
          </w:p>
        </w:tc>
        <w:tc>
          <w:tcPr>
            <w:tcW w:w="785" w:type="pct"/>
          </w:tcPr>
          <w:p w14:paraId="46971032" w14:textId="77777777" w:rsidR="00AD3977" w:rsidRDefault="004B077E">
            <w:pPr>
              <w:keepNext/>
              <w:spacing w:before="20" w:after="20"/>
              <w:jc w:val="center"/>
              <w:rPr>
                <w:sz w:val="20"/>
              </w:rPr>
            </w:pPr>
            <w:r>
              <w:rPr>
                <w:sz w:val="20"/>
              </w:rPr>
              <w:t>60</w:t>
            </w:r>
          </w:p>
        </w:tc>
        <w:tc>
          <w:tcPr>
            <w:tcW w:w="901" w:type="pct"/>
          </w:tcPr>
          <w:p w14:paraId="46971033" w14:textId="77777777" w:rsidR="00AD3977" w:rsidRDefault="004B077E">
            <w:pPr>
              <w:keepNext/>
              <w:spacing w:before="20" w:after="20"/>
              <w:jc w:val="center"/>
              <w:rPr>
                <w:sz w:val="20"/>
              </w:rPr>
            </w:pPr>
            <w:r>
              <w:rPr>
                <w:sz w:val="20"/>
              </w:rPr>
              <w:t>2</w:t>
            </w:r>
          </w:p>
        </w:tc>
        <w:tc>
          <w:tcPr>
            <w:tcW w:w="1254" w:type="pct"/>
          </w:tcPr>
          <w:p w14:paraId="46971034" w14:textId="77777777" w:rsidR="00AD3977" w:rsidRDefault="004B077E">
            <w:pPr>
              <w:keepNext/>
              <w:spacing w:before="20" w:after="20"/>
              <w:jc w:val="center"/>
              <w:rPr>
                <w:sz w:val="20"/>
              </w:rPr>
            </w:pPr>
            <w:r>
              <w:rPr>
                <w:sz w:val="20"/>
              </w:rPr>
              <w:t>6</w:t>
            </w:r>
          </w:p>
        </w:tc>
        <w:tc>
          <w:tcPr>
            <w:tcW w:w="1327" w:type="pct"/>
          </w:tcPr>
          <w:p w14:paraId="46971035" w14:textId="77777777" w:rsidR="00AD3977" w:rsidRDefault="004B077E">
            <w:pPr>
              <w:keepNext/>
              <w:spacing w:before="20" w:after="20"/>
              <w:jc w:val="center"/>
              <w:rPr>
                <w:sz w:val="20"/>
              </w:rPr>
            </w:pPr>
            <w:r>
              <w:rPr>
                <w:sz w:val="20"/>
              </w:rPr>
              <w:t>250</w:t>
            </w:r>
            <w:del w:id="475" w:author="Author">
              <w:r>
                <w:rPr>
                  <w:sz w:val="20"/>
                </w:rPr>
                <w:delText> mL</w:delText>
              </w:r>
            </w:del>
          </w:p>
        </w:tc>
      </w:tr>
      <w:tr w:rsidR="00AD3977" w14:paraId="4697103C" w14:textId="77777777">
        <w:tc>
          <w:tcPr>
            <w:tcW w:w="734" w:type="pct"/>
          </w:tcPr>
          <w:p w14:paraId="46971037" w14:textId="77777777" w:rsidR="00AD3977" w:rsidRDefault="004B077E">
            <w:pPr>
              <w:keepNext/>
              <w:spacing w:before="20" w:after="20"/>
              <w:rPr>
                <w:sz w:val="20"/>
              </w:rPr>
            </w:pPr>
            <w:r>
              <w:rPr>
                <w:sz w:val="20"/>
              </w:rPr>
              <w:t>80</w:t>
            </w:r>
          </w:p>
        </w:tc>
        <w:tc>
          <w:tcPr>
            <w:tcW w:w="785" w:type="pct"/>
          </w:tcPr>
          <w:p w14:paraId="46971038" w14:textId="77777777" w:rsidR="00AD3977" w:rsidRDefault="004B077E">
            <w:pPr>
              <w:keepNext/>
              <w:spacing w:before="20" w:after="20"/>
              <w:jc w:val="center"/>
              <w:rPr>
                <w:sz w:val="20"/>
              </w:rPr>
            </w:pPr>
            <w:r>
              <w:rPr>
                <w:sz w:val="20"/>
              </w:rPr>
              <w:t>80</w:t>
            </w:r>
          </w:p>
        </w:tc>
        <w:tc>
          <w:tcPr>
            <w:tcW w:w="901" w:type="pct"/>
          </w:tcPr>
          <w:p w14:paraId="46971039" w14:textId="77777777" w:rsidR="00AD3977" w:rsidRDefault="004B077E">
            <w:pPr>
              <w:keepNext/>
              <w:spacing w:before="20" w:after="20"/>
              <w:jc w:val="center"/>
              <w:rPr>
                <w:sz w:val="20"/>
              </w:rPr>
            </w:pPr>
            <w:r>
              <w:rPr>
                <w:sz w:val="20"/>
              </w:rPr>
              <w:t>2</w:t>
            </w:r>
          </w:p>
        </w:tc>
        <w:tc>
          <w:tcPr>
            <w:tcW w:w="1254" w:type="pct"/>
          </w:tcPr>
          <w:p w14:paraId="4697103A" w14:textId="77777777" w:rsidR="00AD3977" w:rsidRDefault="004B077E">
            <w:pPr>
              <w:keepNext/>
              <w:spacing w:before="20" w:after="20"/>
              <w:jc w:val="center"/>
              <w:rPr>
                <w:sz w:val="20"/>
              </w:rPr>
            </w:pPr>
            <w:r>
              <w:rPr>
                <w:sz w:val="20"/>
              </w:rPr>
              <w:t>8</w:t>
            </w:r>
          </w:p>
        </w:tc>
        <w:tc>
          <w:tcPr>
            <w:tcW w:w="1327" w:type="pct"/>
          </w:tcPr>
          <w:p w14:paraId="4697103B" w14:textId="77777777" w:rsidR="00AD3977" w:rsidRDefault="004B077E">
            <w:pPr>
              <w:keepNext/>
              <w:spacing w:before="20" w:after="20"/>
              <w:jc w:val="center"/>
              <w:rPr>
                <w:sz w:val="20"/>
              </w:rPr>
            </w:pPr>
            <w:r>
              <w:rPr>
                <w:sz w:val="20"/>
              </w:rPr>
              <w:t>250</w:t>
            </w:r>
            <w:del w:id="476" w:author="Author">
              <w:r>
                <w:rPr>
                  <w:sz w:val="20"/>
                </w:rPr>
                <w:delText> mL</w:delText>
              </w:r>
            </w:del>
          </w:p>
        </w:tc>
      </w:tr>
      <w:tr w:rsidR="00AD3977" w14:paraId="46971042" w14:textId="77777777">
        <w:tc>
          <w:tcPr>
            <w:tcW w:w="734" w:type="pct"/>
          </w:tcPr>
          <w:p w14:paraId="4697103D" w14:textId="77777777" w:rsidR="00AD3977" w:rsidRDefault="004B077E">
            <w:pPr>
              <w:keepNext/>
              <w:spacing w:before="20" w:after="20"/>
              <w:rPr>
                <w:sz w:val="20"/>
              </w:rPr>
            </w:pPr>
            <w:r>
              <w:rPr>
                <w:sz w:val="20"/>
              </w:rPr>
              <w:t>100</w:t>
            </w:r>
          </w:p>
        </w:tc>
        <w:tc>
          <w:tcPr>
            <w:tcW w:w="785" w:type="pct"/>
          </w:tcPr>
          <w:p w14:paraId="4697103E" w14:textId="77777777" w:rsidR="00AD3977" w:rsidRDefault="004B077E">
            <w:pPr>
              <w:keepNext/>
              <w:spacing w:before="20" w:after="20"/>
              <w:jc w:val="center"/>
              <w:rPr>
                <w:sz w:val="20"/>
              </w:rPr>
            </w:pPr>
            <w:r>
              <w:rPr>
                <w:sz w:val="20"/>
              </w:rPr>
              <w:t>100</w:t>
            </w:r>
          </w:p>
        </w:tc>
        <w:tc>
          <w:tcPr>
            <w:tcW w:w="901" w:type="pct"/>
          </w:tcPr>
          <w:p w14:paraId="4697103F" w14:textId="77777777" w:rsidR="00AD3977" w:rsidRDefault="004B077E">
            <w:pPr>
              <w:keepNext/>
              <w:spacing w:before="20" w:after="20"/>
              <w:jc w:val="center"/>
              <w:rPr>
                <w:sz w:val="20"/>
              </w:rPr>
            </w:pPr>
            <w:r>
              <w:rPr>
                <w:sz w:val="20"/>
              </w:rPr>
              <w:t>2</w:t>
            </w:r>
          </w:p>
        </w:tc>
        <w:tc>
          <w:tcPr>
            <w:tcW w:w="1254" w:type="pct"/>
          </w:tcPr>
          <w:p w14:paraId="46971040" w14:textId="77777777" w:rsidR="00AD3977" w:rsidRDefault="004B077E">
            <w:pPr>
              <w:keepNext/>
              <w:spacing w:before="20" w:after="20"/>
              <w:jc w:val="center"/>
              <w:rPr>
                <w:sz w:val="20"/>
              </w:rPr>
            </w:pPr>
            <w:r>
              <w:rPr>
                <w:sz w:val="20"/>
              </w:rPr>
              <w:t>10</w:t>
            </w:r>
          </w:p>
        </w:tc>
        <w:tc>
          <w:tcPr>
            <w:tcW w:w="1327" w:type="pct"/>
          </w:tcPr>
          <w:p w14:paraId="46971041" w14:textId="77777777" w:rsidR="00AD3977" w:rsidRDefault="004B077E">
            <w:pPr>
              <w:keepNext/>
              <w:spacing w:before="20" w:after="20"/>
              <w:jc w:val="center"/>
              <w:rPr>
                <w:sz w:val="20"/>
              </w:rPr>
            </w:pPr>
            <w:r>
              <w:rPr>
                <w:sz w:val="20"/>
              </w:rPr>
              <w:t>250</w:t>
            </w:r>
            <w:del w:id="477" w:author="Author">
              <w:r>
                <w:rPr>
                  <w:sz w:val="20"/>
                </w:rPr>
                <w:delText> mL</w:delText>
              </w:r>
            </w:del>
          </w:p>
        </w:tc>
      </w:tr>
      <w:tr w:rsidR="00AD3977" w14:paraId="46971048" w14:textId="77777777">
        <w:tc>
          <w:tcPr>
            <w:tcW w:w="734" w:type="pct"/>
          </w:tcPr>
          <w:p w14:paraId="46971043" w14:textId="77777777" w:rsidR="00AD3977" w:rsidRDefault="004B077E">
            <w:pPr>
              <w:keepNext/>
              <w:spacing w:before="20" w:after="20"/>
              <w:rPr>
                <w:sz w:val="20"/>
              </w:rPr>
            </w:pPr>
            <w:r>
              <w:rPr>
                <w:sz w:val="20"/>
              </w:rPr>
              <w:t>150</w:t>
            </w:r>
          </w:p>
        </w:tc>
        <w:tc>
          <w:tcPr>
            <w:tcW w:w="785" w:type="pct"/>
          </w:tcPr>
          <w:p w14:paraId="46971044" w14:textId="77777777" w:rsidR="00AD3977" w:rsidRDefault="004B077E">
            <w:pPr>
              <w:keepNext/>
              <w:spacing w:before="20" w:after="20"/>
              <w:jc w:val="center"/>
              <w:rPr>
                <w:sz w:val="20"/>
              </w:rPr>
            </w:pPr>
            <w:r>
              <w:rPr>
                <w:sz w:val="20"/>
              </w:rPr>
              <w:t>150</w:t>
            </w:r>
          </w:p>
        </w:tc>
        <w:tc>
          <w:tcPr>
            <w:tcW w:w="901" w:type="pct"/>
          </w:tcPr>
          <w:p w14:paraId="46971045" w14:textId="77777777" w:rsidR="00AD3977" w:rsidRDefault="004B077E">
            <w:pPr>
              <w:keepNext/>
              <w:spacing w:before="20" w:after="20"/>
              <w:jc w:val="center"/>
              <w:rPr>
                <w:sz w:val="20"/>
              </w:rPr>
            </w:pPr>
            <w:r>
              <w:rPr>
                <w:sz w:val="20"/>
              </w:rPr>
              <w:t>3</w:t>
            </w:r>
          </w:p>
        </w:tc>
        <w:tc>
          <w:tcPr>
            <w:tcW w:w="1254" w:type="pct"/>
          </w:tcPr>
          <w:p w14:paraId="46971046" w14:textId="77777777" w:rsidR="00AD3977" w:rsidRDefault="004B077E">
            <w:pPr>
              <w:keepNext/>
              <w:spacing w:before="20" w:after="20"/>
              <w:jc w:val="center"/>
              <w:rPr>
                <w:sz w:val="20"/>
              </w:rPr>
            </w:pPr>
            <w:r>
              <w:rPr>
                <w:sz w:val="20"/>
              </w:rPr>
              <w:t>15</w:t>
            </w:r>
          </w:p>
        </w:tc>
        <w:tc>
          <w:tcPr>
            <w:tcW w:w="1327" w:type="pct"/>
          </w:tcPr>
          <w:p w14:paraId="46971047" w14:textId="77777777" w:rsidR="00AD3977" w:rsidRDefault="004B077E">
            <w:pPr>
              <w:keepNext/>
              <w:spacing w:before="20" w:after="20"/>
              <w:jc w:val="center"/>
              <w:rPr>
                <w:sz w:val="20"/>
              </w:rPr>
            </w:pPr>
            <w:r>
              <w:rPr>
                <w:sz w:val="20"/>
              </w:rPr>
              <w:t>500</w:t>
            </w:r>
            <w:del w:id="478" w:author="Author">
              <w:r>
                <w:rPr>
                  <w:sz w:val="20"/>
                </w:rPr>
                <w:delText> mL</w:delText>
              </w:r>
            </w:del>
          </w:p>
        </w:tc>
      </w:tr>
      <w:tr w:rsidR="00AD3977" w14:paraId="4697104E" w14:textId="77777777">
        <w:tc>
          <w:tcPr>
            <w:tcW w:w="734" w:type="pct"/>
          </w:tcPr>
          <w:p w14:paraId="46971049" w14:textId="77777777" w:rsidR="00AD3977" w:rsidRDefault="004B077E">
            <w:pPr>
              <w:keepNext/>
              <w:spacing w:before="20" w:after="20"/>
              <w:rPr>
                <w:sz w:val="20"/>
              </w:rPr>
            </w:pPr>
            <w:r>
              <w:rPr>
                <w:sz w:val="20"/>
              </w:rPr>
              <w:t>200</w:t>
            </w:r>
          </w:p>
        </w:tc>
        <w:tc>
          <w:tcPr>
            <w:tcW w:w="785" w:type="pct"/>
          </w:tcPr>
          <w:p w14:paraId="4697104A" w14:textId="77777777" w:rsidR="00AD3977" w:rsidRDefault="004B077E">
            <w:pPr>
              <w:keepNext/>
              <w:spacing w:before="20" w:after="20"/>
              <w:jc w:val="center"/>
              <w:rPr>
                <w:sz w:val="20"/>
              </w:rPr>
            </w:pPr>
            <w:r>
              <w:rPr>
                <w:sz w:val="20"/>
              </w:rPr>
              <w:t>200</w:t>
            </w:r>
          </w:p>
        </w:tc>
        <w:tc>
          <w:tcPr>
            <w:tcW w:w="901" w:type="pct"/>
          </w:tcPr>
          <w:p w14:paraId="4697104B" w14:textId="77777777" w:rsidR="00AD3977" w:rsidRDefault="004B077E">
            <w:pPr>
              <w:keepNext/>
              <w:spacing w:before="20" w:after="20"/>
              <w:jc w:val="center"/>
              <w:rPr>
                <w:sz w:val="20"/>
              </w:rPr>
            </w:pPr>
            <w:r>
              <w:rPr>
                <w:sz w:val="20"/>
              </w:rPr>
              <w:t>4</w:t>
            </w:r>
          </w:p>
        </w:tc>
        <w:tc>
          <w:tcPr>
            <w:tcW w:w="1254" w:type="pct"/>
          </w:tcPr>
          <w:p w14:paraId="4697104C" w14:textId="77777777" w:rsidR="00AD3977" w:rsidRDefault="004B077E">
            <w:pPr>
              <w:keepNext/>
              <w:spacing w:before="20" w:after="20"/>
              <w:jc w:val="center"/>
              <w:rPr>
                <w:sz w:val="20"/>
              </w:rPr>
            </w:pPr>
            <w:r>
              <w:rPr>
                <w:sz w:val="20"/>
              </w:rPr>
              <w:t>20</w:t>
            </w:r>
          </w:p>
        </w:tc>
        <w:tc>
          <w:tcPr>
            <w:tcW w:w="1327" w:type="pct"/>
          </w:tcPr>
          <w:p w14:paraId="4697104D" w14:textId="77777777" w:rsidR="00AD3977" w:rsidRDefault="004B077E">
            <w:pPr>
              <w:keepNext/>
              <w:spacing w:before="20" w:after="20"/>
              <w:jc w:val="center"/>
              <w:rPr>
                <w:sz w:val="20"/>
              </w:rPr>
            </w:pPr>
            <w:r>
              <w:rPr>
                <w:sz w:val="20"/>
              </w:rPr>
              <w:t>500</w:t>
            </w:r>
            <w:del w:id="479" w:author="Author">
              <w:r>
                <w:rPr>
                  <w:sz w:val="20"/>
                </w:rPr>
                <w:delText> mL</w:delText>
              </w:r>
            </w:del>
          </w:p>
        </w:tc>
      </w:tr>
    </w:tbl>
    <w:p w14:paraId="4697104F" w14:textId="77777777" w:rsidR="00AD3977" w:rsidRDefault="004B077E">
      <w:pPr>
        <w:rPr>
          <w:sz w:val="20"/>
        </w:rPr>
      </w:pPr>
      <w:r>
        <w:rPr>
          <w:sz w:val="20"/>
          <w:vertAlign w:val="superscript"/>
        </w:rPr>
        <w:t>1</w:t>
      </w:r>
      <w:r>
        <w:rPr>
          <w:sz w:val="20"/>
        </w:rPr>
        <w:t xml:space="preserve"> La dose exacte doit être calculée en fonction du poids du patient.</w:t>
      </w:r>
    </w:p>
    <w:p w14:paraId="46971050" w14:textId="77777777" w:rsidR="00AD3977" w:rsidRDefault="00AD3977">
      <w:pPr>
        <w:rPr>
          <w:sz w:val="20"/>
        </w:rPr>
      </w:pPr>
    </w:p>
    <w:p w14:paraId="46971051" w14:textId="77777777" w:rsidR="00AD3977" w:rsidRDefault="004B077E">
      <w:pPr>
        <w:keepNext/>
        <w:rPr>
          <w:szCs w:val="22"/>
        </w:rPr>
      </w:pPr>
      <w:r>
        <w:rPr>
          <w:szCs w:val="22"/>
        </w:rPr>
        <w:t xml:space="preserve">Pour les patients </w:t>
      </w:r>
      <w:ins w:id="480" w:author="Author">
        <w:r>
          <w:rPr>
            <w:szCs w:val="22"/>
          </w:rPr>
          <w:t xml:space="preserve">adultes </w:t>
        </w:r>
      </w:ins>
      <w:r>
        <w:rPr>
          <w:szCs w:val="22"/>
        </w:rPr>
        <w:t xml:space="preserve">pesant </w:t>
      </w:r>
      <w:r>
        <w:rPr>
          <w:b/>
          <w:szCs w:val="22"/>
        </w:rPr>
        <w:t xml:space="preserve">≥ 40 kg à </w:t>
      </w:r>
      <w:ins w:id="481" w:author="Author">
        <w:r>
          <w:rPr>
            <w:b/>
            <w:szCs w:val="22"/>
          </w:rPr>
          <w:t>&lt; 50</w:t>
        </w:r>
      </w:ins>
      <w:del w:id="482" w:author="Author">
        <w:r>
          <w:rPr>
            <w:b/>
            <w:szCs w:val="22"/>
          </w:rPr>
          <w:delText>49</w:delText>
        </w:r>
      </w:del>
      <w:r>
        <w:rPr>
          <w:b/>
          <w:szCs w:val="22"/>
        </w:rPr>
        <w:t> kg</w:t>
      </w:r>
      <w:r>
        <w:rPr>
          <w:szCs w:val="22"/>
        </w:rPr>
        <w:t>:</w:t>
      </w:r>
    </w:p>
    <w:p w14:paraId="46971052" w14:textId="77777777" w:rsidR="00AD3977" w:rsidRDefault="004B077E">
      <w:pPr>
        <w:rPr>
          <w:szCs w:val="22"/>
        </w:rPr>
      </w:pPr>
      <w:r>
        <w:rPr>
          <w:szCs w:val="22"/>
        </w:rPr>
        <w:t>Calculer le volume requis de solution reconstituée en fonction du poids du patient et injecter la solution dans une poche à perfusion de 100 </w:t>
      </w:r>
      <w:proofErr w:type="spellStart"/>
      <w:r>
        <w:rPr>
          <w:szCs w:val="22"/>
        </w:rPr>
        <w:t>mL</w:t>
      </w:r>
      <w:proofErr w:type="spellEnd"/>
      <w:r>
        <w:rPr>
          <w:szCs w:val="22"/>
        </w:rPr>
        <w:t>.</w:t>
      </w:r>
    </w:p>
    <w:p w14:paraId="46971053" w14:textId="77777777" w:rsidR="00AD3977" w:rsidRDefault="00AD3977">
      <w:pPr>
        <w:rPr>
          <w:szCs w:val="22"/>
        </w:rPr>
      </w:pPr>
    </w:p>
    <w:p w14:paraId="46971054" w14:textId="77777777" w:rsidR="00AD3977" w:rsidRDefault="004B077E">
      <w:pPr>
        <w:keepNext/>
        <w:rPr>
          <w:szCs w:val="22"/>
        </w:rPr>
      </w:pPr>
      <w:r>
        <w:rPr>
          <w:szCs w:val="22"/>
        </w:rPr>
        <w:t xml:space="preserve">Pour les patients </w:t>
      </w:r>
      <w:ins w:id="483" w:author="Author">
        <w:r>
          <w:rPr>
            <w:szCs w:val="22"/>
          </w:rPr>
          <w:t xml:space="preserve">adultes </w:t>
        </w:r>
      </w:ins>
      <w:r>
        <w:rPr>
          <w:szCs w:val="22"/>
        </w:rPr>
        <w:t xml:space="preserve">pesant de </w:t>
      </w:r>
      <w:r>
        <w:rPr>
          <w:b/>
          <w:szCs w:val="22"/>
        </w:rPr>
        <w:t>50 kg à 100 kg</w:t>
      </w:r>
      <w:r>
        <w:rPr>
          <w:szCs w:val="22"/>
        </w:rPr>
        <w:t>:</w:t>
      </w:r>
    </w:p>
    <w:p w14:paraId="46971055" w14:textId="77777777" w:rsidR="00AD3977" w:rsidRDefault="004B077E">
      <w:pPr>
        <w:rPr>
          <w:szCs w:val="22"/>
        </w:rPr>
      </w:pPr>
      <w:r>
        <w:rPr>
          <w:szCs w:val="22"/>
        </w:rPr>
        <w:t>Calculer le volume requis de solution reconstituée en fonction du poids du patient et injecter la solution dans une poche à perfusion de 250 </w:t>
      </w:r>
      <w:proofErr w:type="spellStart"/>
      <w:r>
        <w:rPr>
          <w:szCs w:val="22"/>
        </w:rPr>
        <w:t>mL</w:t>
      </w:r>
      <w:proofErr w:type="spellEnd"/>
      <w:r>
        <w:rPr>
          <w:szCs w:val="22"/>
        </w:rPr>
        <w:t>.</w:t>
      </w:r>
    </w:p>
    <w:p w14:paraId="46971056" w14:textId="77777777" w:rsidR="00AD3977" w:rsidRDefault="00AD3977">
      <w:pPr>
        <w:rPr>
          <w:szCs w:val="22"/>
        </w:rPr>
      </w:pPr>
    </w:p>
    <w:p w14:paraId="46971057" w14:textId="77777777" w:rsidR="00AD3977" w:rsidRDefault="004B077E">
      <w:pPr>
        <w:keepNext/>
        <w:rPr>
          <w:szCs w:val="22"/>
        </w:rPr>
      </w:pPr>
      <w:r>
        <w:rPr>
          <w:szCs w:val="22"/>
        </w:rPr>
        <w:t xml:space="preserve">Pour les patients </w:t>
      </w:r>
      <w:ins w:id="484" w:author="Author">
        <w:r>
          <w:rPr>
            <w:szCs w:val="22"/>
          </w:rPr>
          <w:t xml:space="preserve">adultes </w:t>
        </w:r>
      </w:ins>
      <w:r>
        <w:rPr>
          <w:szCs w:val="22"/>
        </w:rPr>
        <w:t>pesant &gt;</w:t>
      </w:r>
      <w:r>
        <w:rPr>
          <w:b/>
          <w:szCs w:val="22"/>
        </w:rPr>
        <w:t>100 kg</w:t>
      </w:r>
      <w:r>
        <w:rPr>
          <w:szCs w:val="22"/>
        </w:rPr>
        <w:t>:</w:t>
      </w:r>
    </w:p>
    <w:p w14:paraId="46971058" w14:textId="77777777" w:rsidR="00AD3977" w:rsidRDefault="004B077E">
      <w:pPr>
        <w:keepNext/>
        <w:rPr>
          <w:szCs w:val="22"/>
        </w:rPr>
      </w:pPr>
      <w:r>
        <w:rPr>
          <w:szCs w:val="22"/>
        </w:rPr>
        <w:t>Calculer le volume requis de solution reconstituée en fonction du poids du patient et injecter la solution dans une poche à perfusion de 500 </w:t>
      </w:r>
      <w:proofErr w:type="spellStart"/>
      <w:r>
        <w:rPr>
          <w:szCs w:val="22"/>
        </w:rPr>
        <w:t>mL</w:t>
      </w:r>
      <w:proofErr w:type="spellEnd"/>
      <w:r>
        <w:rPr>
          <w:szCs w:val="22"/>
        </w:rPr>
        <w:t>.</w:t>
      </w:r>
    </w:p>
    <w:p w14:paraId="46971059" w14:textId="77777777" w:rsidR="00AD3977" w:rsidRDefault="00AD3977">
      <w:pPr>
        <w:numPr>
          <w:ilvl w:val="12"/>
          <w:numId w:val="0"/>
        </w:numPr>
        <w:spacing w:line="240" w:lineRule="auto"/>
        <w:ind w:right="-2"/>
        <w:rPr>
          <w:ins w:id="485" w:author="Author" w:date="2025-11-14T15:21:00Z"/>
          <w:i/>
        </w:rPr>
      </w:pPr>
    </w:p>
    <w:p w14:paraId="4697105A" w14:textId="77777777" w:rsidR="00AD3977" w:rsidRDefault="004B077E">
      <w:pPr>
        <w:numPr>
          <w:ilvl w:val="12"/>
          <w:numId w:val="0"/>
        </w:numPr>
        <w:spacing w:line="240" w:lineRule="auto"/>
        <w:ind w:right="-2"/>
        <w:rPr>
          <w:ins w:id="486" w:author="Author" w:date="2025-11-14T15:21:00Z"/>
          <w:b/>
          <w:bCs/>
          <w:iCs/>
        </w:rPr>
      </w:pPr>
      <w:ins w:id="487" w:author="Author" w:date="2025-11-14T15:21:00Z">
        <w:r>
          <w:rPr>
            <w:b/>
            <w:bCs/>
            <w:iCs/>
          </w:rPr>
          <w:t>Tableau 2 Exemples de calculs pour les patients adolescents (12 à 17 ans) pesant de 50 kg à 90 kg</w:t>
        </w:r>
        <w:r>
          <w:rPr>
            <w:b/>
            <w:bCs/>
            <w:iCs/>
            <w:vertAlign w:val="superscript"/>
          </w:rPr>
          <w:t>1</w:t>
        </w:r>
      </w:ins>
    </w:p>
    <w:tbl>
      <w:tblPr>
        <w:tblStyle w:val="TableGrid"/>
        <w:tblW w:w="0" w:type="auto"/>
        <w:tblInd w:w="-5" w:type="dxa"/>
        <w:tblLook w:val="04A0" w:firstRow="1" w:lastRow="0" w:firstColumn="1" w:lastColumn="0" w:noHBand="0" w:noVBand="1"/>
      </w:tblPr>
      <w:tblGrid>
        <w:gridCol w:w="1560"/>
        <w:gridCol w:w="1198"/>
        <w:gridCol w:w="1920"/>
        <w:gridCol w:w="1985"/>
        <w:gridCol w:w="2403"/>
      </w:tblGrid>
      <w:tr w:rsidR="00AD3977" w14:paraId="46971060" w14:textId="77777777">
        <w:trPr>
          <w:ins w:id="488" w:author="Author" w:date="2025-11-14T15:22:00Z"/>
        </w:trPr>
        <w:tc>
          <w:tcPr>
            <w:tcW w:w="1560" w:type="dxa"/>
          </w:tcPr>
          <w:p w14:paraId="4697105B" w14:textId="77777777" w:rsidR="00AD3977" w:rsidRDefault="004B077E">
            <w:pPr>
              <w:keepNext/>
              <w:jc w:val="center"/>
              <w:rPr>
                <w:ins w:id="489" w:author="Author" w:date="2025-11-14T15:22:00Z"/>
              </w:rPr>
            </w:pPr>
            <w:ins w:id="490" w:author="Author" w:date="2025-11-14T15:22:00Z">
              <w:r>
                <w:t>Poids du patient</w:t>
              </w:r>
              <w:r>
                <w:br/>
                <w:t>(kg)</w:t>
              </w:r>
            </w:ins>
          </w:p>
        </w:tc>
        <w:tc>
          <w:tcPr>
            <w:tcW w:w="1198" w:type="dxa"/>
          </w:tcPr>
          <w:p w14:paraId="4697105C" w14:textId="77777777" w:rsidR="00AD3977" w:rsidRDefault="004B077E">
            <w:pPr>
              <w:jc w:val="center"/>
              <w:rPr>
                <w:ins w:id="491" w:author="Author" w:date="2025-11-14T15:22:00Z"/>
              </w:rPr>
            </w:pPr>
            <w:ins w:id="492" w:author="Author" w:date="2025-11-14T15:22:00Z">
              <w:r>
                <w:t>Dose totale</w:t>
              </w:r>
              <w:r>
                <w:br/>
                <w:t>(mg)</w:t>
              </w:r>
            </w:ins>
          </w:p>
        </w:tc>
        <w:tc>
          <w:tcPr>
            <w:tcW w:w="1920" w:type="dxa"/>
          </w:tcPr>
          <w:p w14:paraId="4697105D" w14:textId="77777777" w:rsidR="00AD3977" w:rsidRDefault="004B077E">
            <w:pPr>
              <w:jc w:val="center"/>
              <w:rPr>
                <w:ins w:id="493" w:author="Author" w:date="2025-11-14T15:22:00Z"/>
              </w:rPr>
            </w:pPr>
            <w:ins w:id="494" w:author="Author" w:date="2025-11-14T15:22:00Z">
              <w:r>
                <w:t>Nombre de flacons à reconstituer</w:t>
              </w:r>
            </w:ins>
          </w:p>
        </w:tc>
        <w:tc>
          <w:tcPr>
            <w:tcW w:w="1985" w:type="dxa"/>
          </w:tcPr>
          <w:p w14:paraId="4697105E" w14:textId="77777777" w:rsidR="00AD3977" w:rsidRDefault="004B077E">
            <w:pPr>
              <w:jc w:val="center"/>
              <w:rPr>
                <w:ins w:id="495" w:author="Author" w:date="2025-11-14T15:22:00Z"/>
              </w:rPr>
            </w:pPr>
            <w:ins w:id="496" w:author="Author" w:date="2025-11-14T15:22:00Z">
              <w:r>
                <w:t>Volume total de solution reconstituée (</w:t>
              </w:r>
              <w:proofErr w:type="spellStart"/>
              <w:r>
                <w:t>mL</w:t>
              </w:r>
              <w:proofErr w:type="spellEnd"/>
              <w:r>
                <w:t>)</w:t>
              </w:r>
            </w:ins>
          </w:p>
        </w:tc>
        <w:tc>
          <w:tcPr>
            <w:tcW w:w="2403" w:type="dxa"/>
          </w:tcPr>
          <w:p w14:paraId="4697105F" w14:textId="77777777" w:rsidR="00AD3977" w:rsidRDefault="004B077E">
            <w:pPr>
              <w:jc w:val="center"/>
              <w:rPr>
                <w:ins w:id="497" w:author="Author" w:date="2025-11-14T15:22:00Z"/>
              </w:rPr>
            </w:pPr>
            <w:ins w:id="498" w:author="Author" w:date="2025-11-14T15:22:00Z">
              <w:r>
                <w:t>Taille recommandée de la poche de perfusion (</w:t>
              </w:r>
              <w:proofErr w:type="spellStart"/>
              <w:r>
                <w:t>mL</w:t>
              </w:r>
              <w:proofErr w:type="spellEnd"/>
              <w:r>
                <w:t>)</w:t>
              </w:r>
            </w:ins>
          </w:p>
        </w:tc>
      </w:tr>
      <w:tr w:rsidR="00AD3977" w14:paraId="46971066" w14:textId="77777777">
        <w:trPr>
          <w:ins w:id="499" w:author="Author" w:date="2025-11-14T15:22:00Z"/>
        </w:trPr>
        <w:tc>
          <w:tcPr>
            <w:tcW w:w="1560" w:type="dxa"/>
          </w:tcPr>
          <w:p w14:paraId="46971061" w14:textId="77777777" w:rsidR="00AD3977" w:rsidRDefault="004B077E">
            <w:pPr>
              <w:keepNext/>
              <w:jc w:val="center"/>
              <w:rPr>
                <w:ins w:id="500" w:author="Author" w:date="2025-11-14T15:22:00Z"/>
              </w:rPr>
            </w:pPr>
            <w:ins w:id="501" w:author="Author" w:date="2025-11-14T15:22:00Z">
              <w:r>
                <w:t>50</w:t>
              </w:r>
            </w:ins>
          </w:p>
        </w:tc>
        <w:tc>
          <w:tcPr>
            <w:tcW w:w="1198" w:type="dxa"/>
          </w:tcPr>
          <w:p w14:paraId="46971062" w14:textId="77777777" w:rsidR="00AD3977" w:rsidRDefault="004B077E">
            <w:pPr>
              <w:jc w:val="center"/>
              <w:rPr>
                <w:ins w:id="502" w:author="Author" w:date="2025-11-14T15:22:00Z"/>
              </w:rPr>
            </w:pPr>
            <w:ins w:id="503" w:author="Author" w:date="2025-11-14T15:22:00Z">
              <w:r>
                <w:t>50</w:t>
              </w:r>
            </w:ins>
          </w:p>
        </w:tc>
        <w:tc>
          <w:tcPr>
            <w:tcW w:w="1920" w:type="dxa"/>
          </w:tcPr>
          <w:p w14:paraId="46971063" w14:textId="77777777" w:rsidR="00AD3977" w:rsidRDefault="004B077E">
            <w:pPr>
              <w:jc w:val="center"/>
              <w:rPr>
                <w:ins w:id="504" w:author="Author" w:date="2025-11-14T15:22:00Z"/>
              </w:rPr>
            </w:pPr>
            <w:ins w:id="505" w:author="Author" w:date="2025-11-14T15:22:00Z">
              <w:r>
                <w:t>1</w:t>
              </w:r>
            </w:ins>
          </w:p>
        </w:tc>
        <w:tc>
          <w:tcPr>
            <w:tcW w:w="1985" w:type="dxa"/>
          </w:tcPr>
          <w:p w14:paraId="46971064" w14:textId="77777777" w:rsidR="00AD3977" w:rsidRDefault="004B077E">
            <w:pPr>
              <w:jc w:val="center"/>
              <w:rPr>
                <w:ins w:id="506" w:author="Author" w:date="2025-11-14T15:22:00Z"/>
              </w:rPr>
            </w:pPr>
            <w:ins w:id="507" w:author="Author" w:date="2025-11-14T15:22:00Z">
              <w:r>
                <w:t>5</w:t>
              </w:r>
            </w:ins>
          </w:p>
        </w:tc>
        <w:tc>
          <w:tcPr>
            <w:tcW w:w="2403" w:type="dxa"/>
          </w:tcPr>
          <w:p w14:paraId="46971065" w14:textId="77777777" w:rsidR="00AD3977" w:rsidRDefault="004B077E">
            <w:pPr>
              <w:jc w:val="center"/>
              <w:rPr>
                <w:ins w:id="508" w:author="Author" w:date="2025-11-14T15:22:00Z"/>
              </w:rPr>
            </w:pPr>
            <w:ins w:id="509" w:author="Author" w:date="2025-11-14T15:22:00Z">
              <w:r>
                <w:t>250</w:t>
              </w:r>
            </w:ins>
          </w:p>
        </w:tc>
      </w:tr>
      <w:tr w:rsidR="00AD3977" w14:paraId="4697106C" w14:textId="77777777">
        <w:trPr>
          <w:ins w:id="510" w:author="Author" w:date="2025-11-14T15:22:00Z"/>
        </w:trPr>
        <w:tc>
          <w:tcPr>
            <w:tcW w:w="1560" w:type="dxa"/>
          </w:tcPr>
          <w:p w14:paraId="46971067" w14:textId="77777777" w:rsidR="00AD3977" w:rsidRDefault="004B077E">
            <w:pPr>
              <w:keepNext/>
              <w:jc w:val="center"/>
              <w:rPr>
                <w:ins w:id="511" w:author="Author" w:date="2025-11-14T15:22:00Z"/>
              </w:rPr>
            </w:pPr>
            <w:ins w:id="512" w:author="Author" w:date="2025-11-14T15:22:00Z">
              <w:r>
                <w:t>60</w:t>
              </w:r>
            </w:ins>
          </w:p>
        </w:tc>
        <w:tc>
          <w:tcPr>
            <w:tcW w:w="1198" w:type="dxa"/>
          </w:tcPr>
          <w:p w14:paraId="46971068" w14:textId="77777777" w:rsidR="00AD3977" w:rsidRDefault="004B077E">
            <w:pPr>
              <w:jc w:val="center"/>
              <w:rPr>
                <w:ins w:id="513" w:author="Author" w:date="2025-11-14T15:22:00Z"/>
              </w:rPr>
            </w:pPr>
            <w:ins w:id="514" w:author="Author" w:date="2025-11-14T15:22:00Z">
              <w:r>
                <w:t>60</w:t>
              </w:r>
            </w:ins>
          </w:p>
        </w:tc>
        <w:tc>
          <w:tcPr>
            <w:tcW w:w="1920" w:type="dxa"/>
          </w:tcPr>
          <w:p w14:paraId="46971069" w14:textId="77777777" w:rsidR="00AD3977" w:rsidRDefault="004B077E">
            <w:pPr>
              <w:jc w:val="center"/>
              <w:rPr>
                <w:ins w:id="515" w:author="Author" w:date="2025-11-14T15:22:00Z"/>
              </w:rPr>
            </w:pPr>
            <w:ins w:id="516" w:author="Author" w:date="2025-11-14T15:22:00Z">
              <w:r>
                <w:t>2</w:t>
              </w:r>
            </w:ins>
          </w:p>
        </w:tc>
        <w:tc>
          <w:tcPr>
            <w:tcW w:w="1985" w:type="dxa"/>
          </w:tcPr>
          <w:p w14:paraId="4697106A" w14:textId="77777777" w:rsidR="00AD3977" w:rsidRDefault="004B077E">
            <w:pPr>
              <w:jc w:val="center"/>
              <w:rPr>
                <w:ins w:id="517" w:author="Author" w:date="2025-11-14T15:22:00Z"/>
              </w:rPr>
            </w:pPr>
            <w:ins w:id="518" w:author="Author" w:date="2025-11-14T15:22:00Z">
              <w:r>
                <w:t>6</w:t>
              </w:r>
            </w:ins>
          </w:p>
        </w:tc>
        <w:tc>
          <w:tcPr>
            <w:tcW w:w="2403" w:type="dxa"/>
          </w:tcPr>
          <w:p w14:paraId="4697106B" w14:textId="77777777" w:rsidR="00AD3977" w:rsidRDefault="004B077E">
            <w:pPr>
              <w:jc w:val="center"/>
              <w:rPr>
                <w:ins w:id="519" w:author="Author" w:date="2025-11-14T15:22:00Z"/>
              </w:rPr>
            </w:pPr>
            <w:ins w:id="520" w:author="Author" w:date="2025-11-14T15:22:00Z">
              <w:r>
                <w:t>250</w:t>
              </w:r>
            </w:ins>
          </w:p>
        </w:tc>
      </w:tr>
      <w:tr w:rsidR="00AD3977" w14:paraId="46971072" w14:textId="77777777">
        <w:trPr>
          <w:ins w:id="521" w:author="Author" w:date="2025-11-14T15:22:00Z"/>
        </w:trPr>
        <w:tc>
          <w:tcPr>
            <w:tcW w:w="1560" w:type="dxa"/>
          </w:tcPr>
          <w:p w14:paraId="4697106D" w14:textId="77777777" w:rsidR="00AD3977" w:rsidRDefault="004B077E">
            <w:pPr>
              <w:keepNext/>
              <w:jc w:val="center"/>
              <w:rPr>
                <w:ins w:id="522" w:author="Author" w:date="2025-11-14T15:22:00Z"/>
              </w:rPr>
            </w:pPr>
            <w:ins w:id="523" w:author="Author" w:date="2025-11-14T15:22:00Z">
              <w:r>
                <w:t>70</w:t>
              </w:r>
            </w:ins>
          </w:p>
        </w:tc>
        <w:tc>
          <w:tcPr>
            <w:tcW w:w="1198" w:type="dxa"/>
          </w:tcPr>
          <w:p w14:paraId="4697106E" w14:textId="77777777" w:rsidR="00AD3977" w:rsidRDefault="004B077E">
            <w:pPr>
              <w:jc w:val="center"/>
              <w:rPr>
                <w:ins w:id="524" w:author="Author" w:date="2025-11-14T15:22:00Z"/>
              </w:rPr>
            </w:pPr>
            <w:ins w:id="525" w:author="Author" w:date="2025-11-14T15:22:00Z">
              <w:r>
                <w:t>70</w:t>
              </w:r>
            </w:ins>
          </w:p>
        </w:tc>
        <w:tc>
          <w:tcPr>
            <w:tcW w:w="1920" w:type="dxa"/>
          </w:tcPr>
          <w:p w14:paraId="4697106F" w14:textId="77777777" w:rsidR="00AD3977" w:rsidRDefault="004B077E">
            <w:pPr>
              <w:jc w:val="center"/>
              <w:rPr>
                <w:ins w:id="526" w:author="Author" w:date="2025-11-14T15:22:00Z"/>
              </w:rPr>
            </w:pPr>
            <w:ins w:id="527" w:author="Author" w:date="2025-11-14T15:22:00Z">
              <w:r>
                <w:t>2</w:t>
              </w:r>
            </w:ins>
          </w:p>
        </w:tc>
        <w:tc>
          <w:tcPr>
            <w:tcW w:w="1985" w:type="dxa"/>
          </w:tcPr>
          <w:p w14:paraId="46971070" w14:textId="77777777" w:rsidR="00AD3977" w:rsidRDefault="004B077E">
            <w:pPr>
              <w:jc w:val="center"/>
              <w:rPr>
                <w:ins w:id="528" w:author="Author" w:date="2025-11-14T15:22:00Z"/>
              </w:rPr>
            </w:pPr>
            <w:ins w:id="529" w:author="Author" w:date="2025-11-14T15:22:00Z">
              <w:r>
                <w:t>7</w:t>
              </w:r>
            </w:ins>
          </w:p>
        </w:tc>
        <w:tc>
          <w:tcPr>
            <w:tcW w:w="2403" w:type="dxa"/>
          </w:tcPr>
          <w:p w14:paraId="46971071" w14:textId="77777777" w:rsidR="00AD3977" w:rsidRDefault="004B077E">
            <w:pPr>
              <w:jc w:val="center"/>
              <w:rPr>
                <w:ins w:id="530" w:author="Author" w:date="2025-11-14T15:22:00Z"/>
              </w:rPr>
            </w:pPr>
            <w:ins w:id="531" w:author="Author" w:date="2025-11-14T15:22:00Z">
              <w:r>
                <w:t>250</w:t>
              </w:r>
            </w:ins>
          </w:p>
        </w:tc>
      </w:tr>
      <w:tr w:rsidR="00AD3977" w14:paraId="46971078" w14:textId="77777777">
        <w:trPr>
          <w:ins w:id="532" w:author="Author" w:date="2025-11-14T15:22:00Z"/>
        </w:trPr>
        <w:tc>
          <w:tcPr>
            <w:tcW w:w="1560" w:type="dxa"/>
          </w:tcPr>
          <w:p w14:paraId="46971073" w14:textId="77777777" w:rsidR="00AD3977" w:rsidRDefault="004B077E">
            <w:pPr>
              <w:keepNext/>
              <w:jc w:val="center"/>
              <w:rPr>
                <w:ins w:id="533" w:author="Author" w:date="2025-11-14T15:22:00Z"/>
              </w:rPr>
            </w:pPr>
            <w:ins w:id="534" w:author="Author" w:date="2025-11-14T15:22:00Z">
              <w:r>
                <w:t>80</w:t>
              </w:r>
            </w:ins>
          </w:p>
        </w:tc>
        <w:tc>
          <w:tcPr>
            <w:tcW w:w="1198" w:type="dxa"/>
          </w:tcPr>
          <w:p w14:paraId="46971074" w14:textId="77777777" w:rsidR="00AD3977" w:rsidRDefault="004B077E">
            <w:pPr>
              <w:jc w:val="center"/>
              <w:rPr>
                <w:ins w:id="535" w:author="Author" w:date="2025-11-14T15:22:00Z"/>
              </w:rPr>
            </w:pPr>
            <w:ins w:id="536" w:author="Author" w:date="2025-11-14T15:22:00Z">
              <w:r>
                <w:t>80</w:t>
              </w:r>
            </w:ins>
          </w:p>
        </w:tc>
        <w:tc>
          <w:tcPr>
            <w:tcW w:w="1920" w:type="dxa"/>
          </w:tcPr>
          <w:p w14:paraId="46971075" w14:textId="77777777" w:rsidR="00AD3977" w:rsidRDefault="004B077E">
            <w:pPr>
              <w:jc w:val="center"/>
              <w:rPr>
                <w:ins w:id="537" w:author="Author" w:date="2025-11-14T15:22:00Z"/>
              </w:rPr>
            </w:pPr>
            <w:ins w:id="538" w:author="Author" w:date="2025-11-14T15:22:00Z">
              <w:r>
                <w:t>2</w:t>
              </w:r>
            </w:ins>
          </w:p>
        </w:tc>
        <w:tc>
          <w:tcPr>
            <w:tcW w:w="1985" w:type="dxa"/>
          </w:tcPr>
          <w:p w14:paraId="46971076" w14:textId="77777777" w:rsidR="00AD3977" w:rsidRDefault="004B077E">
            <w:pPr>
              <w:jc w:val="center"/>
              <w:rPr>
                <w:ins w:id="539" w:author="Author" w:date="2025-11-14T15:22:00Z"/>
              </w:rPr>
            </w:pPr>
            <w:ins w:id="540" w:author="Author" w:date="2025-11-14T15:22:00Z">
              <w:r>
                <w:t>8</w:t>
              </w:r>
            </w:ins>
          </w:p>
        </w:tc>
        <w:tc>
          <w:tcPr>
            <w:tcW w:w="2403" w:type="dxa"/>
          </w:tcPr>
          <w:p w14:paraId="46971077" w14:textId="77777777" w:rsidR="00AD3977" w:rsidRDefault="004B077E">
            <w:pPr>
              <w:jc w:val="center"/>
              <w:rPr>
                <w:ins w:id="541" w:author="Author" w:date="2025-11-14T15:22:00Z"/>
              </w:rPr>
            </w:pPr>
            <w:ins w:id="542" w:author="Author" w:date="2025-11-14T15:22:00Z">
              <w:r>
                <w:t>250</w:t>
              </w:r>
            </w:ins>
          </w:p>
        </w:tc>
      </w:tr>
      <w:tr w:rsidR="00AD3977" w14:paraId="4697107E" w14:textId="77777777">
        <w:trPr>
          <w:ins w:id="543" w:author="Author" w:date="2025-11-14T15:22:00Z"/>
        </w:trPr>
        <w:tc>
          <w:tcPr>
            <w:tcW w:w="1560" w:type="dxa"/>
          </w:tcPr>
          <w:p w14:paraId="46971079" w14:textId="77777777" w:rsidR="00AD3977" w:rsidRDefault="004B077E" w:rsidP="00C932AF">
            <w:pPr>
              <w:keepNext/>
              <w:jc w:val="center"/>
              <w:rPr>
                <w:ins w:id="544" w:author="Author" w:date="2025-11-14T15:22:00Z"/>
              </w:rPr>
            </w:pPr>
            <w:ins w:id="545" w:author="Author" w:date="2025-11-14T15:22:00Z">
              <w:r>
                <w:t>90</w:t>
              </w:r>
            </w:ins>
          </w:p>
        </w:tc>
        <w:tc>
          <w:tcPr>
            <w:tcW w:w="1198" w:type="dxa"/>
          </w:tcPr>
          <w:p w14:paraId="4697107A" w14:textId="77777777" w:rsidR="00AD3977" w:rsidRDefault="004B077E">
            <w:pPr>
              <w:jc w:val="center"/>
              <w:rPr>
                <w:ins w:id="546" w:author="Author" w:date="2025-11-14T15:22:00Z"/>
              </w:rPr>
            </w:pPr>
            <w:ins w:id="547" w:author="Author" w:date="2025-11-14T15:22:00Z">
              <w:r>
                <w:t>90</w:t>
              </w:r>
            </w:ins>
          </w:p>
        </w:tc>
        <w:tc>
          <w:tcPr>
            <w:tcW w:w="1920" w:type="dxa"/>
          </w:tcPr>
          <w:p w14:paraId="4697107B" w14:textId="77777777" w:rsidR="00AD3977" w:rsidRDefault="004B077E">
            <w:pPr>
              <w:jc w:val="center"/>
              <w:rPr>
                <w:ins w:id="548" w:author="Author" w:date="2025-11-14T15:22:00Z"/>
              </w:rPr>
            </w:pPr>
            <w:ins w:id="549" w:author="Author" w:date="2025-11-14T15:22:00Z">
              <w:r>
                <w:t>2</w:t>
              </w:r>
            </w:ins>
          </w:p>
        </w:tc>
        <w:tc>
          <w:tcPr>
            <w:tcW w:w="1985" w:type="dxa"/>
          </w:tcPr>
          <w:p w14:paraId="4697107C" w14:textId="77777777" w:rsidR="00AD3977" w:rsidRDefault="004B077E">
            <w:pPr>
              <w:jc w:val="center"/>
              <w:rPr>
                <w:ins w:id="550" w:author="Author" w:date="2025-11-14T15:22:00Z"/>
              </w:rPr>
            </w:pPr>
            <w:ins w:id="551" w:author="Author" w:date="2025-11-14T15:22:00Z">
              <w:r>
                <w:t>9</w:t>
              </w:r>
            </w:ins>
          </w:p>
        </w:tc>
        <w:tc>
          <w:tcPr>
            <w:tcW w:w="2403" w:type="dxa"/>
          </w:tcPr>
          <w:p w14:paraId="4697107D" w14:textId="77777777" w:rsidR="00AD3977" w:rsidRDefault="004B077E">
            <w:pPr>
              <w:jc w:val="center"/>
              <w:rPr>
                <w:ins w:id="552" w:author="Author" w:date="2025-11-14T15:22:00Z"/>
              </w:rPr>
            </w:pPr>
            <w:ins w:id="553" w:author="Author" w:date="2025-11-14T15:22:00Z">
              <w:r>
                <w:t>250</w:t>
              </w:r>
            </w:ins>
          </w:p>
        </w:tc>
      </w:tr>
    </w:tbl>
    <w:p w14:paraId="4697107F" w14:textId="77777777" w:rsidR="00AD3977" w:rsidRDefault="004B077E">
      <w:pPr>
        <w:numPr>
          <w:ilvl w:val="12"/>
          <w:numId w:val="0"/>
        </w:numPr>
        <w:spacing w:line="240" w:lineRule="auto"/>
        <w:ind w:right="-2"/>
        <w:rPr>
          <w:ins w:id="554" w:author="Author" w:date="2025-11-14T15:22:00Z"/>
          <w:iCs/>
          <w:sz w:val="20"/>
        </w:rPr>
      </w:pPr>
      <w:ins w:id="555" w:author="Author" w:date="2025-11-14T15:22:00Z">
        <w:r>
          <w:rPr>
            <w:iCs/>
            <w:sz w:val="20"/>
            <w:vertAlign w:val="superscript"/>
          </w:rPr>
          <w:t>1</w:t>
        </w:r>
        <w:r>
          <w:rPr>
            <w:iCs/>
            <w:sz w:val="20"/>
          </w:rPr>
          <w:t xml:space="preserve"> La dose exacte doit être calculée en fonction du poids spécifique du patient.</w:t>
        </w:r>
      </w:ins>
    </w:p>
    <w:p w14:paraId="46971080" w14:textId="77777777" w:rsidR="00AD3977" w:rsidRDefault="00AD3977">
      <w:pPr>
        <w:numPr>
          <w:ilvl w:val="12"/>
          <w:numId w:val="0"/>
        </w:numPr>
        <w:spacing w:line="240" w:lineRule="auto"/>
        <w:ind w:right="-2"/>
        <w:rPr>
          <w:ins w:id="556" w:author="Author" w:date="2025-11-14T15:23:00Z"/>
          <w:iCs/>
        </w:rPr>
      </w:pPr>
    </w:p>
    <w:p w14:paraId="46971081" w14:textId="77777777" w:rsidR="00AD3977" w:rsidRDefault="004B077E" w:rsidP="00C932AF">
      <w:pPr>
        <w:keepNext/>
        <w:numPr>
          <w:ilvl w:val="12"/>
          <w:numId w:val="0"/>
        </w:numPr>
        <w:spacing w:line="240" w:lineRule="auto"/>
        <w:ind w:right="-2"/>
        <w:rPr>
          <w:ins w:id="557" w:author="Author" w:date="2025-11-14T15:22:00Z"/>
          <w:iCs/>
        </w:rPr>
      </w:pPr>
      <w:ins w:id="558" w:author="Author" w:date="2025-11-14T15:23:00Z">
        <w:r>
          <w:rPr>
            <w:iCs/>
          </w:rPr>
          <w:t xml:space="preserve">Pour les patients adolescents pesant entre </w:t>
        </w:r>
        <w:r>
          <w:rPr>
            <w:b/>
            <w:bCs/>
            <w:iCs/>
          </w:rPr>
          <w:t>50 kg et 90 kg </w:t>
        </w:r>
        <w:r>
          <w:rPr>
            <w:iCs/>
          </w:rPr>
          <w:t>:</w:t>
        </w:r>
      </w:ins>
    </w:p>
    <w:p w14:paraId="46971082" w14:textId="77777777" w:rsidR="00AD3977" w:rsidRDefault="004B077E">
      <w:pPr>
        <w:numPr>
          <w:ilvl w:val="12"/>
          <w:numId w:val="0"/>
        </w:numPr>
        <w:spacing w:line="240" w:lineRule="auto"/>
        <w:ind w:right="-2"/>
        <w:rPr>
          <w:ins w:id="559" w:author="Author" w:date="2025-11-14T15:23:00Z"/>
          <w:iCs/>
        </w:rPr>
      </w:pPr>
      <w:ins w:id="560" w:author="Author" w:date="2025-11-14T15:23:00Z">
        <w:r>
          <w:rPr>
            <w:iCs/>
          </w:rPr>
          <w:t>Calculer le volume nécessaire de la solution reconstituée en fonction du poids du patient et injecter dans une poche de perfusion de 250 </w:t>
        </w:r>
        <w:proofErr w:type="spellStart"/>
        <w:r>
          <w:rPr>
            <w:iCs/>
          </w:rPr>
          <w:t>mL</w:t>
        </w:r>
        <w:proofErr w:type="spellEnd"/>
        <w:r>
          <w:rPr>
            <w:iCs/>
          </w:rPr>
          <w:t>.</w:t>
        </w:r>
      </w:ins>
    </w:p>
    <w:p w14:paraId="46971083" w14:textId="77777777" w:rsidR="00AD3977" w:rsidRDefault="00AD3977">
      <w:pPr>
        <w:numPr>
          <w:ilvl w:val="12"/>
          <w:numId w:val="0"/>
        </w:numPr>
        <w:spacing w:line="240" w:lineRule="auto"/>
        <w:ind w:right="-2"/>
        <w:rPr>
          <w:ins w:id="561" w:author="Author" w:date="2025-11-14T15:23:00Z"/>
          <w:iCs/>
        </w:rPr>
      </w:pPr>
    </w:p>
    <w:p w14:paraId="46971084" w14:textId="77777777" w:rsidR="00AD3977" w:rsidRDefault="00AD3977">
      <w:pPr>
        <w:numPr>
          <w:ilvl w:val="12"/>
          <w:numId w:val="0"/>
        </w:numPr>
        <w:spacing w:line="240" w:lineRule="auto"/>
        <w:ind w:right="-2"/>
        <w:rPr>
          <w:b/>
          <w:bCs/>
          <w:iCs/>
        </w:rPr>
      </w:pPr>
    </w:p>
    <w:p w14:paraId="46971085" w14:textId="77777777" w:rsidR="00AD3977" w:rsidRDefault="004B077E">
      <w:pPr>
        <w:keepNext/>
        <w:keepLines/>
        <w:numPr>
          <w:ilvl w:val="12"/>
          <w:numId w:val="0"/>
        </w:numPr>
        <w:spacing w:line="240" w:lineRule="auto"/>
        <w:rPr>
          <w:b/>
          <w:i/>
        </w:rPr>
      </w:pPr>
      <w:r>
        <w:rPr>
          <w:b/>
          <w:i/>
        </w:rPr>
        <w:t>Perfusion</w:t>
      </w:r>
    </w:p>
    <w:p w14:paraId="46971086" w14:textId="77777777" w:rsidR="00AD3977" w:rsidRDefault="00AD3977">
      <w:pPr>
        <w:keepNext/>
        <w:keepLines/>
        <w:numPr>
          <w:ilvl w:val="12"/>
          <w:numId w:val="0"/>
        </w:numPr>
        <w:spacing w:line="240" w:lineRule="auto"/>
        <w:rPr>
          <w:b/>
          <w:i/>
        </w:rPr>
      </w:pPr>
    </w:p>
    <w:p w14:paraId="46971087" w14:textId="77777777" w:rsidR="00AD3977" w:rsidRDefault="004B077E">
      <w:pPr>
        <w:keepNext/>
        <w:keepLines/>
        <w:numPr>
          <w:ilvl w:val="12"/>
          <w:numId w:val="0"/>
        </w:numPr>
        <w:spacing w:line="240" w:lineRule="auto"/>
      </w:pPr>
      <w:r>
        <w:t>Avant administration, la solution de perfusion doit être examinée pour déceler d’éventuelles particules.</w:t>
      </w:r>
    </w:p>
    <w:p w14:paraId="46971088" w14:textId="77777777" w:rsidR="00AD3977" w:rsidRDefault="004B077E">
      <w:pPr>
        <w:keepNext/>
        <w:keepLines/>
        <w:numPr>
          <w:ilvl w:val="12"/>
          <w:numId w:val="0"/>
        </w:numPr>
        <w:spacing w:line="240" w:lineRule="auto"/>
      </w:pPr>
      <w:r>
        <w:t>Les solutions reconstituées et diluées contenant des particules visibles ou ayant un aspect trouble doivent être éliminées.</w:t>
      </w:r>
    </w:p>
    <w:p w14:paraId="46971089" w14:textId="77777777" w:rsidR="00AD3977" w:rsidRDefault="00AD3977">
      <w:pPr>
        <w:numPr>
          <w:ilvl w:val="12"/>
          <w:numId w:val="0"/>
        </w:numPr>
        <w:spacing w:line="240" w:lineRule="auto"/>
      </w:pPr>
    </w:p>
    <w:p w14:paraId="4697108A" w14:textId="77777777" w:rsidR="00AD3977" w:rsidRDefault="004B077E">
      <w:pPr>
        <w:numPr>
          <w:ilvl w:val="12"/>
          <w:numId w:val="0"/>
        </w:numPr>
        <w:spacing w:line="240" w:lineRule="auto"/>
      </w:pPr>
      <w:r>
        <w:t>Après dilution, Xerava est administré par voie intraveineuse sur environ 1 heure. La dose recommandée de Xerava est de 1 mg/kg toutes les 12 heures pendant 4 à 14 jours.</w:t>
      </w:r>
    </w:p>
    <w:p w14:paraId="4697108B" w14:textId="77777777" w:rsidR="00AD3977" w:rsidRDefault="00AD3977">
      <w:pPr>
        <w:numPr>
          <w:ilvl w:val="12"/>
          <w:numId w:val="0"/>
        </w:numPr>
        <w:spacing w:line="240" w:lineRule="auto"/>
      </w:pPr>
    </w:p>
    <w:p w14:paraId="4697108C" w14:textId="77777777" w:rsidR="00AD3977" w:rsidRDefault="004B077E">
      <w:pPr>
        <w:numPr>
          <w:ilvl w:val="12"/>
          <w:numId w:val="0"/>
        </w:numPr>
        <w:spacing w:line="240" w:lineRule="auto"/>
      </w:pPr>
      <w:r>
        <w:lastRenderedPageBreak/>
        <w:t>La solution reconstituée et diluée doit être administrée uniquement par perfusion intraveineuse. Elle ne doit pas être administrée en bolus intraveineux.</w:t>
      </w:r>
    </w:p>
    <w:p w14:paraId="4697108D" w14:textId="77777777" w:rsidR="00AD3977" w:rsidRDefault="00AD3977">
      <w:pPr>
        <w:numPr>
          <w:ilvl w:val="12"/>
          <w:numId w:val="0"/>
        </w:numPr>
        <w:spacing w:line="240" w:lineRule="auto"/>
      </w:pPr>
    </w:p>
    <w:p w14:paraId="4697108E" w14:textId="77777777" w:rsidR="00AD3977" w:rsidRDefault="004B077E">
      <w:pPr>
        <w:numPr>
          <w:ilvl w:val="12"/>
          <w:numId w:val="0"/>
        </w:numPr>
        <w:spacing w:line="240" w:lineRule="auto"/>
      </w:pPr>
      <w:r>
        <w:t>À usage unique: toute solution non utilisée doit être éliminée.</w:t>
      </w:r>
    </w:p>
    <w:p w14:paraId="4697108F" w14:textId="77777777" w:rsidR="00AD3977" w:rsidRDefault="004B077E">
      <w:pPr>
        <w:tabs>
          <w:tab w:val="clear" w:pos="567"/>
        </w:tabs>
        <w:spacing w:line="240" w:lineRule="auto"/>
      </w:pPr>
      <w:r>
        <w:br w:type="page"/>
      </w:r>
    </w:p>
    <w:p w14:paraId="46971090" w14:textId="77777777" w:rsidR="00AD3977" w:rsidRDefault="004B077E">
      <w:pPr>
        <w:tabs>
          <w:tab w:val="clear" w:pos="567"/>
        </w:tabs>
        <w:spacing w:line="240" w:lineRule="auto"/>
        <w:jc w:val="center"/>
        <w:outlineLvl w:val="0"/>
      </w:pPr>
      <w:r>
        <w:rPr>
          <w:b/>
        </w:rPr>
        <w:lastRenderedPageBreak/>
        <w:t>Notice: Information du patient</w:t>
      </w:r>
    </w:p>
    <w:p w14:paraId="46971091" w14:textId="77777777" w:rsidR="00AD3977" w:rsidRDefault="00AD3977">
      <w:pPr>
        <w:numPr>
          <w:ilvl w:val="12"/>
          <w:numId w:val="0"/>
        </w:numPr>
        <w:shd w:val="clear" w:color="auto" w:fill="FFFFFF"/>
        <w:tabs>
          <w:tab w:val="clear" w:pos="567"/>
        </w:tabs>
        <w:spacing w:line="240" w:lineRule="auto"/>
        <w:jc w:val="center"/>
      </w:pPr>
    </w:p>
    <w:p w14:paraId="46971092" w14:textId="77777777" w:rsidR="00AD3977" w:rsidRDefault="004B077E">
      <w:pPr>
        <w:tabs>
          <w:tab w:val="left" w:pos="993"/>
        </w:tabs>
        <w:spacing w:line="240" w:lineRule="auto"/>
        <w:jc w:val="center"/>
        <w:outlineLvl w:val="0"/>
        <w:rPr>
          <w:b/>
        </w:rPr>
      </w:pPr>
      <w:r>
        <w:rPr>
          <w:b/>
        </w:rPr>
        <w:t>Xerava 100 mg, poudre pour solution à diluer pour perfusion</w:t>
      </w:r>
    </w:p>
    <w:p w14:paraId="46971093" w14:textId="77777777" w:rsidR="00AD3977" w:rsidRDefault="004B077E">
      <w:pPr>
        <w:numPr>
          <w:ilvl w:val="12"/>
          <w:numId w:val="0"/>
        </w:numPr>
        <w:tabs>
          <w:tab w:val="clear" w:pos="567"/>
        </w:tabs>
        <w:spacing w:line="240" w:lineRule="auto"/>
        <w:jc w:val="center"/>
      </w:pPr>
      <w:r>
        <w:t>eravacycline</w:t>
      </w:r>
    </w:p>
    <w:p w14:paraId="46971094" w14:textId="77777777" w:rsidR="00AD3977" w:rsidRDefault="00AD3977">
      <w:pPr>
        <w:tabs>
          <w:tab w:val="clear" w:pos="567"/>
        </w:tabs>
        <w:spacing w:line="240" w:lineRule="auto"/>
      </w:pPr>
    </w:p>
    <w:p w14:paraId="46971095" w14:textId="77777777" w:rsidR="00AD3977" w:rsidRDefault="00AD3977">
      <w:pPr>
        <w:tabs>
          <w:tab w:val="clear" w:pos="567"/>
        </w:tabs>
        <w:spacing w:line="240" w:lineRule="auto"/>
      </w:pPr>
    </w:p>
    <w:p w14:paraId="46971096" w14:textId="77777777" w:rsidR="00AD3977" w:rsidRDefault="004B077E">
      <w:pPr>
        <w:tabs>
          <w:tab w:val="clear" w:pos="567"/>
        </w:tabs>
        <w:suppressAutoHyphens/>
        <w:spacing w:line="240" w:lineRule="auto"/>
        <w:rPr>
          <w:b/>
        </w:rPr>
      </w:pPr>
      <w:r>
        <w:rPr>
          <w:b/>
        </w:rPr>
        <w:t>Veuillez lire attentivement cette notice avant d’utiliser ce médicament, car elle contient des informations importantes pour vous.</w:t>
      </w:r>
    </w:p>
    <w:p w14:paraId="46971097" w14:textId="77777777" w:rsidR="00AD3977" w:rsidRDefault="00AD3977">
      <w:pPr>
        <w:tabs>
          <w:tab w:val="clear" w:pos="567"/>
        </w:tabs>
        <w:suppressAutoHyphens/>
        <w:spacing w:line="240" w:lineRule="auto"/>
      </w:pPr>
    </w:p>
    <w:p w14:paraId="46971098" w14:textId="77777777" w:rsidR="00AD3977" w:rsidRDefault="004B077E">
      <w:pPr>
        <w:numPr>
          <w:ilvl w:val="0"/>
          <w:numId w:val="11"/>
        </w:numPr>
        <w:tabs>
          <w:tab w:val="clear" w:pos="567"/>
        </w:tabs>
        <w:spacing w:line="240" w:lineRule="auto"/>
        <w:ind w:left="567" w:right="-2" w:hanging="567"/>
      </w:pPr>
      <w:r>
        <w:t>Gardez cette notice. Vous pourriez avoir besoin de la relire.</w:t>
      </w:r>
    </w:p>
    <w:p w14:paraId="46971099" w14:textId="77777777" w:rsidR="00AD3977" w:rsidRDefault="004B077E">
      <w:pPr>
        <w:numPr>
          <w:ilvl w:val="0"/>
          <w:numId w:val="11"/>
        </w:numPr>
        <w:tabs>
          <w:tab w:val="clear" w:pos="567"/>
        </w:tabs>
        <w:spacing w:line="240" w:lineRule="auto"/>
        <w:ind w:left="567" w:right="-2" w:hanging="567"/>
      </w:pPr>
      <w:r>
        <w:t>Si vous avez d'autres questions, interrogez votre médecin ou votre infirmier/ère.</w:t>
      </w:r>
    </w:p>
    <w:p w14:paraId="4697109A" w14:textId="77777777" w:rsidR="00AD3977" w:rsidRDefault="004B077E">
      <w:pPr>
        <w:numPr>
          <w:ilvl w:val="0"/>
          <w:numId w:val="11"/>
        </w:numPr>
        <w:spacing w:line="240" w:lineRule="auto"/>
        <w:ind w:left="567" w:hanging="567"/>
      </w:pPr>
      <w:r>
        <w:t>Si vous ressentez un quelconque effet indésirable, parlez-en à votre médecin ou à votre infirmier/ère. Cela s’applique aussi à tout effet indésirable qui ne serait pas mentionné dans cette notice. Voir rubrique 4.</w:t>
      </w:r>
    </w:p>
    <w:p w14:paraId="4697109B" w14:textId="77777777" w:rsidR="00AD3977" w:rsidRDefault="00AD3977">
      <w:pPr>
        <w:tabs>
          <w:tab w:val="clear" w:pos="567"/>
        </w:tabs>
        <w:spacing w:line="240" w:lineRule="auto"/>
        <w:ind w:right="-2"/>
      </w:pPr>
    </w:p>
    <w:p w14:paraId="4697109C" w14:textId="77777777" w:rsidR="00AD3977" w:rsidRDefault="004B077E">
      <w:pPr>
        <w:numPr>
          <w:ilvl w:val="12"/>
          <w:numId w:val="0"/>
        </w:numPr>
        <w:tabs>
          <w:tab w:val="clear" w:pos="567"/>
        </w:tabs>
        <w:spacing w:line="240" w:lineRule="auto"/>
        <w:ind w:right="-2"/>
        <w:rPr>
          <w:b/>
        </w:rPr>
      </w:pPr>
      <w:r>
        <w:rPr>
          <w:b/>
        </w:rPr>
        <w:t>Que contient cette notice?</w:t>
      </w:r>
    </w:p>
    <w:p w14:paraId="4697109D" w14:textId="77777777" w:rsidR="00AD3977" w:rsidRDefault="00AD3977">
      <w:pPr>
        <w:numPr>
          <w:ilvl w:val="12"/>
          <w:numId w:val="0"/>
        </w:numPr>
        <w:tabs>
          <w:tab w:val="clear" w:pos="567"/>
        </w:tabs>
        <w:spacing w:line="240" w:lineRule="auto"/>
        <w:ind w:right="-2"/>
        <w:rPr>
          <w:b/>
        </w:rPr>
      </w:pPr>
    </w:p>
    <w:p w14:paraId="4697109E" w14:textId="77777777" w:rsidR="00AD3977" w:rsidRDefault="004B077E">
      <w:pPr>
        <w:pStyle w:val="ListParagraph"/>
        <w:tabs>
          <w:tab w:val="clear" w:pos="567"/>
          <w:tab w:val="left" w:pos="426"/>
        </w:tabs>
        <w:spacing w:line="240" w:lineRule="auto"/>
        <w:ind w:left="0" w:right="-29"/>
      </w:pPr>
      <w:r>
        <w:t>1.</w:t>
      </w:r>
      <w:r>
        <w:tab/>
        <w:t>Qu’est-ce que Xerava et dans quels cas est-il utilisé</w:t>
      </w:r>
    </w:p>
    <w:p w14:paraId="4697109F" w14:textId="77777777" w:rsidR="00AD3977" w:rsidRDefault="004B077E">
      <w:pPr>
        <w:pStyle w:val="ListParagraph"/>
        <w:tabs>
          <w:tab w:val="clear" w:pos="567"/>
          <w:tab w:val="left" w:pos="426"/>
        </w:tabs>
        <w:spacing w:line="240" w:lineRule="auto"/>
        <w:ind w:left="0" w:right="-29"/>
      </w:pPr>
      <w:r>
        <w:t>2.</w:t>
      </w:r>
      <w:r>
        <w:tab/>
        <w:t>Quelles sont les informations à connaître avant d’utiliser Xerava</w:t>
      </w:r>
    </w:p>
    <w:p w14:paraId="469710A0" w14:textId="77777777" w:rsidR="00AD3977" w:rsidRDefault="004B077E">
      <w:pPr>
        <w:pStyle w:val="ListParagraph"/>
        <w:tabs>
          <w:tab w:val="clear" w:pos="567"/>
          <w:tab w:val="left" w:pos="426"/>
        </w:tabs>
        <w:spacing w:line="240" w:lineRule="auto"/>
        <w:ind w:left="0" w:right="-29"/>
      </w:pPr>
      <w:r>
        <w:t>3.</w:t>
      </w:r>
      <w:r>
        <w:tab/>
        <w:t>Comment utiliser Xerava</w:t>
      </w:r>
    </w:p>
    <w:p w14:paraId="469710A1" w14:textId="77777777" w:rsidR="00AD3977" w:rsidRDefault="004B077E">
      <w:pPr>
        <w:pStyle w:val="ListParagraph"/>
        <w:tabs>
          <w:tab w:val="clear" w:pos="567"/>
          <w:tab w:val="left" w:pos="426"/>
        </w:tabs>
        <w:spacing w:line="240" w:lineRule="auto"/>
        <w:ind w:left="0" w:right="-29"/>
      </w:pPr>
      <w:r>
        <w:t>4.</w:t>
      </w:r>
      <w:r>
        <w:tab/>
        <w:t>Quels sont les effets indésirables éventuels?</w:t>
      </w:r>
    </w:p>
    <w:p w14:paraId="469710A2" w14:textId="77777777" w:rsidR="00AD3977" w:rsidRDefault="004B077E">
      <w:pPr>
        <w:pStyle w:val="ListParagraph"/>
        <w:tabs>
          <w:tab w:val="clear" w:pos="567"/>
          <w:tab w:val="left" w:pos="426"/>
        </w:tabs>
        <w:spacing w:line="240" w:lineRule="auto"/>
        <w:ind w:left="0" w:right="-29"/>
      </w:pPr>
      <w:r>
        <w:t>5.</w:t>
      </w:r>
      <w:r>
        <w:tab/>
        <w:t>Comment conserver Xerava</w:t>
      </w:r>
    </w:p>
    <w:p w14:paraId="469710A3" w14:textId="77777777" w:rsidR="00AD3977" w:rsidRDefault="004B077E">
      <w:pPr>
        <w:pStyle w:val="ListParagraph"/>
        <w:tabs>
          <w:tab w:val="clear" w:pos="567"/>
          <w:tab w:val="left" w:pos="426"/>
        </w:tabs>
        <w:spacing w:line="240" w:lineRule="auto"/>
        <w:ind w:left="0" w:right="-29"/>
      </w:pPr>
      <w:r>
        <w:t>6.</w:t>
      </w:r>
      <w:r>
        <w:tab/>
        <w:t>Contenu de l’emballage et autres informations</w:t>
      </w:r>
    </w:p>
    <w:p w14:paraId="469710A4" w14:textId="77777777" w:rsidR="00AD3977" w:rsidRDefault="00AD3977">
      <w:pPr>
        <w:numPr>
          <w:ilvl w:val="12"/>
          <w:numId w:val="0"/>
        </w:numPr>
        <w:tabs>
          <w:tab w:val="clear" w:pos="567"/>
        </w:tabs>
        <w:spacing w:line="240" w:lineRule="auto"/>
        <w:ind w:right="-2"/>
      </w:pPr>
    </w:p>
    <w:p w14:paraId="469710A5" w14:textId="77777777" w:rsidR="00AD3977" w:rsidRDefault="00AD3977">
      <w:pPr>
        <w:numPr>
          <w:ilvl w:val="12"/>
          <w:numId w:val="0"/>
        </w:numPr>
        <w:tabs>
          <w:tab w:val="clear" w:pos="567"/>
        </w:tabs>
        <w:spacing w:line="240" w:lineRule="auto"/>
        <w:rPr>
          <w:szCs w:val="22"/>
        </w:rPr>
      </w:pPr>
    </w:p>
    <w:p w14:paraId="469710A6" w14:textId="77777777" w:rsidR="00AD3977" w:rsidRDefault="004B077E">
      <w:pPr>
        <w:pStyle w:val="ListParagraph"/>
        <w:spacing w:line="240" w:lineRule="auto"/>
        <w:ind w:left="0" w:right="-2"/>
        <w:rPr>
          <w:b/>
          <w:szCs w:val="22"/>
        </w:rPr>
      </w:pPr>
      <w:r>
        <w:rPr>
          <w:b/>
        </w:rPr>
        <w:t>1.</w:t>
      </w:r>
      <w:r>
        <w:rPr>
          <w:b/>
        </w:rPr>
        <w:tab/>
        <w:t>Qu’est-ce que Xerava et dans quels cas est-il utilisé</w:t>
      </w:r>
    </w:p>
    <w:p w14:paraId="469710A7" w14:textId="77777777" w:rsidR="00AD3977" w:rsidRDefault="00AD3977">
      <w:pPr>
        <w:numPr>
          <w:ilvl w:val="12"/>
          <w:numId w:val="0"/>
        </w:numPr>
        <w:tabs>
          <w:tab w:val="clear" w:pos="567"/>
        </w:tabs>
        <w:spacing w:line="240" w:lineRule="auto"/>
        <w:rPr>
          <w:szCs w:val="22"/>
        </w:rPr>
      </w:pPr>
    </w:p>
    <w:p w14:paraId="469710A8" w14:textId="77777777" w:rsidR="00AD3977" w:rsidRDefault="004B077E">
      <w:pPr>
        <w:tabs>
          <w:tab w:val="clear" w:pos="567"/>
        </w:tabs>
        <w:spacing w:line="240" w:lineRule="auto"/>
        <w:ind w:right="-2"/>
        <w:rPr>
          <w:b/>
        </w:rPr>
      </w:pPr>
      <w:r>
        <w:rPr>
          <w:b/>
        </w:rPr>
        <w:t>Qu’est-ce que Xerava</w:t>
      </w:r>
    </w:p>
    <w:p w14:paraId="469710A9" w14:textId="77777777" w:rsidR="00AD3977" w:rsidRDefault="00AD3977">
      <w:pPr>
        <w:tabs>
          <w:tab w:val="clear" w:pos="567"/>
        </w:tabs>
        <w:spacing w:line="240" w:lineRule="auto"/>
        <w:ind w:right="-2"/>
        <w:rPr>
          <w:b/>
        </w:rPr>
      </w:pPr>
    </w:p>
    <w:p w14:paraId="469710AA" w14:textId="77777777" w:rsidR="00AD3977" w:rsidRDefault="004B077E">
      <w:pPr>
        <w:tabs>
          <w:tab w:val="clear" w:pos="567"/>
        </w:tabs>
        <w:spacing w:line="240" w:lineRule="auto"/>
        <w:ind w:right="-2"/>
      </w:pPr>
      <w:r>
        <w:t>Xerava est un antibiotique qui contient la substance active eravacycline. Il appartient à une famille d’antibiotiques appelés «tétracyclines» qui agissent en arrêtant la croissance de certaines bactéries responsables d’infections.</w:t>
      </w:r>
    </w:p>
    <w:p w14:paraId="469710AB" w14:textId="77777777" w:rsidR="00AD3977" w:rsidRDefault="00AD3977">
      <w:pPr>
        <w:tabs>
          <w:tab w:val="clear" w:pos="567"/>
        </w:tabs>
        <w:spacing w:line="240" w:lineRule="auto"/>
        <w:ind w:right="-2"/>
      </w:pPr>
    </w:p>
    <w:p w14:paraId="469710AC" w14:textId="77777777" w:rsidR="00AD3977" w:rsidRDefault="004B077E">
      <w:pPr>
        <w:tabs>
          <w:tab w:val="clear" w:pos="567"/>
        </w:tabs>
        <w:spacing w:line="240" w:lineRule="auto"/>
        <w:ind w:right="-2"/>
        <w:rPr>
          <w:b/>
        </w:rPr>
      </w:pPr>
      <w:r>
        <w:rPr>
          <w:b/>
        </w:rPr>
        <w:t>Dans quels cas Xerava est-il utilisé</w:t>
      </w:r>
    </w:p>
    <w:p w14:paraId="469710AD" w14:textId="77777777" w:rsidR="00AD3977" w:rsidRDefault="00AD3977">
      <w:pPr>
        <w:tabs>
          <w:tab w:val="clear" w:pos="567"/>
        </w:tabs>
        <w:spacing w:line="240" w:lineRule="auto"/>
        <w:ind w:right="-2"/>
        <w:rPr>
          <w:b/>
        </w:rPr>
      </w:pPr>
    </w:p>
    <w:p w14:paraId="469710AE" w14:textId="77777777" w:rsidR="00AD3977" w:rsidRDefault="004B077E">
      <w:pPr>
        <w:tabs>
          <w:tab w:val="clear" w:pos="567"/>
        </w:tabs>
        <w:spacing w:line="240" w:lineRule="auto"/>
        <w:ind w:right="-2"/>
      </w:pPr>
      <w:r>
        <w:t xml:space="preserve">Xerava est utilisé pour traiter les </w:t>
      </w:r>
      <w:ins w:id="562" w:author="Author">
        <w:r>
          <w:t xml:space="preserve">adolescents, à partir de 12 ans et pesant au moins 50 kg, et les adultes </w:t>
        </w:r>
      </w:ins>
      <w:del w:id="563" w:author="Author">
        <w:r>
          <w:delText xml:space="preserve">adultes </w:delText>
        </w:r>
      </w:del>
      <w:r>
        <w:t>présentant une infection compliquée de l’abdomen.</w:t>
      </w:r>
    </w:p>
    <w:p w14:paraId="469710AF" w14:textId="77777777" w:rsidR="00AD3977" w:rsidRDefault="00AD3977">
      <w:pPr>
        <w:tabs>
          <w:tab w:val="clear" w:pos="567"/>
        </w:tabs>
        <w:spacing w:line="240" w:lineRule="auto"/>
        <w:ind w:right="-2"/>
      </w:pPr>
    </w:p>
    <w:p w14:paraId="469710B0" w14:textId="77777777" w:rsidR="00AD3977" w:rsidRDefault="00AD3977">
      <w:pPr>
        <w:tabs>
          <w:tab w:val="clear" w:pos="567"/>
        </w:tabs>
        <w:spacing w:line="240" w:lineRule="auto"/>
        <w:ind w:right="-2"/>
        <w:rPr>
          <w:szCs w:val="22"/>
        </w:rPr>
      </w:pPr>
    </w:p>
    <w:p w14:paraId="469710B1" w14:textId="77777777" w:rsidR="00AD3977" w:rsidRDefault="004B077E">
      <w:pPr>
        <w:pStyle w:val="ListParagraph"/>
        <w:spacing w:line="240" w:lineRule="auto"/>
        <w:ind w:left="0" w:right="-2"/>
        <w:rPr>
          <w:b/>
          <w:szCs w:val="22"/>
        </w:rPr>
      </w:pPr>
      <w:r>
        <w:rPr>
          <w:b/>
        </w:rPr>
        <w:t>2.</w:t>
      </w:r>
      <w:r>
        <w:rPr>
          <w:b/>
        </w:rPr>
        <w:tab/>
        <w:t>Quelles sont les informations à connaître avant d’utiliser Xerava</w:t>
      </w:r>
    </w:p>
    <w:p w14:paraId="469710B2" w14:textId="77777777" w:rsidR="00AD3977" w:rsidRDefault="00AD3977">
      <w:pPr>
        <w:pStyle w:val="BodytextAgency"/>
        <w:spacing w:after="0" w:line="240" w:lineRule="auto"/>
      </w:pPr>
    </w:p>
    <w:p w14:paraId="469710B3" w14:textId="77777777" w:rsidR="00AD3977" w:rsidRDefault="004B077E">
      <w:pPr>
        <w:numPr>
          <w:ilvl w:val="12"/>
          <w:numId w:val="0"/>
        </w:numPr>
        <w:tabs>
          <w:tab w:val="clear" w:pos="567"/>
        </w:tabs>
        <w:spacing w:line="240" w:lineRule="auto"/>
        <w:outlineLvl w:val="0"/>
        <w:rPr>
          <w:b/>
        </w:rPr>
      </w:pPr>
      <w:r>
        <w:rPr>
          <w:b/>
        </w:rPr>
        <w:t>Vous ne devez jamais recevoir Xerava</w:t>
      </w:r>
    </w:p>
    <w:p w14:paraId="469710B4" w14:textId="77777777" w:rsidR="00AD3977" w:rsidRDefault="00AD3977">
      <w:pPr>
        <w:numPr>
          <w:ilvl w:val="12"/>
          <w:numId w:val="0"/>
        </w:numPr>
        <w:tabs>
          <w:tab w:val="clear" w:pos="567"/>
        </w:tabs>
        <w:spacing w:line="240" w:lineRule="auto"/>
        <w:outlineLvl w:val="0"/>
        <w:rPr>
          <w:b/>
          <w:szCs w:val="22"/>
        </w:rPr>
      </w:pPr>
    </w:p>
    <w:p w14:paraId="469710B5" w14:textId="77777777" w:rsidR="00AD3977" w:rsidRDefault="004B077E">
      <w:pPr>
        <w:pStyle w:val="ListParagraph"/>
        <w:numPr>
          <w:ilvl w:val="0"/>
          <w:numId w:val="24"/>
        </w:numPr>
        <w:spacing w:line="240" w:lineRule="auto"/>
        <w:ind w:left="567" w:hanging="567"/>
        <w:rPr>
          <w:szCs w:val="22"/>
        </w:rPr>
      </w:pPr>
      <w:r>
        <w:t>si vous êtes allergique à l’eravacycline ou à l’un des autres composants contenus dans ce médicament (mentionnés à la rubrique 6);</w:t>
      </w:r>
    </w:p>
    <w:p w14:paraId="469710B6" w14:textId="77777777" w:rsidR="00AD3977" w:rsidRDefault="004B077E">
      <w:pPr>
        <w:pStyle w:val="ListParagraph"/>
        <w:numPr>
          <w:ilvl w:val="0"/>
          <w:numId w:val="24"/>
        </w:numPr>
        <w:spacing w:line="240" w:lineRule="auto"/>
        <w:ind w:left="567" w:hanging="567"/>
        <w:rPr>
          <w:szCs w:val="22"/>
        </w:rPr>
      </w:pPr>
      <w:r>
        <w:t xml:space="preserve">si vous êtes allergique aux antibiotiques de la famille des tétracyclines (par ex. </w:t>
      </w:r>
      <w:proofErr w:type="spellStart"/>
      <w:r>
        <w:t>minocycline</w:t>
      </w:r>
      <w:proofErr w:type="spellEnd"/>
      <w:r>
        <w:t xml:space="preserve"> et doxycycline) car vous pourriez également être allergique à l’eravacycline.</w:t>
      </w:r>
    </w:p>
    <w:p w14:paraId="469710B7" w14:textId="77777777" w:rsidR="00AD3977" w:rsidRDefault="00AD3977">
      <w:pPr>
        <w:numPr>
          <w:ilvl w:val="12"/>
          <w:numId w:val="0"/>
        </w:numPr>
        <w:tabs>
          <w:tab w:val="clear" w:pos="567"/>
        </w:tabs>
        <w:spacing w:line="240" w:lineRule="auto"/>
        <w:rPr>
          <w:szCs w:val="22"/>
        </w:rPr>
      </w:pPr>
    </w:p>
    <w:p w14:paraId="469710B8" w14:textId="77777777" w:rsidR="00AD3977" w:rsidRDefault="004B077E">
      <w:pPr>
        <w:numPr>
          <w:ilvl w:val="12"/>
          <w:numId w:val="0"/>
        </w:numPr>
        <w:tabs>
          <w:tab w:val="clear" w:pos="567"/>
        </w:tabs>
        <w:spacing w:line="240" w:lineRule="auto"/>
        <w:outlineLvl w:val="0"/>
        <w:rPr>
          <w:b/>
          <w:szCs w:val="22"/>
        </w:rPr>
      </w:pPr>
      <w:r>
        <w:rPr>
          <w:b/>
        </w:rPr>
        <w:t>Avertissements et précautions</w:t>
      </w:r>
    </w:p>
    <w:p w14:paraId="469710B9" w14:textId="77777777" w:rsidR="00AD3977" w:rsidRDefault="00AD3977">
      <w:pPr>
        <w:numPr>
          <w:ilvl w:val="12"/>
          <w:numId w:val="0"/>
        </w:numPr>
        <w:tabs>
          <w:tab w:val="clear" w:pos="567"/>
        </w:tabs>
        <w:spacing w:line="240" w:lineRule="auto"/>
      </w:pPr>
    </w:p>
    <w:p w14:paraId="469710BA" w14:textId="77777777" w:rsidR="00AD3977" w:rsidRDefault="004B077E">
      <w:pPr>
        <w:numPr>
          <w:ilvl w:val="12"/>
          <w:numId w:val="0"/>
        </w:numPr>
        <w:tabs>
          <w:tab w:val="clear" w:pos="567"/>
        </w:tabs>
        <w:spacing w:line="240" w:lineRule="auto"/>
      </w:pPr>
      <w:r>
        <w:t>Adressez-vous à votre médecin ou votre infirmier/ère avant de recevoir Xerava si l’une des situations suivantes vous concerne:</w:t>
      </w:r>
    </w:p>
    <w:p w14:paraId="469710BB" w14:textId="77777777" w:rsidR="00AD3977" w:rsidRDefault="00AD3977">
      <w:pPr>
        <w:numPr>
          <w:ilvl w:val="12"/>
          <w:numId w:val="0"/>
        </w:numPr>
        <w:tabs>
          <w:tab w:val="clear" w:pos="567"/>
        </w:tabs>
        <w:spacing w:line="240" w:lineRule="auto"/>
      </w:pPr>
    </w:p>
    <w:p w14:paraId="469710BC" w14:textId="77777777" w:rsidR="00AD3977" w:rsidRDefault="004B077E">
      <w:pPr>
        <w:keepNext/>
        <w:numPr>
          <w:ilvl w:val="12"/>
          <w:numId w:val="0"/>
        </w:numPr>
        <w:tabs>
          <w:tab w:val="clear" w:pos="567"/>
        </w:tabs>
        <w:spacing w:line="240" w:lineRule="auto"/>
        <w:rPr>
          <w:u w:val="single"/>
        </w:rPr>
      </w:pPr>
      <w:r>
        <w:rPr>
          <w:u w:val="single"/>
        </w:rPr>
        <w:t>Réactions anaphylactiques</w:t>
      </w:r>
    </w:p>
    <w:p w14:paraId="469710BD" w14:textId="77777777" w:rsidR="00AD3977" w:rsidRDefault="004B077E">
      <w:pPr>
        <w:keepNext/>
        <w:numPr>
          <w:ilvl w:val="12"/>
          <w:numId w:val="0"/>
        </w:numPr>
        <w:tabs>
          <w:tab w:val="clear" w:pos="567"/>
        </w:tabs>
        <w:spacing w:line="240" w:lineRule="auto"/>
      </w:pPr>
      <w:r>
        <w:t>Des réactions anaphylactiques (allergiques) ont été rapportées avec d’autres antibiotiques de la famille des tétracyclines. Celles-ci peuvent apparaître soudainement et peuvent mettre votre vie en danger.</w:t>
      </w:r>
      <w:r>
        <w:rPr>
          <w:b/>
        </w:rPr>
        <w:t xml:space="preserve"> Prévenez immédiatement un médecin ou un(e) infirmier/</w:t>
      </w:r>
      <w:proofErr w:type="spellStart"/>
      <w:r>
        <w:rPr>
          <w:b/>
        </w:rPr>
        <w:t>ière</w:t>
      </w:r>
      <w:proofErr w:type="spellEnd"/>
      <w:r>
        <w:t xml:space="preserve"> si vous pensez que vous présentez </w:t>
      </w:r>
      <w:r>
        <w:lastRenderedPageBreak/>
        <w:t>une réaction anaphylactique pendant l’administration de Xerava. Les symptômes à surveiller sont les suivants: éruption cutanée, gonflement du visage, vertiges ou malaise, sensation d’oppression dans la poitrine, difficultés pour respirer, battements de cœur rapides ou perte de conscience (voir également la rubrique 4).</w:t>
      </w:r>
    </w:p>
    <w:p w14:paraId="469710BE" w14:textId="77777777" w:rsidR="00AD3977" w:rsidRDefault="00AD3977">
      <w:pPr>
        <w:numPr>
          <w:ilvl w:val="12"/>
          <w:numId w:val="0"/>
        </w:numPr>
        <w:tabs>
          <w:tab w:val="clear" w:pos="567"/>
        </w:tabs>
        <w:spacing w:line="240" w:lineRule="auto"/>
      </w:pPr>
    </w:p>
    <w:p w14:paraId="469710BF" w14:textId="77777777" w:rsidR="00AD3977" w:rsidRDefault="004B077E">
      <w:pPr>
        <w:numPr>
          <w:ilvl w:val="12"/>
          <w:numId w:val="0"/>
        </w:numPr>
        <w:tabs>
          <w:tab w:val="clear" w:pos="567"/>
        </w:tabs>
        <w:spacing w:line="240" w:lineRule="auto"/>
        <w:rPr>
          <w:u w:val="single"/>
        </w:rPr>
      </w:pPr>
      <w:r>
        <w:rPr>
          <w:u w:val="single"/>
        </w:rPr>
        <w:t>Diarrhée</w:t>
      </w:r>
    </w:p>
    <w:p w14:paraId="469710C0" w14:textId="77777777" w:rsidR="00AD3977" w:rsidRDefault="004B077E">
      <w:pPr>
        <w:numPr>
          <w:ilvl w:val="12"/>
          <w:numId w:val="0"/>
        </w:numPr>
        <w:tabs>
          <w:tab w:val="clear" w:pos="567"/>
        </w:tabs>
        <w:spacing w:line="240" w:lineRule="auto"/>
      </w:pPr>
      <w:r>
        <w:t xml:space="preserve">Adressez-vous à votre médecin ou votre infirmier/ère si vous souffrez de diarrhée avant de recevoir Xerava. Si vous développez une diarrhée pendant ou après votre traitement, </w:t>
      </w:r>
      <w:r>
        <w:rPr>
          <w:b/>
        </w:rPr>
        <w:t>parlez-en immédiatement à votre médecin</w:t>
      </w:r>
      <w:r>
        <w:t>. Ne prenez aucun médicament pour traiter votre diarrhée sans consulter préalablement votre médecin (voir également rubrique 4).</w:t>
      </w:r>
    </w:p>
    <w:p w14:paraId="469710C1" w14:textId="77777777" w:rsidR="00AD3977" w:rsidRDefault="00AD3977">
      <w:pPr>
        <w:numPr>
          <w:ilvl w:val="12"/>
          <w:numId w:val="0"/>
        </w:numPr>
        <w:tabs>
          <w:tab w:val="clear" w:pos="567"/>
        </w:tabs>
        <w:spacing w:line="240" w:lineRule="auto"/>
      </w:pPr>
    </w:p>
    <w:p w14:paraId="469710C2" w14:textId="77777777" w:rsidR="00AD3977" w:rsidRDefault="004B077E">
      <w:pPr>
        <w:numPr>
          <w:ilvl w:val="12"/>
          <w:numId w:val="0"/>
        </w:numPr>
        <w:tabs>
          <w:tab w:val="clear" w:pos="567"/>
        </w:tabs>
        <w:spacing w:line="240" w:lineRule="auto"/>
        <w:rPr>
          <w:u w:val="single"/>
        </w:rPr>
      </w:pPr>
      <w:r>
        <w:rPr>
          <w:u w:val="single"/>
        </w:rPr>
        <w:t>Réactions au site de perfusion</w:t>
      </w:r>
    </w:p>
    <w:p w14:paraId="469710C3" w14:textId="77777777" w:rsidR="00AD3977" w:rsidRDefault="004B077E">
      <w:pPr>
        <w:numPr>
          <w:ilvl w:val="12"/>
          <w:numId w:val="0"/>
        </w:numPr>
        <w:tabs>
          <w:tab w:val="clear" w:pos="567"/>
        </w:tabs>
        <w:spacing w:line="240" w:lineRule="auto"/>
      </w:pPr>
      <w:r>
        <w:t xml:space="preserve">Xerava est administré en perfusion (goutte à goutte) directement dans une veine. </w:t>
      </w:r>
      <w:r>
        <w:rPr>
          <w:b/>
        </w:rPr>
        <w:t>Adressez-vous à votre médecin ou votre infirmier/ère</w:t>
      </w:r>
      <w:r>
        <w:t xml:space="preserve"> si vous remarquez l’un des symptômes suivants au site de perfusion pendant ou après votre traitement: rougeur de la peau, éruption cutanée, inflammation, douleur ou sensibilité.</w:t>
      </w:r>
    </w:p>
    <w:p w14:paraId="469710C4" w14:textId="77777777" w:rsidR="00AD3977" w:rsidRDefault="00AD3977">
      <w:pPr>
        <w:numPr>
          <w:ilvl w:val="12"/>
          <w:numId w:val="0"/>
        </w:numPr>
        <w:tabs>
          <w:tab w:val="clear" w:pos="567"/>
        </w:tabs>
        <w:spacing w:line="240" w:lineRule="auto"/>
      </w:pPr>
    </w:p>
    <w:p w14:paraId="469710C5" w14:textId="77777777" w:rsidR="00AD3977" w:rsidRDefault="004B077E">
      <w:pPr>
        <w:numPr>
          <w:ilvl w:val="12"/>
          <w:numId w:val="0"/>
        </w:numPr>
        <w:tabs>
          <w:tab w:val="clear" w:pos="567"/>
        </w:tabs>
        <w:spacing w:line="240" w:lineRule="auto"/>
        <w:rPr>
          <w:u w:val="single"/>
        </w:rPr>
      </w:pPr>
      <w:r>
        <w:rPr>
          <w:u w:val="single"/>
        </w:rPr>
        <w:t>Nouvelle infection</w:t>
      </w:r>
    </w:p>
    <w:p w14:paraId="469710C6" w14:textId="77777777" w:rsidR="00AD3977" w:rsidRDefault="004B077E">
      <w:pPr>
        <w:numPr>
          <w:ilvl w:val="12"/>
          <w:numId w:val="0"/>
        </w:numPr>
        <w:tabs>
          <w:tab w:val="clear" w:pos="567"/>
        </w:tabs>
        <w:spacing w:line="240" w:lineRule="auto"/>
      </w:pPr>
      <w:r>
        <w:t>Bien que Xerava combatte certaines bactéries, d’autres bactéries et champignons peuvent continuer à se développer. C’est ce que l’on appelle «prolifération» ou «surinfection». Votre médecin vous surveillera étroitement pour déceler toute nouvelle infection et pourra arrêter le traitement par Xerava et vous administrer un autre traitement si nécessaire.</w:t>
      </w:r>
    </w:p>
    <w:p w14:paraId="469710C7" w14:textId="77777777" w:rsidR="00AD3977" w:rsidRDefault="00AD3977">
      <w:pPr>
        <w:numPr>
          <w:ilvl w:val="12"/>
          <w:numId w:val="0"/>
        </w:numPr>
        <w:tabs>
          <w:tab w:val="clear" w:pos="567"/>
        </w:tabs>
        <w:spacing w:line="240" w:lineRule="auto"/>
      </w:pPr>
    </w:p>
    <w:p w14:paraId="469710C8" w14:textId="77777777" w:rsidR="00AD3977" w:rsidRDefault="004B077E">
      <w:pPr>
        <w:numPr>
          <w:ilvl w:val="12"/>
          <w:numId w:val="0"/>
        </w:numPr>
        <w:tabs>
          <w:tab w:val="clear" w:pos="567"/>
        </w:tabs>
        <w:spacing w:line="240" w:lineRule="auto"/>
        <w:rPr>
          <w:u w:val="single"/>
        </w:rPr>
      </w:pPr>
      <w:r>
        <w:rPr>
          <w:u w:val="single"/>
        </w:rPr>
        <w:t>Pancréatite</w:t>
      </w:r>
    </w:p>
    <w:p w14:paraId="469710C9" w14:textId="77777777" w:rsidR="00AD3977" w:rsidRDefault="004B077E">
      <w:pPr>
        <w:numPr>
          <w:ilvl w:val="12"/>
          <w:numId w:val="0"/>
        </w:numPr>
        <w:tabs>
          <w:tab w:val="clear" w:pos="567"/>
        </w:tabs>
        <w:spacing w:line="240" w:lineRule="auto"/>
      </w:pPr>
      <w:r>
        <w:t>Une douleur intense dans l’abdomen et dans le dos accompagnée de fièvre peut être un signe d’inflammation du pancréas. Adressez-vous à votre médecin ou infirmier/ère si vous ressentez l’un de ces effets indésirables pendant le traitement par Xerava.</w:t>
      </w:r>
    </w:p>
    <w:p w14:paraId="469710CA" w14:textId="77777777" w:rsidR="00AD3977" w:rsidRDefault="00AD3977">
      <w:pPr>
        <w:numPr>
          <w:ilvl w:val="12"/>
          <w:numId w:val="0"/>
        </w:numPr>
        <w:tabs>
          <w:tab w:val="clear" w:pos="567"/>
        </w:tabs>
        <w:spacing w:line="240" w:lineRule="auto"/>
      </w:pPr>
    </w:p>
    <w:p w14:paraId="469710CB" w14:textId="77777777" w:rsidR="00AD3977" w:rsidRDefault="004B077E">
      <w:pPr>
        <w:numPr>
          <w:ilvl w:val="12"/>
          <w:numId w:val="0"/>
        </w:numPr>
        <w:tabs>
          <w:tab w:val="clear" w:pos="567"/>
        </w:tabs>
        <w:spacing w:line="240" w:lineRule="auto"/>
        <w:rPr>
          <w:u w:val="single"/>
        </w:rPr>
      </w:pPr>
      <w:r>
        <w:rPr>
          <w:u w:val="single"/>
        </w:rPr>
        <w:t>Problèmes hépatiques</w:t>
      </w:r>
    </w:p>
    <w:p w14:paraId="469710CC" w14:textId="77777777" w:rsidR="00AD3977" w:rsidRDefault="004B077E">
      <w:pPr>
        <w:numPr>
          <w:ilvl w:val="12"/>
          <w:numId w:val="0"/>
        </w:numPr>
        <w:tabs>
          <w:tab w:val="clear" w:pos="567"/>
        </w:tabs>
        <w:spacing w:line="240" w:lineRule="auto"/>
      </w:pPr>
      <w:r>
        <w:t>Adressez-vous à votre médecin si vous avez des problèmes au niveau du foie ou si vous êtes en surpoids, en particulier si vous prenez également de l’</w:t>
      </w:r>
      <w:proofErr w:type="spellStart"/>
      <w:r>
        <w:t>itraconazole</w:t>
      </w:r>
      <w:proofErr w:type="spellEnd"/>
      <w:r>
        <w:t xml:space="preserve"> (un médicament utilisé pour traiter des infections fongiques), du ritonavir (un médicament utilisé pour traiter des infections virales) ou de la clarithromycine (un antibiotique) car votre médecin vous surveillera pour détecter des effets indésirables.</w:t>
      </w:r>
    </w:p>
    <w:p w14:paraId="469710CD" w14:textId="77777777" w:rsidR="00AD3977" w:rsidRDefault="00AD3977">
      <w:pPr>
        <w:numPr>
          <w:ilvl w:val="12"/>
          <w:numId w:val="0"/>
        </w:numPr>
        <w:tabs>
          <w:tab w:val="clear" w:pos="567"/>
        </w:tabs>
        <w:spacing w:line="240" w:lineRule="auto"/>
      </w:pPr>
    </w:p>
    <w:p w14:paraId="469710CE" w14:textId="77777777" w:rsidR="00AD3977" w:rsidRDefault="004B077E">
      <w:pPr>
        <w:numPr>
          <w:ilvl w:val="12"/>
          <w:numId w:val="0"/>
        </w:numPr>
        <w:tabs>
          <w:tab w:val="clear" w:pos="567"/>
        </w:tabs>
        <w:spacing w:line="240" w:lineRule="auto"/>
        <w:outlineLvl w:val="0"/>
        <w:rPr>
          <w:b/>
        </w:rPr>
      </w:pPr>
      <w:r>
        <w:rPr>
          <w:b/>
        </w:rPr>
        <w:t>Enfants et adolescents</w:t>
      </w:r>
    </w:p>
    <w:p w14:paraId="469710CF" w14:textId="77777777" w:rsidR="00AD3977" w:rsidRDefault="00AD3977">
      <w:pPr>
        <w:numPr>
          <w:ilvl w:val="12"/>
          <w:numId w:val="0"/>
        </w:numPr>
        <w:tabs>
          <w:tab w:val="clear" w:pos="567"/>
        </w:tabs>
        <w:spacing w:line="240" w:lineRule="auto"/>
        <w:rPr>
          <w:b/>
          <w:bCs/>
        </w:rPr>
      </w:pPr>
    </w:p>
    <w:p w14:paraId="469710D0" w14:textId="77777777" w:rsidR="00AD3977" w:rsidRDefault="004B077E">
      <w:pPr>
        <w:numPr>
          <w:ilvl w:val="12"/>
          <w:numId w:val="0"/>
        </w:numPr>
        <w:tabs>
          <w:tab w:val="clear" w:pos="567"/>
        </w:tabs>
        <w:spacing w:line="240" w:lineRule="auto"/>
        <w:rPr>
          <w:bCs/>
        </w:rPr>
      </w:pPr>
      <w:r>
        <w:t xml:space="preserve">Ce médicament ne doit pas être utilisé chez les enfants </w:t>
      </w:r>
      <w:del w:id="564" w:author="Author">
        <w:r>
          <w:delText xml:space="preserve">et les adolescents </w:delText>
        </w:r>
      </w:del>
      <w:r>
        <w:t>âgés de moins de 1</w:t>
      </w:r>
      <w:ins w:id="565" w:author="Author">
        <w:r>
          <w:t>2</w:t>
        </w:r>
      </w:ins>
      <w:del w:id="566" w:author="Author">
        <w:r>
          <w:delText>8</w:delText>
        </w:r>
      </w:del>
      <w:r>
        <w:t> ans</w:t>
      </w:r>
      <w:ins w:id="567" w:author="Author">
        <w:r>
          <w:t xml:space="preserve"> ou les adolescents pesant moins de 50 kg</w:t>
        </w:r>
      </w:ins>
      <w:del w:id="568" w:author="Author">
        <w:r>
          <w:delText>, car il n’a pas été suffisamment étudié dans ces groupes</w:delText>
        </w:r>
      </w:del>
      <w:r>
        <w:t>. Xerava ne doit pas être utilisé chez les enfants âgés de moins de 8 ans car il peut entraîner des anomalies irréversibles sur leurs dents telles qu’une coloration.</w:t>
      </w:r>
    </w:p>
    <w:p w14:paraId="469710D1" w14:textId="77777777" w:rsidR="00AD3977" w:rsidRDefault="00AD3977">
      <w:pPr>
        <w:numPr>
          <w:ilvl w:val="12"/>
          <w:numId w:val="0"/>
        </w:numPr>
        <w:tabs>
          <w:tab w:val="clear" w:pos="567"/>
        </w:tabs>
        <w:spacing w:line="240" w:lineRule="auto"/>
        <w:ind w:right="-2"/>
        <w:rPr>
          <w:b/>
        </w:rPr>
      </w:pPr>
    </w:p>
    <w:p w14:paraId="469710D2" w14:textId="77777777" w:rsidR="00AD3977" w:rsidRDefault="004B077E">
      <w:pPr>
        <w:numPr>
          <w:ilvl w:val="12"/>
          <w:numId w:val="0"/>
        </w:numPr>
        <w:tabs>
          <w:tab w:val="clear" w:pos="567"/>
        </w:tabs>
        <w:spacing w:line="240" w:lineRule="auto"/>
        <w:outlineLvl w:val="0"/>
        <w:rPr>
          <w:b/>
        </w:rPr>
      </w:pPr>
      <w:r>
        <w:rPr>
          <w:b/>
        </w:rPr>
        <w:t>Autres médicaments et Xerava</w:t>
      </w:r>
    </w:p>
    <w:p w14:paraId="469710D3" w14:textId="77777777" w:rsidR="00AD3977" w:rsidRDefault="00AD3977">
      <w:pPr>
        <w:tabs>
          <w:tab w:val="clear" w:pos="567"/>
        </w:tabs>
        <w:spacing w:line="240" w:lineRule="auto"/>
        <w:ind w:right="-2"/>
      </w:pPr>
    </w:p>
    <w:p w14:paraId="469710D4" w14:textId="77777777" w:rsidR="00AD3977" w:rsidRDefault="004B077E">
      <w:pPr>
        <w:tabs>
          <w:tab w:val="clear" w:pos="567"/>
        </w:tabs>
        <w:spacing w:line="240" w:lineRule="auto"/>
        <w:ind w:right="-2"/>
      </w:pPr>
      <w:r>
        <w:t>Informez votre médecin ou infirmier/ère si vous prenez, avez récemment pris ou pourriez prendre tout autre médicament, y compris de la rifampicine et de la clarithromycine (antibiotiques), du phénobarbital, de la carbamazépine et de la phénytoïne (utilisées pour traiter l’épilepsie), du millepertuis (un produit à base de plantes utilisé pour le traitement de la dépression et l’anxiété), de l’</w:t>
      </w:r>
      <w:proofErr w:type="spellStart"/>
      <w:r>
        <w:t>itraconazole</w:t>
      </w:r>
      <w:proofErr w:type="spellEnd"/>
      <w:r>
        <w:t xml:space="preserve"> (un médicament pour traiter des infections fongiques), du ritonavir, de l’</w:t>
      </w:r>
      <w:proofErr w:type="spellStart"/>
      <w:r>
        <w:t>atazanavir</w:t>
      </w:r>
      <w:proofErr w:type="spellEnd"/>
      <w:r>
        <w:t xml:space="preserve">, du lopinavir et du </w:t>
      </w:r>
      <w:proofErr w:type="spellStart"/>
      <w:r>
        <w:t>saquinavir</w:t>
      </w:r>
      <w:proofErr w:type="spellEnd"/>
      <w:r>
        <w:t xml:space="preserve"> (médicaments utilisés pour traiter des infections virales), ainsi que de la ciclosporine (un médicament utilisé pour réduire les réactions immunitaires).</w:t>
      </w:r>
    </w:p>
    <w:p w14:paraId="469710D5" w14:textId="77777777" w:rsidR="00AD3977" w:rsidRDefault="00AD3977">
      <w:pPr>
        <w:numPr>
          <w:ilvl w:val="12"/>
          <w:numId w:val="0"/>
        </w:numPr>
        <w:tabs>
          <w:tab w:val="clear" w:pos="567"/>
        </w:tabs>
        <w:spacing w:line="240" w:lineRule="auto"/>
        <w:ind w:right="-2"/>
        <w:outlineLvl w:val="0"/>
        <w:rPr>
          <w:b/>
          <w:szCs w:val="22"/>
        </w:rPr>
      </w:pPr>
    </w:p>
    <w:p w14:paraId="469710D6" w14:textId="77777777" w:rsidR="00AD3977" w:rsidRDefault="004B077E">
      <w:pPr>
        <w:keepNext/>
        <w:numPr>
          <w:ilvl w:val="12"/>
          <w:numId w:val="0"/>
        </w:numPr>
        <w:tabs>
          <w:tab w:val="clear" w:pos="567"/>
        </w:tabs>
        <w:spacing w:line="240" w:lineRule="auto"/>
        <w:outlineLvl w:val="0"/>
        <w:rPr>
          <w:b/>
        </w:rPr>
      </w:pPr>
      <w:r>
        <w:rPr>
          <w:b/>
        </w:rPr>
        <w:lastRenderedPageBreak/>
        <w:t>Grossesse et allaitement</w:t>
      </w:r>
    </w:p>
    <w:p w14:paraId="469710D7" w14:textId="77777777" w:rsidR="00AD3977" w:rsidRDefault="00AD3977">
      <w:pPr>
        <w:keepNext/>
        <w:numPr>
          <w:ilvl w:val="12"/>
          <w:numId w:val="0"/>
        </w:numPr>
        <w:tabs>
          <w:tab w:val="clear" w:pos="567"/>
        </w:tabs>
        <w:spacing w:line="240" w:lineRule="auto"/>
        <w:outlineLvl w:val="0"/>
        <w:rPr>
          <w:b/>
        </w:rPr>
      </w:pPr>
    </w:p>
    <w:p w14:paraId="469710D8" w14:textId="77777777" w:rsidR="00AD3977" w:rsidRDefault="004B077E">
      <w:pPr>
        <w:keepNext/>
        <w:numPr>
          <w:ilvl w:val="12"/>
          <w:numId w:val="0"/>
        </w:numPr>
        <w:tabs>
          <w:tab w:val="clear" w:pos="567"/>
        </w:tabs>
        <w:spacing w:line="240" w:lineRule="auto"/>
        <w:rPr>
          <w:szCs w:val="22"/>
        </w:rPr>
      </w:pPr>
      <w:r>
        <w:t>Si vous êtes enceinte ou que vous allaitez, si vous pensez être enceinte ou planifiez une grossesse, demandez conseil à votre médecin avant de prendre ce médicament. Xerava est déconseillé pendant la grossesse, car il peut:</w:t>
      </w:r>
    </w:p>
    <w:p w14:paraId="469710D9" w14:textId="77777777" w:rsidR="00AD3977" w:rsidRDefault="004B077E">
      <w:pPr>
        <w:pStyle w:val="ListParagraph"/>
        <w:keepNext/>
        <w:numPr>
          <w:ilvl w:val="0"/>
          <w:numId w:val="16"/>
        </w:numPr>
        <w:tabs>
          <w:tab w:val="clear" w:pos="567"/>
        </w:tabs>
        <w:spacing w:line="240" w:lineRule="auto"/>
        <w:rPr>
          <w:szCs w:val="22"/>
        </w:rPr>
      </w:pPr>
      <w:r>
        <w:t>colorer de façon permanente les dents de votre enfant à naître,</w:t>
      </w:r>
    </w:p>
    <w:p w14:paraId="469710DA" w14:textId="77777777" w:rsidR="00AD3977" w:rsidRDefault="004B077E">
      <w:pPr>
        <w:pStyle w:val="ListParagraph"/>
        <w:numPr>
          <w:ilvl w:val="0"/>
          <w:numId w:val="16"/>
        </w:numPr>
        <w:tabs>
          <w:tab w:val="clear" w:pos="567"/>
        </w:tabs>
        <w:spacing w:line="240" w:lineRule="auto"/>
        <w:rPr>
          <w:szCs w:val="22"/>
        </w:rPr>
      </w:pPr>
      <w:r>
        <w:t>retarder la formation naturelle des os de votre enfant à naître.</w:t>
      </w:r>
    </w:p>
    <w:p w14:paraId="469710DB" w14:textId="77777777" w:rsidR="00AD3977" w:rsidRDefault="00AD3977">
      <w:pPr>
        <w:numPr>
          <w:ilvl w:val="12"/>
          <w:numId w:val="0"/>
        </w:numPr>
        <w:tabs>
          <w:tab w:val="clear" w:pos="567"/>
        </w:tabs>
        <w:spacing w:line="240" w:lineRule="auto"/>
        <w:rPr>
          <w:szCs w:val="22"/>
        </w:rPr>
      </w:pPr>
    </w:p>
    <w:p w14:paraId="469710DC" w14:textId="77777777" w:rsidR="00AD3977" w:rsidRDefault="004B077E">
      <w:pPr>
        <w:numPr>
          <w:ilvl w:val="12"/>
          <w:numId w:val="0"/>
        </w:numPr>
        <w:tabs>
          <w:tab w:val="clear" w:pos="567"/>
        </w:tabs>
        <w:spacing w:line="240" w:lineRule="auto"/>
        <w:rPr>
          <w:szCs w:val="22"/>
        </w:rPr>
      </w:pPr>
      <w:r>
        <w:t>On ne sait pas si Xerava passe dans le lait maternel. Il a été observé que l’utilisation de longue durée d’autres antibiotiques comparables par des mères qui allaitent peut provoquer une coloration permanente des dents de l’enfant. Demandez conseil à votre médecin avant d’allaiter votre enfant.</w:t>
      </w:r>
    </w:p>
    <w:p w14:paraId="469710DD" w14:textId="77777777" w:rsidR="00AD3977" w:rsidRDefault="00AD3977">
      <w:pPr>
        <w:numPr>
          <w:ilvl w:val="12"/>
          <w:numId w:val="0"/>
        </w:numPr>
        <w:tabs>
          <w:tab w:val="clear" w:pos="567"/>
        </w:tabs>
        <w:spacing w:line="240" w:lineRule="auto"/>
        <w:rPr>
          <w:szCs w:val="22"/>
        </w:rPr>
      </w:pPr>
    </w:p>
    <w:p w14:paraId="469710DE" w14:textId="77777777" w:rsidR="00AD3977" w:rsidRDefault="004B077E">
      <w:pPr>
        <w:keepNext/>
        <w:numPr>
          <w:ilvl w:val="12"/>
          <w:numId w:val="0"/>
        </w:numPr>
        <w:tabs>
          <w:tab w:val="clear" w:pos="567"/>
        </w:tabs>
        <w:spacing w:line="240" w:lineRule="auto"/>
        <w:outlineLvl w:val="0"/>
        <w:rPr>
          <w:b/>
        </w:rPr>
      </w:pPr>
      <w:r>
        <w:rPr>
          <w:b/>
        </w:rPr>
        <w:t>Conduite de véhicules et utilisation de machines</w:t>
      </w:r>
    </w:p>
    <w:p w14:paraId="469710DF" w14:textId="77777777" w:rsidR="00AD3977" w:rsidRDefault="00AD3977">
      <w:pPr>
        <w:keepNext/>
        <w:numPr>
          <w:ilvl w:val="12"/>
          <w:numId w:val="0"/>
        </w:numPr>
        <w:tabs>
          <w:tab w:val="clear" w:pos="567"/>
        </w:tabs>
        <w:spacing w:line="240" w:lineRule="auto"/>
        <w:ind w:right="-2"/>
        <w:outlineLvl w:val="0"/>
        <w:rPr>
          <w:b/>
          <w:szCs w:val="22"/>
        </w:rPr>
      </w:pPr>
    </w:p>
    <w:p w14:paraId="469710E0" w14:textId="77777777" w:rsidR="00AD3977" w:rsidRDefault="004B077E">
      <w:pPr>
        <w:tabs>
          <w:tab w:val="clear" w:pos="567"/>
        </w:tabs>
        <w:spacing w:line="240" w:lineRule="auto"/>
        <w:ind w:right="-2"/>
        <w:outlineLvl w:val="0"/>
      </w:pPr>
      <w:r>
        <w:t>Xerava peut affecter votre capacité à conduire ou à utiliser des machines. Ne conduisez pas et n’utilisez pas de machines si vous ressentez des vertiges, des étourdissements ou une instabilité après avoir reçu ce médicament.</w:t>
      </w:r>
    </w:p>
    <w:p w14:paraId="469710E1" w14:textId="77777777" w:rsidR="00AD3977" w:rsidRDefault="00AD3977">
      <w:pPr>
        <w:tabs>
          <w:tab w:val="clear" w:pos="567"/>
        </w:tabs>
        <w:spacing w:line="240" w:lineRule="auto"/>
        <w:ind w:right="-2"/>
        <w:outlineLvl w:val="0"/>
      </w:pPr>
    </w:p>
    <w:p w14:paraId="469710E2" w14:textId="77777777" w:rsidR="00AD3977" w:rsidRDefault="00AD3977">
      <w:pPr>
        <w:tabs>
          <w:tab w:val="clear" w:pos="567"/>
        </w:tabs>
        <w:spacing w:line="240" w:lineRule="auto"/>
        <w:ind w:right="-2"/>
        <w:outlineLvl w:val="0"/>
      </w:pPr>
    </w:p>
    <w:p w14:paraId="469710E3" w14:textId="77777777" w:rsidR="00AD3977" w:rsidRDefault="004B077E">
      <w:pPr>
        <w:pStyle w:val="ListParagraph"/>
        <w:spacing w:line="240" w:lineRule="auto"/>
        <w:ind w:left="0" w:right="-2"/>
        <w:rPr>
          <w:b/>
        </w:rPr>
      </w:pPr>
      <w:r>
        <w:rPr>
          <w:b/>
        </w:rPr>
        <w:t>3.</w:t>
      </w:r>
      <w:r>
        <w:rPr>
          <w:b/>
        </w:rPr>
        <w:tab/>
        <w:t>Comment prendre Xerava</w:t>
      </w:r>
    </w:p>
    <w:p w14:paraId="469710E4" w14:textId="77777777" w:rsidR="00AD3977" w:rsidRDefault="00AD3977">
      <w:pPr>
        <w:numPr>
          <w:ilvl w:val="12"/>
          <w:numId w:val="0"/>
        </w:numPr>
        <w:tabs>
          <w:tab w:val="clear" w:pos="567"/>
        </w:tabs>
        <w:spacing w:line="240" w:lineRule="auto"/>
        <w:ind w:right="-2"/>
        <w:rPr>
          <w:szCs w:val="22"/>
        </w:rPr>
      </w:pPr>
    </w:p>
    <w:p w14:paraId="469710E5" w14:textId="77777777" w:rsidR="00AD3977" w:rsidRDefault="004B077E">
      <w:pPr>
        <w:numPr>
          <w:ilvl w:val="12"/>
          <w:numId w:val="0"/>
        </w:numPr>
        <w:tabs>
          <w:tab w:val="clear" w:pos="567"/>
        </w:tabs>
        <w:spacing w:line="240" w:lineRule="auto"/>
        <w:ind w:right="-2"/>
        <w:rPr>
          <w:szCs w:val="22"/>
        </w:rPr>
      </w:pPr>
      <w:r>
        <w:t>Xerava vous sera administré par un médecin ou un/une infirmier/ère.</w:t>
      </w:r>
    </w:p>
    <w:p w14:paraId="469710E6" w14:textId="77777777" w:rsidR="00AD3977" w:rsidRDefault="00AD3977">
      <w:pPr>
        <w:numPr>
          <w:ilvl w:val="12"/>
          <w:numId w:val="0"/>
        </w:numPr>
        <w:tabs>
          <w:tab w:val="clear" w:pos="567"/>
        </w:tabs>
        <w:spacing w:line="240" w:lineRule="auto"/>
        <w:ind w:right="-2"/>
        <w:rPr>
          <w:szCs w:val="22"/>
        </w:rPr>
      </w:pPr>
    </w:p>
    <w:p w14:paraId="469710E7" w14:textId="77777777" w:rsidR="00AD3977" w:rsidRDefault="004B077E">
      <w:pPr>
        <w:numPr>
          <w:ilvl w:val="12"/>
          <w:numId w:val="0"/>
        </w:numPr>
        <w:tabs>
          <w:tab w:val="clear" w:pos="567"/>
        </w:tabs>
        <w:spacing w:line="240" w:lineRule="auto"/>
        <w:ind w:right="-2"/>
        <w:rPr>
          <w:ins w:id="569" w:author="Author" w:date="2025-11-14T15:24:00Z"/>
        </w:rPr>
      </w:pPr>
      <w:r>
        <w:t xml:space="preserve">La posologie recommandée </w:t>
      </w:r>
      <w:del w:id="570" w:author="Author">
        <w:r>
          <w:delText xml:space="preserve">chez les adultes </w:delText>
        </w:r>
      </w:del>
      <w:r>
        <w:t>dépend du poids corporel, et est de 1 mg/kg toutes les 12 heures.</w:t>
      </w:r>
    </w:p>
    <w:p w14:paraId="469710E8" w14:textId="77777777" w:rsidR="00AD3977" w:rsidRDefault="00AD3977">
      <w:pPr>
        <w:numPr>
          <w:ilvl w:val="12"/>
          <w:numId w:val="0"/>
        </w:numPr>
        <w:tabs>
          <w:tab w:val="clear" w:pos="567"/>
        </w:tabs>
        <w:spacing w:line="240" w:lineRule="auto"/>
        <w:ind w:right="-2"/>
      </w:pPr>
    </w:p>
    <w:p w14:paraId="469710E9" w14:textId="77777777" w:rsidR="00AD3977" w:rsidRDefault="004B077E">
      <w:pPr>
        <w:numPr>
          <w:ilvl w:val="12"/>
          <w:numId w:val="0"/>
        </w:numPr>
        <w:tabs>
          <w:tab w:val="clear" w:pos="567"/>
        </w:tabs>
        <w:spacing w:line="240" w:lineRule="auto"/>
        <w:ind w:right="-2"/>
        <w:rPr>
          <w:szCs w:val="22"/>
        </w:rPr>
      </w:pPr>
      <w:r>
        <w:t>Votre médecin augmentera peut-être votre dose (1,5 mg/kg toutes les 12 heures) si vous prenez d’autres médicaments tels que la rifampicine, le phénobarbital, la carbamazépine, la phénytoïne, ou du millepertuis.</w:t>
      </w:r>
    </w:p>
    <w:p w14:paraId="469710EA" w14:textId="77777777" w:rsidR="00AD3977" w:rsidRDefault="00AD3977">
      <w:pPr>
        <w:numPr>
          <w:ilvl w:val="12"/>
          <w:numId w:val="0"/>
        </w:numPr>
        <w:tabs>
          <w:tab w:val="clear" w:pos="567"/>
        </w:tabs>
        <w:spacing w:line="240" w:lineRule="auto"/>
        <w:ind w:right="-2"/>
        <w:rPr>
          <w:szCs w:val="22"/>
        </w:rPr>
      </w:pPr>
    </w:p>
    <w:p w14:paraId="469710EB" w14:textId="77777777" w:rsidR="00AD3977" w:rsidRDefault="004B077E">
      <w:pPr>
        <w:numPr>
          <w:ilvl w:val="12"/>
          <w:numId w:val="0"/>
        </w:numPr>
        <w:tabs>
          <w:tab w:val="clear" w:pos="567"/>
        </w:tabs>
        <w:spacing w:line="240" w:lineRule="auto"/>
        <w:ind w:right="-2"/>
        <w:rPr>
          <w:szCs w:val="22"/>
        </w:rPr>
      </w:pPr>
      <w:r>
        <w:t>Ce médicament vous sera administré en perfusion directement dans une veine (par voie intraveineuse), pendant environ 1 heure.</w:t>
      </w:r>
    </w:p>
    <w:p w14:paraId="469710EC" w14:textId="77777777" w:rsidR="00AD3977" w:rsidRDefault="00AD3977">
      <w:pPr>
        <w:numPr>
          <w:ilvl w:val="12"/>
          <w:numId w:val="0"/>
        </w:numPr>
        <w:tabs>
          <w:tab w:val="clear" w:pos="567"/>
        </w:tabs>
        <w:spacing w:line="240" w:lineRule="auto"/>
        <w:ind w:right="-2"/>
        <w:rPr>
          <w:szCs w:val="22"/>
        </w:rPr>
      </w:pPr>
    </w:p>
    <w:p w14:paraId="469710ED" w14:textId="77777777" w:rsidR="00AD3977" w:rsidRDefault="004B077E">
      <w:pPr>
        <w:numPr>
          <w:ilvl w:val="12"/>
          <w:numId w:val="0"/>
        </w:numPr>
        <w:tabs>
          <w:tab w:val="clear" w:pos="567"/>
        </w:tabs>
        <w:spacing w:line="240" w:lineRule="auto"/>
        <w:ind w:right="-2"/>
      </w:pPr>
      <w:r>
        <w:t>La durée du traitement est habituellement de 4 à 14 jours. Votre médecin décidera de la durée de votre traitement.</w:t>
      </w:r>
    </w:p>
    <w:p w14:paraId="469710EE" w14:textId="77777777" w:rsidR="00AD3977" w:rsidRDefault="00AD3977">
      <w:pPr>
        <w:numPr>
          <w:ilvl w:val="12"/>
          <w:numId w:val="0"/>
        </w:numPr>
        <w:tabs>
          <w:tab w:val="clear" w:pos="567"/>
        </w:tabs>
        <w:spacing w:line="240" w:lineRule="auto"/>
        <w:ind w:right="-2"/>
      </w:pPr>
    </w:p>
    <w:p w14:paraId="469710EF" w14:textId="77777777" w:rsidR="00AD3977" w:rsidRDefault="004B077E">
      <w:pPr>
        <w:numPr>
          <w:ilvl w:val="12"/>
          <w:numId w:val="0"/>
        </w:numPr>
        <w:tabs>
          <w:tab w:val="clear" w:pos="567"/>
        </w:tabs>
        <w:spacing w:line="240" w:lineRule="auto"/>
        <w:ind w:right="-2"/>
        <w:outlineLvl w:val="0"/>
        <w:rPr>
          <w:b/>
          <w:szCs w:val="22"/>
        </w:rPr>
      </w:pPr>
      <w:r>
        <w:rPr>
          <w:b/>
        </w:rPr>
        <w:t>Si vous avez reçu plus de Xerava que vous n’auriez dû</w:t>
      </w:r>
    </w:p>
    <w:p w14:paraId="469710F0" w14:textId="77777777" w:rsidR="00AD3977" w:rsidRDefault="00AD3977">
      <w:pPr>
        <w:numPr>
          <w:ilvl w:val="12"/>
          <w:numId w:val="0"/>
        </w:numPr>
        <w:tabs>
          <w:tab w:val="clear" w:pos="567"/>
        </w:tabs>
        <w:spacing w:line="240" w:lineRule="auto"/>
        <w:ind w:right="-2"/>
        <w:outlineLvl w:val="0"/>
        <w:rPr>
          <w:b/>
          <w:szCs w:val="22"/>
        </w:rPr>
      </w:pPr>
    </w:p>
    <w:p w14:paraId="469710F1" w14:textId="77777777" w:rsidR="00AD3977" w:rsidRDefault="004B077E">
      <w:pPr>
        <w:tabs>
          <w:tab w:val="clear" w:pos="567"/>
        </w:tabs>
        <w:spacing w:line="240" w:lineRule="auto"/>
        <w:ind w:right="-2"/>
        <w:outlineLvl w:val="0"/>
      </w:pPr>
      <w:r>
        <w:t>Xerava vous sera administré à l’hôpital par un médecin ou un/une infirmier/ère. Il est donc peu probable que vous receviez une dose trop élevée. Prévenez immédiatement votre médecin ou votre infirmier/ère si vous craignez d’avoir reçu une dose trop élevée de Xerava.</w:t>
      </w:r>
    </w:p>
    <w:p w14:paraId="469710F2" w14:textId="77777777" w:rsidR="00AD3977" w:rsidRDefault="00AD3977">
      <w:pPr>
        <w:pStyle w:val="BodytextAgency"/>
        <w:spacing w:after="0" w:line="240" w:lineRule="auto"/>
      </w:pPr>
    </w:p>
    <w:p w14:paraId="469710F3" w14:textId="77777777" w:rsidR="00AD3977" w:rsidRDefault="004B077E">
      <w:pPr>
        <w:numPr>
          <w:ilvl w:val="12"/>
          <w:numId w:val="0"/>
        </w:numPr>
        <w:tabs>
          <w:tab w:val="clear" w:pos="567"/>
        </w:tabs>
        <w:spacing w:line="240" w:lineRule="auto"/>
        <w:ind w:right="-2"/>
        <w:outlineLvl w:val="0"/>
        <w:rPr>
          <w:b/>
          <w:szCs w:val="22"/>
        </w:rPr>
      </w:pPr>
      <w:r>
        <w:rPr>
          <w:b/>
        </w:rPr>
        <w:t>Si une dose Xerava a été oubliée</w:t>
      </w:r>
    </w:p>
    <w:p w14:paraId="469710F4" w14:textId="77777777" w:rsidR="00AD3977" w:rsidRDefault="00AD3977">
      <w:pPr>
        <w:numPr>
          <w:ilvl w:val="12"/>
          <w:numId w:val="0"/>
        </w:numPr>
        <w:tabs>
          <w:tab w:val="clear" w:pos="567"/>
        </w:tabs>
        <w:spacing w:line="240" w:lineRule="auto"/>
        <w:ind w:right="-2"/>
        <w:outlineLvl w:val="0"/>
        <w:rPr>
          <w:szCs w:val="22"/>
        </w:rPr>
      </w:pPr>
    </w:p>
    <w:p w14:paraId="469710F5" w14:textId="77777777" w:rsidR="00AD3977" w:rsidRDefault="004B077E">
      <w:pPr>
        <w:tabs>
          <w:tab w:val="clear" w:pos="567"/>
        </w:tabs>
        <w:spacing w:line="240" w:lineRule="auto"/>
        <w:ind w:right="-2"/>
      </w:pPr>
      <w:r>
        <w:t>Xerava vous sera administré à l’hôpital par un médecin ou un/une infirmier/ère. Il est donc peu probable qu’une dose soit oubliée. Prévenez immédiatement votre médecin ou votre infirmier/ère si vous craignez qu’une dose a été oubliée.</w:t>
      </w:r>
    </w:p>
    <w:p w14:paraId="469710F6" w14:textId="77777777" w:rsidR="00AD3977" w:rsidRDefault="00AD3977">
      <w:pPr>
        <w:numPr>
          <w:ilvl w:val="12"/>
          <w:numId w:val="0"/>
        </w:numPr>
        <w:tabs>
          <w:tab w:val="clear" w:pos="567"/>
        </w:tabs>
        <w:spacing w:line="240" w:lineRule="auto"/>
        <w:ind w:left="567" w:right="-2" w:hanging="567"/>
        <w:rPr>
          <w:b/>
          <w:szCs w:val="22"/>
        </w:rPr>
      </w:pPr>
    </w:p>
    <w:p w14:paraId="469710F7" w14:textId="77777777" w:rsidR="00AD3977" w:rsidRDefault="00AD3977">
      <w:pPr>
        <w:numPr>
          <w:ilvl w:val="12"/>
          <w:numId w:val="0"/>
        </w:numPr>
        <w:tabs>
          <w:tab w:val="clear" w:pos="567"/>
        </w:tabs>
        <w:spacing w:line="240" w:lineRule="auto"/>
        <w:ind w:left="567" w:right="-2" w:hanging="567"/>
        <w:rPr>
          <w:b/>
          <w:szCs w:val="22"/>
        </w:rPr>
      </w:pPr>
    </w:p>
    <w:p w14:paraId="469710F8" w14:textId="77777777" w:rsidR="00AD3977" w:rsidRDefault="004B077E">
      <w:pPr>
        <w:pStyle w:val="ListParagraph"/>
        <w:spacing w:line="240" w:lineRule="auto"/>
        <w:ind w:left="0" w:right="-2"/>
        <w:rPr>
          <w:b/>
        </w:rPr>
      </w:pPr>
      <w:r>
        <w:rPr>
          <w:b/>
        </w:rPr>
        <w:t>4.</w:t>
      </w:r>
      <w:r>
        <w:rPr>
          <w:b/>
        </w:rPr>
        <w:tab/>
        <w:t>Quels sont les effets indésirables éventuels?</w:t>
      </w:r>
    </w:p>
    <w:p w14:paraId="469710F9" w14:textId="77777777" w:rsidR="00AD3977" w:rsidRDefault="00AD3977">
      <w:pPr>
        <w:numPr>
          <w:ilvl w:val="12"/>
          <w:numId w:val="0"/>
        </w:numPr>
        <w:tabs>
          <w:tab w:val="clear" w:pos="567"/>
        </w:tabs>
        <w:spacing w:line="240" w:lineRule="auto"/>
      </w:pPr>
    </w:p>
    <w:p w14:paraId="469710FA" w14:textId="77777777" w:rsidR="00AD3977" w:rsidRDefault="004B077E">
      <w:pPr>
        <w:numPr>
          <w:ilvl w:val="12"/>
          <w:numId w:val="0"/>
        </w:numPr>
        <w:tabs>
          <w:tab w:val="clear" w:pos="567"/>
        </w:tabs>
        <w:spacing w:line="240" w:lineRule="auto"/>
        <w:ind w:right="-29"/>
        <w:rPr>
          <w:szCs w:val="22"/>
        </w:rPr>
      </w:pPr>
      <w:r>
        <w:t>Comme tous les médicaments, ce médicament peut provoquer des effets indésirables, mais ils ne surviennent pas systématiquement chez tout le monde.</w:t>
      </w:r>
    </w:p>
    <w:p w14:paraId="469710FB" w14:textId="77777777" w:rsidR="00AD3977" w:rsidRDefault="00AD3977">
      <w:pPr>
        <w:numPr>
          <w:ilvl w:val="12"/>
          <w:numId w:val="0"/>
        </w:numPr>
        <w:tabs>
          <w:tab w:val="clear" w:pos="567"/>
        </w:tabs>
        <w:spacing w:line="240" w:lineRule="auto"/>
        <w:ind w:right="-29"/>
        <w:rPr>
          <w:szCs w:val="22"/>
        </w:rPr>
      </w:pPr>
    </w:p>
    <w:p w14:paraId="469710FC" w14:textId="77777777" w:rsidR="00AD3977" w:rsidRDefault="004B077E">
      <w:pPr>
        <w:keepNext/>
        <w:numPr>
          <w:ilvl w:val="12"/>
          <w:numId w:val="0"/>
        </w:numPr>
        <w:tabs>
          <w:tab w:val="clear" w:pos="567"/>
        </w:tabs>
        <w:spacing w:line="240" w:lineRule="auto"/>
      </w:pPr>
      <w:r>
        <w:rPr>
          <w:b/>
        </w:rPr>
        <w:lastRenderedPageBreak/>
        <w:t>Prévenez immédiatement un médecin ou un(e) infirmier/</w:t>
      </w:r>
      <w:proofErr w:type="spellStart"/>
      <w:r>
        <w:rPr>
          <w:b/>
        </w:rPr>
        <w:t>ière</w:t>
      </w:r>
      <w:proofErr w:type="spellEnd"/>
      <w:r>
        <w:rPr>
          <w:b/>
        </w:rPr>
        <w:t xml:space="preserve"> </w:t>
      </w:r>
      <w:r>
        <w:t>si vous pensez que vous présentez une réaction anaphylactique ou si vous développez l’un des symptômes suivants pendant l’administration de Xerava:</w:t>
      </w:r>
    </w:p>
    <w:p w14:paraId="469710FD" w14:textId="77777777" w:rsidR="00AD3977" w:rsidRDefault="004B077E">
      <w:pPr>
        <w:pStyle w:val="ListParagraph"/>
        <w:keepNext/>
        <w:numPr>
          <w:ilvl w:val="0"/>
          <w:numId w:val="16"/>
        </w:numPr>
        <w:tabs>
          <w:tab w:val="clear" w:pos="567"/>
        </w:tabs>
        <w:spacing w:line="240" w:lineRule="auto"/>
        <w:rPr>
          <w:szCs w:val="22"/>
        </w:rPr>
      </w:pPr>
      <w:r>
        <w:t>Éruption cutanée</w:t>
      </w:r>
    </w:p>
    <w:p w14:paraId="469710FE" w14:textId="77777777" w:rsidR="00AD3977" w:rsidRDefault="004B077E">
      <w:pPr>
        <w:pStyle w:val="ListParagraph"/>
        <w:keepNext/>
        <w:numPr>
          <w:ilvl w:val="0"/>
          <w:numId w:val="16"/>
        </w:numPr>
        <w:tabs>
          <w:tab w:val="clear" w:pos="567"/>
        </w:tabs>
        <w:spacing w:line="240" w:lineRule="auto"/>
        <w:rPr>
          <w:szCs w:val="22"/>
        </w:rPr>
      </w:pPr>
      <w:r>
        <w:t>Gonflement du visage</w:t>
      </w:r>
    </w:p>
    <w:p w14:paraId="469710FF" w14:textId="77777777" w:rsidR="00AD3977" w:rsidRDefault="004B077E">
      <w:pPr>
        <w:pStyle w:val="ListParagraph"/>
        <w:keepNext/>
        <w:numPr>
          <w:ilvl w:val="0"/>
          <w:numId w:val="16"/>
        </w:numPr>
        <w:tabs>
          <w:tab w:val="clear" w:pos="567"/>
        </w:tabs>
        <w:spacing w:line="240" w:lineRule="auto"/>
        <w:rPr>
          <w:szCs w:val="22"/>
        </w:rPr>
      </w:pPr>
      <w:r>
        <w:t>Vertiges ou malaise</w:t>
      </w:r>
    </w:p>
    <w:p w14:paraId="46971100" w14:textId="77777777" w:rsidR="00AD3977" w:rsidRDefault="004B077E">
      <w:pPr>
        <w:pStyle w:val="ListParagraph"/>
        <w:keepNext/>
        <w:numPr>
          <w:ilvl w:val="0"/>
          <w:numId w:val="16"/>
        </w:numPr>
        <w:tabs>
          <w:tab w:val="clear" w:pos="567"/>
        </w:tabs>
        <w:spacing w:line="240" w:lineRule="auto"/>
        <w:rPr>
          <w:szCs w:val="22"/>
        </w:rPr>
      </w:pPr>
      <w:r>
        <w:t>Sensation d’oppression dans la poitrine</w:t>
      </w:r>
    </w:p>
    <w:p w14:paraId="46971101" w14:textId="77777777" w:rsidR="00AD3977" w:rsidRDefault="004B077E">
      <w:pPr>
        <w:pStyle w:val="ListParagraph"/>
        <w:keepNext/>
        <w:numPr>
          <w:ilvl w:val="0"/>
          <w:numId w:val="16"/>
        </w:numPr>
        <w:tabs>
          <w:tab w:val="clear" w:pos="567"/>
        </w:tabs>
        <w:spacing w:line="240" w:lineRule="auto"/>
        <w:rPr>
          <w:szCs w:val="22"/>
        </w:rPr>
      </w:pPr>
      <w:r>
        <w:t xml:space="preserve">Difficultés pour respirer </w:t>
      </w:r>
    </w:p>
    <w:p w14:paraId="46971102" w14:textId="77777777" w:rsidR="00AD3977" w:rsidRDefault="004B077E">
      <w:pPr>
        <w:pStyle w:val="ListParagraph"/>
        <w:keepNext/>
        <w:numPr>
          <w:ilvl w:val="0"/>
          <w:numId w:val="16"/>
        </w:numPr>
        <w:tabs>
          <w:tab w:val="clear" w:pos="567"/>
        </w:tabs>
        <w:spacing w:line="240" w:lineRule="auto"/>
        <w:rPr>
          <w:szCs w:val="22"/>
        </w:rPr>
      </w:pPr>
      <w:r>
        <w:t>Battements de cœur rapides</w:t>
      </w:r>
    </w:p>
    <w:p w14:paraId="46971103" w14:textId="77777777" w:rsidR="00AD3977" w:rsidRDefault="004B077E">
      <w:pPr>
        <w:pStyle w:val="ListParagraph"/>
        <w:numPr>
          <w:ilvl w:val="0"/>
          <w:numId w:val="16"/>
        </w:numPr>
        <w:tabs>
          <w:tab w:val="clear" w:pos="567"/>
        </w:tabs>
        <w:spacing w:line="240" w:lineRule="auto"/>
      </w:pPr>
      <w:r>
        <w:t>Perte de conscience</w:t>
      </w:r>
    </w:p>
    <w:p w14:paraId="46971104" w14:textId="77777777" w:rsidR="00AD3977" w:rsidRDefault="00AD3977">
      <w:pPr>
        <w:numPr>
          <w:ilvl w:val="12"/>
          <w:numId w:val="0"/>
        </w:numPr>
        <w:tabs>
          <w:tab w:val="clear" w:pos="567"/>
        </w:tabs>
        <w:spacing w:line="240" w:lineRule="auto"/>
      </w:pPr>
    </w:p>
    <w:p w14:paraId="46971105" w14:textId="77777777" w:rsidR="00AD3977" w:rsidRDefault="004B077E">
      <w:pPr>
        <w:numPr>
          <w:ilvl w:val="12"/>
          <w:numId w:val="0"/>
        </w:numPr>
        <w:tabs>
          <w:tab w:val="clear" w:pos="567"/>
        </w:tabs>
        <w:spacing w:line="240" w:lineRule="auto"/>
      </w:pPr>
      <w:r>
        <w:rPr>
          <w:b/>
        </w:rPr>
        <w:t>Informez immédiatement votre médecin ou votre infirmier/ère</w:t>
      </w:r>
      <w:r>
        <w:t xml:space="preserve"> si vous développez une diarrhée pendant ou après votre traitement. Ne prenez aucun médicament pour traiter votre diarrhée sans consulter préalablement votre médecin.</w:t>
      </w:r>
    </w:p>
    <w:p w14:paraId="46971106" w14:textId="77777777" w:rsidR="00AD3977" w:rsidRDefault="00AD3977">
      <w:pPr>
        <w:numPr>
          <w:ilvl w:val="12"/>
          <w:numId w:val="0"/>
        </w:numPr>
        <w:tabs>
          <w:tab w:val="clear" w:pos="567"/>
        </w:tabs>
        <w:spacing w:line="240" w:lineRule="auto"/>
        <w:ind w:right="-29"/>
        <w:rPr>
          <w:szCs w:val="22"/>
        </w:rPr>
      </w:pPr>
    </w:p>
    <w:p w14:paraId="46971107" w14:textId="77777777" w:rsidR="00AD3977" w:rsidRDefault="004B077E">
      <w:pPr>
        <w:numPr>
          <w:ilvl w:val="12"/>
          <w:numId w:val="0"/>
        </w:numPr>
        <w:tabs>
          <w:tab w:val="clear" w:pos="567"/>
        </w:tabs>
        <w:spacing w:line="240" w:lineRule="auto"/>
        <w:ind w:right="-29"/>
        <w:rPr>
          <w:b/>
          <w:szCs w:val="22"/>
        </w:rPr>
      </w:pPr>
      <w:r>
        <w:rPr>
          <w:b/>
        </w:rPr>
        <w:t>Les autres effets indésirables incluent:</w:t>
      </w:r>
    </w:p>
    <w:p w14:paraId="46971108" w14:textId="77777777" w:rsidR="00AD3977" w:rsidRDefault="00AD3977">
      <w:pPr>
        <w:numPr>
          <w:ilvl w:val="12"/>
          <w:numId w:val="0"/>
        </w:numPr>
        <w:tabs>
          <w:tab w:val="clear" w:pos="567"/>
        </w:tabs>
        <w:spacing w:line="240" w:lineRule="auto"/>
        <w:ind w:right="-29"/>
        <w:rPr>
          <w:b/>
          <w:szCs w:val="22"/>
        </w:rPr>
      </w:pPr>
    </w:p>
    <w:p w14:paraId="46971109" w14:textId="77777777" w:rsidR="00AD3977" w:rsidRDefault="004B077E">
      <w:pPr>
        <w:numPr>
          <w:ilvl w:val="12"/>
          <w:numId w:val="0"/>
        </w:numPr>
        <w:tabs>
          <w:tab w:val="clear" w:pos="567"/>
        </w:tabs>
        <w:spacing w:line="240" w:lineRule="auto"/>
        <w:ind w:right="-29"/>
        <w:rPr>
          <w:szCs w:val="22"/>
        </w:rPr>
      </w:pPr>
      <w:r>
        <w:rPr>
          <w:b/>
        </w:rPr>
        <w:t>Fréquents</w:t>
      </w:r>
      <w:r>
        <w:t xml:space="preserve"> (peut affecter jusqu’à 1 patient sur 10) :</w:t>
      </w:r>
    </w:p>
    <w:p w14:paraId="4697110A" w14:textId="77777777" w:rsidR="00AD3977" w:rsidRDefault="004B077E">
      <w:pPr>
        <w:pStyle w:val="ListParagraph"/>
        <w:numPr>
          <w:ilvl w:val="0"/>
          <w:numId w:val="16"/>
        </w:numPr>
        <w:tabs>
          <w:tab w:val="clear" w:pos="567"/>
        </w:tabs>
        <w:spacing w:line="240" w:lineRule="auto"/>
        <w:rPr>
          <w:szCs w:val="22"/>
        </w:rPr>
      </w:pPr>
      <w:r>
        <w:t>Nausées</w:t>
      </w:r>
    </w:p>
    <w:p w14:paraId="4697110B" w14:textId="77777777" w:rsidR="00AD3977" w:rsidRDefault="004B077E">
      <w:pPr>
        <w:pStyle w:val="ListParagraph"/>
        <w:numPr>
          <w:ilvl w:val="0"/>
          <w:numId w:val="16"/>
        </w:numPr>
        <w:tabs>
          <w:tab w:val="clear" w:pos="567"/>
        </w:tabs>
        <w:spacing w:line="240" w:lineRule="auto"/>
        <w:rPr>
          <w:szCs w:val="22"/>
        </w:rPr>
      </w:pPr>
      <w:r>
        <w:t>Vomissements</w:t>
      </w:r>
    </w:p>
    <w:p w14:paraId="4697110C" w14:textId="77777777" w:rsidR="00AD3977" w:rsidRDefault="004B077E">
      <w:pPr>
        <w:pStyle w:val="ListParagraph"/>
        <w:numPr>
          <w:ilvl w:val="0"/>
          <w:numId w:val="16"/>
        </w:numPr>
        <w:tabs>
          <w:tab w:val="clear" w:pos="567"/>
        </w:tabs>
        <w:spacing w:line="240" w:lineRule="auto"/>
        <w:rPr>
          <w:szCs w:val="22"/>
        </w:rPr>
      </w:pPr>
      <w:r>
        <w:t>Inflammation et douleur provoquées par des caillots sanguins au site d’injection (thrombophlébite)</w:t>
      </w:r>
    </w:p>
    <w:p w14:paraId="4697110D" w14:textId="77777777" w:rsidR="00AD3977" w:rsidRDefault="004B077E">
      <w:pPr>
        <w:pStyle w:val="ListParagraph"/>
        <w:numPr>
          <w:ilvl w:val="0"/>
          <w:numId w:val="16"/>
        </w:numPr>
        <w:tabs>
          <w:tab w:val="clear" w:pos="567"/>
        </w:tabs>
        <w:spacing w:line="240" w:lineRule="auto"/>
        <w:rPr>
          <w:szCs w:val="22"/>
        </w:rPr>
      </w:pPr>
      <w:r>
        <w:t>Inflammation d’une veine provoquant douleur et gonflement (phlébite)</w:t>
      </w:r>
    </w:p>
    <w:p w14:paraId="4697110E" w14:textId="77777777" w:rsidR="00AD3977" w:rsidRDefault="004B077E">
      <w:pPr>
        <w:pStyle w:val="ListParagraph"/>
        <w:numPr>
          <w:ilvl w:val="0"/>
          <w:numId w:val="16"/>
        </w:numPr>
        <w:tabs>
          <w:tab w:val="clear" w:pos="567"/>
        </w:tabs>
        <w:spacing w:line="240" w:lineRule="auto"/>
        <w:rPr>
          <w:szCs w:val="22"/>
        </w:rPr>
      </w:pPr>
      <w:r>
        <w:t>Rougeur ou gonflement au site d’injection</w:t>
      </w:r>
    </w:p>
    <w:p w14:paraId="4697110F" w14:textId="77777777" w:rsidR="00AD3977" w:rsidRDefault="004B077E">
      <w:pPr>
        <w:pStyle w:val="ListParagraph"/>
        <w:numPr>
          <w:ilvl w:val="0"/>
          <w:numId w:val="16"/>
        </w:numPr>
        <w:tabs>
          <w:tab w:val="clear" w:pos="567"/>
        </w:tabs>
        <w:spacing w:line="240" w:lineRule="auto"/>
        <w:rPr>
          <w:szCs w:val="22"/>
        </w:rPr>
      </w:pPr>
      <w:r>
        <w:rPr>
          <w:szCs w:val="22"/>
        </w:rPr>
        <w:t>Faibles taux sanguins de fibrinogène (une protéine impliquée dans la coagulation du sang)</w:t>
      </w:r>
    </w:p>
    <w:p w14:paraId="46971110" w14:textId="77777777" w:rsidR="00AD3977" w:rsidRDefault="004B077E">
      <w:pPr>
        <w:pStyle w:val="ListParagraph"/>
        <w:numPr>
          <w:ilvl w:val="0"/>
          <w:numId w:val="16"/>
        </w:numPr>
        <w:tabs>
          <w:tab w:val="clear" w:pos="567"/>
        </w:tabs>
        <w:spacing w:line="240" w:lineRule="auto"/>
        <w:rPr>
          <w:szCs w:val="22"/>
        </w:rPr>
      </w:pPr>
      <w:r>
        <w:t>Mesures de laboratoire montrant une réduction de la capacité de coagulation sanguine</w:t>
      </w:r>
    </w:p>
    <w:p w14:paraId="46971111" w14:textId="77777777" w:rsidR="00AD3977" w:rsidRDefault="00AD3977">
      <w:pPr>
        <w:tabs>
          <w:tab w:val="clear" w:pos="567"/>
        </w:tabs>
        <w:spacing w:line="240" w:lineRule="auto"/>
        <w:ind w:left="360" w:right="-29"/>
        <w:rPr>
          <w:szCs w:val="22"/>
        </w:rPr>
      </w:pPr>
    </w:p>
    <w:p w14:paraId="46971112" w14:textId="77777777" w:rsidR="00AD3977" w:rsidRDefault="004B077E">
      <w:pPr>
        <w:numPr>
          <w:ilvl w:val="12"/>
          <w:numId w:val="0"/>
        </w:numPr>
        <w:tabs>
          <w:tab w:val="clear" w:pos="567"/>
        </w:tabs>
        <w:spacing w:line="240" w:lineRule="auto"/>
        <w:ind w:right="-29"/>
        <w:rPr>
          <w:szCs w:val="22"/>
        </w:rPr>
      </w:pPr>
      <w:r>
        <w:rPr>
          <w:b/>
        </w:rPr>
        <w:t>Peu fréquents</w:t>
      </w:r>
      <w:r>
        <w:t xml:space="preserve"> (peut affecter jusqu’à 1 patient sur 100) :</w:t>
      </w:r>
    </w:p>
    <w:p w14:paraId="46971113" w14:textId="77777777" w:rsidR="00AD3977" w:rsidRDefault="004B077E">
      <w:pPr>
        <w:pStyle w:val="ListParagraph"/>
        <w:numPr>
          <w:ilvl w:val="0"/>
          <w:numId w:val="16"/>
        </w:numPr>
        <w:tabs>
          <w:tab w:val="clear" w:pos="567"/>
        </w:tabs>
        <w:spacing w:line="240" w:lineRule="auto"/>
        <w:rPr>
          <w:szCs w:val="22"/>
        </w:rPr>
      </w:pPr>
      <w:r>
        <w:t>Diarrhée</w:t>
      </w:r>
    </w:p>
    <w:p w14:paraId="46971114" w14:textId="77777777" w:rsidR="00AD3977" w:rsidRDefault="004B077E">
      <w:pPr>
        <w:pStyle w:val="ListParagraph"/>
        <w:numPr>
          <w:ilvl w:val="0"/>
          <w:numId w:val="16"/>
        </w:numPr>
        <w:tabs>
          <w:tab w:val="clear" w:pos="567"/>
        </w:tabs>
        <w:spacing w:line="240" w:lineRule="auto"/>
        <w:rPr>
          <w:szCs w:val="22"/>
        </w:rPr>
      </w:pPr>
      <w:r>
        <w:t>Réaction allergique</w:t>
      </w:r>
    </w:p>
    <w:p w14:paraId="46971115" w14:textId="77777777" w:rsidR="00AD3977" w:rsidRDefault="004B077E">
      <w:pPr>
        <w:pStyle w:val="ListParagraph"/>
        <w:numPr>
          <w:ilvl w:val="0"/>
          <w:numId w:val="16"/>
        </w:numPr>
        <w:tabs>
          <w:tab w:val="clear" w:pos="567"/>
        </w:tabs>
        <w:spacing w:line="240" w:lineRule="auto"/>
        <w:rPr>
          <w:szCs w:val="22"/>
        </w:rPr>
      </w:pPr>
      <w:r>
        <w:t>Inflammation du pancréas provoquant une douleur intense dans l’abdomen ou le dos (pancréatite)</w:t>
      </w:r>
    </w:p>
    <w:p w14:paraId="46971116" w14:textId="77777777" w:rsidR="00AD3977" w:rsidRDefault="004B077E">
      <w:pPr>
        <w:pStyle w:val="ListParagraph"/>
        <w:numPr>
          <w:ilvl w:val="0"/>
          <w:numId w:val="16"/>
        </w:numPr>
        <w:tabs>
          <w:tab w:val="clear" w:pos="567"/>
        </w:tabs>
        <w:spacing w:line="240" w:lineRule="auto"/>
        <w:rPr>
          <w:szCs w:val="22"/>
        </w:rPr>
      </w:pPr>
      <w:r>
        <w:t>Éruption cutanée</w:t>
      </w:r>
    </w:p>
    <w:p w14:paraId="46971117" w14:textId="77777777" w:rsidR="00AD3977" w:rsidRDefault="004B077E">
      <w:pPr>
        <w:pStyle w:val="ListParagraph"/>
        <w:numPr>
          <w:ilvl w:val="0"/>
          <w:numId w:val="16"/>
        </w:numPr>
        <w:tabs>
          <w:tab w:val="clear" w:pos="567"/>
        </w:tabs>
        <w:spacing w:line="240" w:lineRule="auto"/>
        <w:rPr>
          <w:szCs w:val="22"/>
        </w:rPr>
      </w:pPr>
      <w:r>
        <w:t>Étourdissements</w:t>
      </w:r>
    </w:p>
    <w:p w14:paraId="46971118" w14:textId="77777777" w:rsidR="00AD3977" w:rsidRDefault="004B077E">
      <w:pPr>
        <w:pStyle w:val="ListParagraph"/>
        <w:numPr>
          <w:ilvl w:val="0"/>
          <w:numId w:val="16"/>
        </w:numPr>
        <w:tabs>
          <w:tab w:val="clear" w:pos="567"/>
        </w:tabs>
        <w:spacing w:line="240" w:lineRule="auto"/>
        <w:rPr>
          <w:szCs w:val="22"/>
        </w:rPr>
      </w:pPr>
      <w:r>
        <w:t>Maux de tête</w:t>
      </w:r>
    </w:p>
    <w:p w14:paraId="46971119" w14:textId="77777777" w:rsidR="00AD3977" w:rsidRDefault="004B077E">
      <w:pPr>
        <w:pStyle w:val="ListParagraph"/>
        <w:numPr>
          <w:ilvl w:val="0"/>
          <w:numId w:val="16"/>
        </w:numPr>
        <w:tabs>
          <w:tab w:val="clear" w:pos="567"/>
        </w:tabs>
        <w:spacing w:line="240" w:lineRule="auto"/>
        <w:rPr>
          <w:szCs w:val="22"/>
        </w:rPr>
      </w:pPr>
      <w:r>
        <w:t>Transpiration accrue</w:t>
      </w:r>
    </w:p>
    <w:p w14:paraId="4697111A" w14:textId="77777777" w:rsidR="00AD3977" w:rsidRDefault="004B077E">
      <w:pPr>
        <w:pStyle w:val="ListParagraph"/>
        <w:numPr>
          <w:ilvl w:val="0"/>
          <w:numId w:val="16"/>
        </w:numPr>
        <w:tabs>
          <w:tab w:val="clear" w:pos="567"/>
        </w:tabs>
        <w:spacing w:line="240" w:lineRule="auto"/>
        <w:rPr>
          <w:szCs w:val="22"/>
        </w:rPr>
      </w:pPr>
      <w:r>
        <w:t>Résultats anormaux d’analyse de sang pour le bilan hépatique</w:t>
      </w:r>
    </w:p>
    <w:p w14:paraId="4697111B" w14:textId="77777777" w:rsidR="00AD3977" w:rsidRDefault="00AD3977">
      <w:pPr>
        <w:numPr>
          <w:ilvl w:val="12"/>
          <w:numId w:val="0"/>
        </w:numPr>
        <w:tabs>
          <w:tab w:val="clear" w:pos="567"/>
        </w:tabs>
        <w:spacing w:line="240" w:lineRule="auto"/>
        <w:ind w:right="-29"/>
        <w:rPr>
          <w:szCs w:val="22"/>
        </w:rPr>
      </w:pPr>
    </w:p>
    <w:p w14:paraId="4697111C" w14:textId="77777777" w:rsidR="00AD3977" w:rsidRDefault="004B077E">
      <w:pPr>
        <w:numPr>
          <w:ilvl w:val="12"/>
          <w:numId w:val="0"/>
        </w:numPr>
        <w:tabs>
          <w:tab w:val="clear" w:pos="567"/>
        </w:tabs>
        <w:spacing w:line="240" w:lineRule="auto"/>
        <w:ind w:right="-29"/>
        <w:rPr>
          <w:szCs w:val="22"/>
        </w:rPr>
      </w:pPr>
      <w:r>
        <w:t>Adressez-vous à votre médecin ou infirmier/ère si vous ressentez l’un de ces effets indésirables.</w:t>
      </w:r>
    </w:p>
    <w:p w14:paraId="4697111D" w14:textId="77777777" w:rsidR="00AD3977" w:rsidRDefault="00AD3977">
      <w:pPr>
        <w:numPr>
          <w:ilvl w:val="12"/>
          <w:numId w:val="0"/>
        </w:numPr>
        <w:tabs>
          <w:tab w:val="clear" w:pos="567"/>
        </w:tabs>
        <w:spacing w:line="240" w:lineRule="auto"/>
        <w:ind w:right="-29"/>
        <w:rPr>
          <w:szCs w:val="22"/>
          <w:u w:val="single"/>
        </w:rPr>
      </w:pPr>
    </w:p>
    <w:p w14:paraId="4697111E" w14:textId="77777777" w:rsidR="00AD3977" w:rsidRDefault="004B077E">
      <w:pPr>
        <w:numPr>
          <w:ilvl w:val="12"/>
          <w:numId w:val="0"/>
        </w:numPr>
        <w:tabs>
          <w:tab w:val="clear" w:pos="567"/>
        </w:tabs>
        <w:spacing w:line="240" w:lineRule="auto"/>
        <w:ind w:right="-29"/>
        <w:rPr>
          <w:u w:val="single"/>
        </w:rPr>
      </w:pPr>
      <w:r>
        <w:rPr>
          <w:u w:val="single"/>
        </w:rPr>
        <w:t>Autres antibiotiques de la famille des tétracyclines</w:t>
      </w:r>
    </w:p>
    <w:p w14:paraId="4697111F" w14:textId="77777777" w:rsidR="00AD3977" w:rsidRDefault="004B077E">
      <w:pPr>
        <w:numPr>
          <w:ilvl w:val="12"/>
          <w:numId w:val="0"/>
        </w:numPr>
        <w:tabs>
          <w:tab w:val="clear" w:pos="567"/>
        </w:tabs>
        <w:spacing w:line="240" w:lineRule="auto"/>
        <w:ind w:right="-29"/>
        <w:rPr>
          <w:szCs w:val="22"/>
        </w:rPr>
      </w:pPr>
      <w:r>
        <w:t xml:space="preserve">D’autres effets indésirables ont été rapportés avec d’autres antibiotiques de la famille des tétracyclines, y compris la </w:t>
      </w:r>
      <w:proofErr w:type="spellStart"/>
      <w:r>
        <w:t>minocycline</w:t>
      </w:r>
      <w:proofErr w:type="spellEnd"/>
      <w:r>
        <w:t xml:space="preserve"> et la doxycycline. Ces effets indésirables incluent une sensibilité à la lumière, des maux de tête, des problèmes de vision ou des résultats anormaux des analyses de sang. Adressez-vous à votre médecin ou infirmier/ère si vous remarquez l’un de ces effets indésirables pendant le traitement par Xerava.</w:t>
      </w:r>
    </w:p>
    <w:p w14:paraId="46971120" w14:textId="77777777" w:rsidR="00AD3977" w:rsidRDefault="00AD3977">
      <w:pPr>
        <w:numPr>
          <w:ilvl w:val="12"/>
          <w:numId w:val="0"/>
        </w:numPr>
        <w:tabs>
          <w:tab w:val="clear" w:pos="567"/>
        </w:tabs>
        <w:spacing w:line="240" w:lineRule="auto"/>
        <w:ind w:right="-29"/>
        <w:rPr>
          <w:szCs w:val="22"/>
        </w:rPr>
      </w:pPr>
    </w:p>
    <w:p w14:paraId="46971121" w14:textId="77777777" w:rsidR="00AD3977" w:rsidRDefault="004B077E">
      <w:pPr>
        <w:keepNext/>
        <w:numPr>
          <w:ilvl w:val="12"/>
          <w:numId w:val="0"/>
        </w:numPr>
        <w:spacing w:line="240" w:lineRule="auto"/>
        <w:outlineLvl w:val="0"/>
        <w:rPr>
          <w:b/>
          <w:szCs w:val="22"/>
        </w:rPr>
      </w:pPr>
      <w:r>
        <w:rPr>
          <w:b/>
        </w:rPr>
        <w:t>Déclaration des effets secondaires</w:t>
      </w:r>
    </w:p>
    <w:p w14:paraId="46971122" w14:textId="77777777" w:rsidR="00AD3977" w:rsidRDefault="00AD3977">
      <w:pPr>
        <w:keepNext/>
        <w:numPr>
          <w:ilvl w:val="12"/>
          <w:numId w:val="0"/>
        </w:numPr>
        <w:spacing w:line="240" w:lineRule="auto"/>
        <w:outlineLvl w:val="0"/>
        <w:rPr>
          <w:b/>
          <w:szCs w:val="22"/>
        </w:rPr>
      </w:pPr>
    </w:p>
    <w:p w14:paraId="46971123" w14:textId="77777777" w:rsidR="00AD3977" w:rsidRDefault="004B077E">
      <w:pPr>
        <w:numPr>
          <w:ilvl w:val="12"/>
          <w:numId w:val="0"/>
        </w:numPr>
        <w:tabs>
          <w:tab w:val="clear" w:pos="567"/>
        </w:tabs>
        <w:spacing w:line="240" w:lineRule="auto"/>
        <w:ind w:right="-29"/>
        <w:rPr>
          <w:szCs w:val="22"/>
        </w:rPr>
      </w:pPr>
      <w:r>
        <w:t xml:space="preserve">Si vous ressentez un quelconque effet indésirable, parlez-en à votre médecin ou à votre infirmier/ère. Cela s’applique aussi à tout effet indésirable qui ne serait pas mentionné dans cette notice. Vous pouvez également déclarer les effets indésirables directement via le système national de déclaration décrit en </w:t>
      </w:r>
      <w:hyperlink r:id="rId19" w:history="1">
        <w:r>
          <w:rPr>
            <w:rStyle w:val="Hyperlink"/>
            <w:highlight w:val="lightGray"/>
          </w:rPr>
          <w:t>Annexe V</w:t>
        </w:r>
      </w:hyperlink>
      <w:r>
        <w:t>. En signalant les effets indésirables, vous contribuez à fournir davantage d’informations sur la sécurité du médicament.</w:t>
      </w:r>
    </w:p>
    <w:p w14:paraId="46971124" w14:textId="77777777" w:rsidR="00AD3977" w:rsidRDefault="00AD3977">
      <w:pPr>
        <w:pStyle w:val="BodytextAgency"/>
        <w:spacing w:after="0" w:line="240" w:lineRule="auto"/>
      </w:pPr>
    </w:p>
    <w:p w14:paraId="46971125" w14:textId="77777777" w:rsidR="00AD3977" w:rsidRDefault="00AD3977">
      <w:pPr>
        <w:autoSpaceDE w:val="0"/>
        <w:autoSpaceDN w:val="0"/>
        <w:adjustRightInd w:val="0"/>
        <w:spacing w:line="240" w:lineRule="auto"/>
        <w:rPr>
          <w:szCs w:val="22"/>
        </w:rPr>
      </w:pPr>
    </w:p>
    <w:p w14:paraId="46971126" w14:textId="77777777" w:rsidR="00AD3977" w:rsidRDefault="004B077E">
      <w:pPr>
        <w:pStyle w:val="ListParagraph"/>
        <w:keepNext/>
        <w:spacing w:line="240" w:lineRule="auto"/>
        <w:ind w:left="0" w:right="-2"/>
        <w:rPr>
          <w:b/>
          <w:szCs w:val="22"/>
        </w:rPr>
      </w:pPr>
      <w:r>
        <w:rPr>
          <w:b/>
        </w:rPr>
        <w:lastRenderedPageBreak/>
        <w:t>5.</w:t>
      </w:r>
      <w:r>
        <w:rPr>
          <w:b/>
        </w:rPr>
        <w:tab/>
        <w:t>Comment conserver Xerava</w:t>
      </w:r>
    </w:p>
    <w:p w14:paraId="46971127" w14:textId="77777777" w:rsidR="00AD3977" w:rsidRDefault="00AD3977">
      <w:pPr>
        <w:keepNext/>
        <w:numPr>
          <w:ilvl w:val="12"/>
          <w:numId w:val="0"/>
        </w:numPr>
        <w:tabs>
          <w:tab w:val="clear" w:pos="567"/>
        </w:tabs>
        <w:spacing w:line="240" w:lineRule="auto"/>
        <w:ind w:right="-2"/>
        <w:rPr>
          <w:szCs w:val="22"/>
        </w:rPr>
      </w:pPr>
    </w:p>
    <w:p w14:paraId="46971128" w14:textId="77777777" w:rsidR="00AD3977" w:rsidRDefault="004B077E">
      <w:pPr>
        <w:numPr>
          <w:ilvl w:val="12"/>
          <w:numId w:val="0"/>
        </w:numPr>
        <w:tabs>
          <w:tab w:val="clear" w:pos="567"/>
        </w:tabs>
        <w:spacing w:line="240" w:lineRule="auto"/>
        <w:ind w:right="-2"/>
        <w:rPr>
          <w:szCs w:val="22"/>
        </w:rPr>
      </w:pPr>
      <w:r>
        <w:t>Tenir ce médicament hors de la vue et de la portée des enfants.</w:t>
      </w:r>
    </w:p>
    <w:p w14:paraId="46971129" w14:textId="77777777" w:rsidR="00AD3977" w:rsidRDefault="00AD3977">
      <w:pPr>
        <w:numPr>
          <w:ilvl w:val="12"/>
          <w:numId w:val="0"/>
        </w:numPr>
        <w:tabs>
          <w:tab w:val="clear" w:pos="567"/>
        </w:tabs>
        <w:spacing w:line="240" w:lineRule="auto"/>
        <w:ind w:right="-2"/>
        <w:rPr>
          <w:szCs w:val="22"/>
        </w:rPr>
      </w:pPr>
    </w:p>
    <w:p w14:paraId="4697112A" w14:textId="77777777" w:rsidR="00AD3977" w:rsidRDefault="004B077E">
      <w:pPr>
        <w:numPr>
          <w:ilvl w:val="12"/>
          <w:numId w:val="0"/>
        </w:numPr>
        <w:tabs>
          <w:tab w:val="clear" w:pos="567"/>
        </w:tabs>
        <w:spacing w:line="240" w:lineRule="auto"/>
        <w:ind w:right="-2"/>
        <w:rPr>
          <w:szCs w:val="22"/>
        </w:rPr>
      </w:pPr>
      <w:r>
        <w:t>N’utilisez pas ce médicament après la date de péremption indiquée sur l’étiquette du flacon et la boîte après «EXP». La date de péremption fait référence au dernier jour de ce mois.</w:t>
      </w:r>
    </w:p>
    <w:p w14:paraId="4697112B" w14:textId="77777777" w:rsidR="00AD3977" w:rsidRDefault="00AD3977">
      <w:pPr>
        <w:numPr>
          <w:ilvl w:val="12"/>
          <w:numId w:val="0"/>
        </w:numPr>
        <w:tabs>
          <w:tab w:val="clear" w:pos="567"/>
        </w:tabs>
        <w:spacing w:line="240" w:lineRule="auto"/>
        <w:ind w:right="-2"/>
        <w:rPr>
          <w:szCs w:val="22"/>
        </w:rPr>
      </w:pPr>
    </w:p>
    <w:p w14:paraId="4697112C" w14:textId="77777777" w:rsidR="00AD3977" w:rsidRDefault="004B077E">
      <w:pPr>
        <w:numPr>
          <w:ilvl w:val="12"/>
          <w:numId w:val="0"/>
        </w:numPr>
        <w:tabs>
          <w:tab w:val="clear" w:pos="567"/>
        </w:tabs>
        <w:spacing w:line="240" w:lineRule="auto"/>
        <w:ind w:right="-2"/>
        <w:rPr>
          <w:szCs w:val="22"/>
        </w:rPr>
      </w:pPr>
      <w:r>
        <w:t>À conserver au réfrigérateur (entre 2 °C et 8 °C). Conserver le flacon dans la boîte à l’abri de la lumière.</w:t>
      </w:r>
    </w:p>
    <w:p w14:paraId="4697112D" w14:textId="77777777" w:rsidR="00AD3977" w:rsidRDefault="00AD3977">
      <w:pPr>
        <w:numPr>
          <w:ilvl w:val="12"/>
          <w:numId w:val="0"/>
        </w:numPr>
        <w:tabs>
          <w:tab w:val="clear" w:pos="567"/>
        </w:tabs>
        <w:spacing w:line="240" w:lineRule="auto"/>
        <w:ind w:right="-2"/>
        <w:rPr>
          <w:szCs w:val="22"/>
        </w:rPr>
      </w:pPr>
    </w:p>
    <w:p w14:paraId="4697112E" w14:textId="77777777" w:rsidR="00AD3977" w:rsidRDefault="004B077E">
      <w:pPr>
        <w:numPr>
          <w:ilvl w:val="12"/>
          <w:numId w:val="0"/>
        </w:numPr>
        <w:tabs>
          <w:tab w:val="clear" w:pos="567"/>
        </w:tabs>
        <w:spacing w:line="240" w:lineRule="auto"/>
        <w:ind w:right="-2"/>
        <w:rPr>
          <w:szCs w:val="22"/>
        </w:rPr>
      </w:pPr>
      <w:r>
        <w:t xml:space="preserve">Une fois la solution reconstituée puis diluée en une solution prête à l’emploi, elle doit être administrée immédiatement. Sinon, le médicament peut être conservé à température ambiante et utilisé dans les 12 heures qui suivent. </w:t>
      </w:r>
    </w:p>
    <w:p w14:paraId="4697112F" w14:textId="77777777" w:rsidR="00AD3977" w:rsidRDefault="00AD3977">
      <w:pPr>
        <w:numPr>
          <w:ilvl w:val="12"/>
          <w:numId w:val="0"/>
        </w:numPr>
        <w:tabs>
          <w:tab w:val="clear" w:pos="567"/>
        </w:tabs>
        <w:spacing w:line="240" w:lineRule="auto"/>
        <w:ind w:right="-2"/>
        <w:rPr>
          <w:szCs w:val="22"/>
        </w:rPr>
      </w:pPr>
    </w:p>
    <w:p w14:paraId="46971130" w14:textId="77777777" w:rsidR="00AD3977" w:rsidRDefault="004B077E">
      <w:pPr>
        <w:numPr>
          <w:ilvl w:val="12"/>
          <w:numId w:val="0"/>
        </w:numPr>
        <w:tabs>
          <w:tab w:val="clear" w:pos="567"/>
        </w:tabs>
        <w:spacing w:line="240" w:lineRule="auto"/>
        <w:ind w:right="-2"/>
        <w:rPr>
          <w:szCs w:val="22"/>
        </w:rPr>
      </w:pPr>
      <w:r>
        <w:t>Après reconstitution, Xerava doit être une solution limpide, jaune pâle à orange. La solution ne doit pas être utilisée si elle semble contenir des particules ou elle est trouble.</w:t>
      </w:r>
    </w:p>
    <w:p w14:paraId="46971131" w14:textId="77777777" w:rsidR="00AD3977" w:rsidRDefault="00AD3977">
      <w:pPr>
        <w:numPr>
          <w:ilvl w:val="12"/>
          <w:numId w:val="0"/>
        </w:numPr>
        <w:tabs>
          <w:tab w:val="clear" w:pos="567"/>
        </w:tabs>
        <w:spacing w:line="240" w:lineRule="auto"/>
        <w:ind w:right="-2"/>
        <w:rPr>
          <w:ins w:id="571" w:author="Author" w:date="2025-11-14T15:24:00Z"/>
          <w:szCs w:val="22"/>
        </w:rPr>
      </w:pPr>
    </w:p>
    <w:p w14:paraId="46971132" w14:textId="77777777" w:rsidR="00AD3977" w:rsidRDefault="004B077E">
      <w:pPr>
        <w:numPr>
          <w:ilvl w:val="12"/>
          <w:numId w:val="0"/>
        </w:numPr>
        <w:tabs>
          <w:tab w:val="clear" w:pos="567"/>
        </w:tabs>
        <w:spacing w:line="240" w:lineRule="auto"/>
        <w:ind w:right="-2"/>
        <w:rPr>
          <w:ins w:id="572" w:author="Author" w:date="2025-11-14T15:24:00Z"/>
        </w:rPr>
      </w:pPr>
      <w:ins w:id="573" w:author="Author" w:date="2025-11-14T15:24:00Z">
        <w:r>
          <w:t>Ne jetez aucun médicament au tout-à-l’égout ou avec les ordures ménagères. Demandez à votre pharmacien d’éliminer les médicaments que vous n’utilisez plus. Ces mesures contribueront à protéger l’environnement.</w:t>
        </w:r>
      </w:ins>
    </w:p>
    <w:p w14:paraId="46971133" w14:textId="77777777" w:rsidR="00AD3977" w:rsidRDefault="00AD3977">
      <w:pPr>
        <w:numPr>
          <w:ilvl w:val="12"/>
          <w:numId w:val="0"/>
        </w:numPr>
        <w:tabs>
          <w:tab w:val="clear" w:pos="567"/>
        </w:tabs>
        <w:spacing w:line="240" w:lineRule="auto"/>
        <w:ind w:right="-2"/>
        <w:rPr>
          <w:szCs w:val="22"/>
        </w:rPr>
      </w:pPr>
    </w:p>
    <w:p w14:paraId="46971134" w14:textId="77777777" w:rsidR="00AD3977" w:rsidRDefault="00AD3977">
      <w:pPr>
        <w:numPr>
          <w:ilvl w:val="12"/>
          <w:numId w:val="0"/>
        </w:numPr>
        <w:tabs>
          <w:tab w:val="clear" w:pos="567"/>
        </w:tabs>
        <w:spacing w:line="240" w:lineRule="auto"/>
        <w:ind w:right="-2"/>
        <w:rPr>
          <w:szCs w:val="22"/>
        </w:rPr>
      </w:pPr>
    </w:p>
    <w:p w14:paraId="46971135" w14:textId="77777777" w:rsidR="00AD3977" w:rsidRDefault="004B077E">
      <w:pPr>
        <w:pStyle w:val="ListParagraph"/>
        <w:keepNext/>
        <w:spacing w:line="240" w:lineRule="auto"/>
        <w:ind w:left="0" w:right="-2"/>
        <w:rPr>
          <w:b/>
          <w:bCs/>
        </w:rPr>
      </w:pPr>
      <w:r>
        <w:rPr>
          <w:b/>
        </w:rPr>
        <w:t>6.</w:t>
      </w:r>
      <w:r>
        <w:rPr>
          <w:b/>
        </w:rPr>
        <w:tab/>
        <w:t>Contenu de l’emballage et autres informations</w:t>
      </w:r>
    </w:p>
    <w:p w14:paraId="46971136" w14:textId="77777777" w:rsidR="00AD3977" w:rsidRDefault="00AD3977">
      <w:pPr>
        <w:keepNext/>
        <w:numPr>
          <w:ilvl w:val="12"/>
          <w:numId w:val="0"/>
        </w:numPr>
        <w:tabs>
          <w:tab w:val="clear" w:pos="567"/>
        </w:tabs>
        <w:spacing w:line="240" w:lineRule="auto"/>
      </w:pPr>
    </w:p>
    <w:p w14:paraId="46971137" w14:textId="77777777" w:rsidR="00AD3977" w:rsidRDefault="004B077E">
      <w:pPr>
        <w:keepNext/>
        <w:tabs>
          <w:tab w:val="clear" w:pos="567"/>
        </w:tabs>
        <w:spacing w:line="240" w:lineRule="auto"/>
        <w:ind w:right="-2"/>
        <w:rPr>
          <w:b/>
          <w:bCs/>
        </w:rPr>
      </w:pPr>
      <w:r>
        <w:rPr>
          <w:b/>
        </w:rPr>
        <w:t>Ce que contient Xerava</w:t>
      </w:r>
    </w:p>
    <w:p w14:paraId="46971138" w14:textId="77777777" w:rsidR="00AD3977" w:rsidRDefault="00AD3977">
      <w:pPr>
        <w:keepNext/>
        <w:tabs>
          <w:tab w:val="clear" w:pos="567"/>
        </w:tabs>
        <w:spacing w:line="240" w:lineRule="auto"/>
        <w:ind w:right="-2"/>
        <w:rPr>
          <w:b/>
          <w:bCs/>
        </w:rPr>
      </w:pPr>
    </w:p>
    <w:p w14:paraId="46971139" w14:textId="77777777" w:rsidR="00AD3977" w:rsidRDefault="004B077E">
      <w:pPr>
        <w:keepNext/>
        <w:numPr>
          <w:ilvl w:val="0"/>
          <w:numId w:val="12"/>
        </w:numPr>
        <w:tabs>
          <w:tab w:val="clear" w:pos="567"/>
        </w:tabs>
        <w:spacing w:line="240" w:lineRule="auto"/>
        <w:ind w:right="-2"/>
        <w:rPr>
          <w:i/>
          <w:iCs/>
        </w:rPr>
      </w:pPr>
      <w:r>
        <w:t>La substance active est l’eravacycline. Chaque flacon contient 100 mg d’eravacycline.</w:t>
      </w:r>
    </w:p>
    <w:p w14:paraId="4697113A" w14:textId="77777777" w:rsidR="00AD3977" w:rsidRDefault="004B077E">
      <w:pPr>
        <w:keepNext/>
        <w:numPr>
          <w:ilvl w:val="0"/>
          <w:numId w:val="12"/>
        </w:numPr>
        <w:tabs>
          <w:tab w:val="clear" w:pos="567"/>
        </w:tabs>
        <w:spacing w:line="240" w:lineRule="auto"/>
        <w:ind w:right="-2"/>
        <w:rPr>
          <w:szCs w:val="22"/>
        </w:rPr>
      </w:pPr>
      <w:r>
        <w:t>Les autres composants sont: mannitol (E421), acide chlorhydrique (pour l’ajustement du pH) et hydroxyde de sodium (pour l’ajustement du pH).</w:t>
      </w:r>
    </w:p>
    <w:p w14:paraId="4697113B" w14:textId="77777777" w:rsidR="00AD3977" w:rsidRDefault="00AD3977">
      <w:pPr>
        <w:numPr>
          <w:ilvl w:val="12"/>
          <w:numId w:val="0"/>
        </w:numPr>
        <w:tabs>
          <w:tab w:val="clear" w:pos="567"/>
        </w:tabs>
        <w:spacing w:line="240" w:lineRule="auto"/>
        <w:ind w:right="-2"/>
        <w:rPr>
          <w:szCs w:val="22"/>
        </w:rPr>
      </w:pPr>
    </w:p>
    <w:p w14:paraId="4697113C" w14:textId="77777777" w:rsidR="00AD3977" w:rsidRDefault="004B077E">
      <w:pPr>
        <w:tabs>
          <w:tab w:val="clear" w:pos="567"/>
        </w:tabs>
        <w:spacing w:line="240" w:lineRule="auto"/>
        <w:ind w:right="-2"/>
        <w:rPr>
          <w:b/>
          <w:bCs/>
        </w:rPr>
      </w:pPr>
      <w:r>
        <w:rPr>
          <w:b/>
        </w:rPr>
        <w:t>Comment se présente Xerava et contenu de l’emballage extérieur</w:t>
      </w:r>
    </w:p>
    <w:p w14:paraId="4697113D" w14:textId="77777777" w:rsidR="00AD3977" w:rsidRDefault="00AD3977">
      <w:pPr>
        <w:tabs>
          <w:tab w:val="clear" w:pos="567"/>
        </w:tabs>
        <w:spacing w:line="240" w:lineRule="auto"/>
        <w:ind w:right="-2"/>
        <w:rPr>
          <w:b/>
          <w:bCs/>
        </w:rPr>
      </w:pPr>
    </w:p>
    <w:p w14:paraId="4697113E" w14:textId="77777777" w:rsidR="00AD3977" w:rsidRDefault="004B077E">
      <w:pPr>
        <w:tabs>
          <w:tab w:val="clear" w:pos="567"/>
        </w:tabs>
        <w:spacing w:line="240" w:lineRule="auto"/>
        <w:outlineLvl w:val="0"/>
        <w:rPr>
          <w:szCs w:val="22"/>
        </w:rPr>
      </w:pPr>
      <w:r>
        <w:t xml:space="preserve">Xerava est un lyophilisat jaune pâle à jaune foncé contenu dans un flacon en verre de 10 </w:t>
      </w:r>
      <w:proofErr w:type="spellStart"/>
      <w:r>
        <w:t>mL</w:t>
      </w:r>
      <w:proofErr w:type="spellEnd"/>
      <w:r>
        <w:t>. La poudre pour solution à diluer pour perfusion (poudre pour solution à diluer) sera reconstituée dans le flacon avec 5 </w:t>
      </w:r>
      <w:proofErr w:type="spellStart"/>
      <w:r>
        <w:t>mL</w:t>
      </w:r>
      <w:proofErr w:type="spellEnd"/>
      <w:r>
        <w:t xml:space="preserve"> d’eau pour préparations injectables ou 5 </w:t>
      </w:r>
      <w:proofErr w:type="spellStart"/>
      <w:r>
        <w:t>mL</w:t>
      </w:r>
      <w:proofErr w:type="spellEnd"/>
      <w:r>
        <w:t xml:space="preserve"> de chlorure de sodium 9 mg/</w:t>
      </w:r>
      <w:proofErr w:type="spellStart"/>
      <w:r>
        <w:t>mL</w:t>
      </w:r>
      <w:proofErr w:type="spellEnd"/>
      <w:r>
        <w:t xml:space="preserve"> (0,9%) solution injectable. La solution reconstituée sera prélevée du flacon et ajoutée à une poche à perfusion de solution injectable de chlorure de sodium à 9 mg/ml (0,9 %) à l’hôpital.</w:t>
      </w:r>
    </w:p>
    <w:p w14:paraId="4697113F" w14:textId="77777777" w:rsidR="00AD3977" w:rsidRDefault="00AD3977">
      <w:pPr>
        <w:pStyle w:val="BodytextAgency"/>
        <w:spacing w:after="0" w:line="240" w:lineRule="auto"/>
      </w:pPr>
    </w:p>
    <w:p w14:paraId="46971140" w14:textId="77777777" w:rsidR="00AD3977" w:rsidRDefault="004B077E">
      <w:pPr>
        <w:spacing w:line="240" w:lineRule="auto"/>
        <w:outlineLvl w:val="0"/>
      </w:pPr>
      <w:r>
        <w:t>Xerava est disponible en boîte contenant 1 flacon, 10 flacons ou en conditionnement multiple comprenant 12 boites de 1 flacon chacune.</w:t>
      </w:r>
    </w:p>
    <w:p w14:paraId="46971141" w14:textId="77777777" w:rsidR="00AD3977" w:rsidRDefault="00AD3977">
      <w:pPr>
        <w:spacing w:line="240" w:lineRule="auto"/>
        <w:outlineLvl w:val="0"/>
      </w:pPr>
    </w:p>
    <w:p w14:paraId="46971142" w14:textId="77777777" w:rsidR="00AD3977" w:rsidRDefault="004B077E">
      <w:pPr>
        <w:spacing w:line="240" w:lineRule="auto"/>
        <w:outlineLvl w:val="0"/>
        <w:rPr>
          <w:szCs w:val="22"/>
        </w:rPr>
      </w:pPr>
      <w:r>
        <w:rPr>
          <w:szCs w:val="22"/>
        </w:rPr>
        <w:t>Toutes les présentations peuvent ne pas être commercialisées.</w:t>
      </w:r>
    </w:p>
    <w:p w14:paraId="46971143" w14:textId="77777777" w:rsidR="00AD3977" w:rsidRDefault="00AD3977">
      <w:pPr>
        <w:numPr>
          <w:ilvl w:val="12"/>
          <w:numId w:val="0"/>
        </w:numPr>
        <w:tabs>
          <w:tab w:val="clear" w:pos="567"/>
        </w:tabs>
        <w:spacing w:line="240" w:lineRule="auto"/>
      </w:pPr>
    </w:p>
    <w:p w14:paraId="46971144" w14:textId="77777777" w:rsidR="00AD3977" w:rsidRDefault="004B077E">
      <w:pPr>
        <w:keepNext/>
        <w:tabs>
          <w:tab w:val="clear" w:pos="567"/>
        </w:tabs>
        <w:spacing w:line="240" w:lineRule="auto"/>
        <w:ind w:right="-2"/>
        <w:rPr>
          <w:b/>
          <w:bCs/>
        </w:rPr>
      </w:pPr>
      <w:r>
        <w:rPr>
          <w:b/>
        </w:rPr>
        <w:t>Titulaire de l’Autorisation de mise sur le marché et fabricant</w:t>
      </w:r>
    </w:p>
    <w:p w14:paraId="46971145" w14:textId="77777777" w:rsidR="00AD3977" w:rsidRDefault="00AD3977">
      <w:pPr>
        <w:keepNext/>
        <w:tabs>
          <w:tab w:val="clear" w:pos="567"/>
        </w:tabs>
        <w:spacing w:line="240" w:lineRule="auto"/>
        <w:ind w:right="-2"/>
        <w:rPr>
          <w:b/>
          <w:bCs/>
        </w:rPr>
      </w:pPr>
    </w:p>
    <w:p w14:paraId="46971146" w14:textId="77777777" w:rsidR="00AD3977" w:rsidRPr="003F385B" w:rsidRDefault="004B077E">
      <w:pPr>
        <w:keepNext/>
        <w:contextualSpacing/>
      </w:pPr>
      <w:r w:rsidRPr="003F385B">
        <w:t xml:space="preserve">PAION Pharma GmbH </w:t>
      </w:r>
    </w:p>
    <w:p w14:paraId="46971147" w14:textId="77777777" w:rsidR="00AD3977" w:rsidRPr="003F385B" w:rsidRDefault="004B077E">
      <w:pPr>
        <w:keepNext/>
        <w:contextualSpacing/>
        <w:rPr>
          <w:rFonts w:cs="Arial"/>
        </w:rPr>
      </w:pPr>
      <w:r w:rsidRPr="003F385B">
        <w:rPr>
          <w:rFonts w:cs="Arial"/>
        </w:rPr>
        <w:t>Heussstraße 25</w:t>
      </w:r>
    </w:p>
    <w:p w14:paraId="46971148" w14:textId="77777777" w:rsidR="00AD3977" w:rsidRPr="003F385B" w:rsidRDefault="004B077E">
      <w:pPr>
        <w:keepNext/>
        <w:contextualSpacing/>
        <w:rPr>
          <w:rFonts w:cs="Arial"/>
        </w:rPr>
      </w:pPr>
      <w:r w:rsidRPr="003F385B">
        <w:rPr>
          <w:rFonts w:cs="Arial"/>
        </w:rPr>
        <w:t>52078 Aachen</w:t>
      </w:r>
    </w:p>
    <w:p w14:paraId="46971149" w14:textId="77777777" w:rsidR="00AD3977" w:rsidRPr="003F385B" w:rsidRDefault="004B077E">
      <w:pPr>
        <w:contextualSpacing/>
        <w:rPr>
          <w:rFonts w:cs="Arial"/>
        </w:rPr>
      </w:pPr>
      <w:r w:rsidRPr="003F385B">
        <w:rPr>
          <w:rFonts w:cs="Arial"/>
        </w:rPr>
        <w:t>Allemagne</w:t>
      </w:r>
    </w:p>
    <w:p w14:paraId="4697114A" w14:textId="77777777" w:rsidR="00AD3977" w:rsidRPr="003F385B" w:rsidRDefault="00AD3977">
      <w:pPr>
        <w:numPr>
          <w:ilvl w:val="12"/>
          <w:numId w:val="0"/>
        </w:numPr>
        <w:tabs>
          <w:tab w:val="clear" w:pos="567"/>
        </w:tabs>
        <w:spacing w:line="240" w:lineRule="auto"/>
        <w:ind w:right="-2"/>
        <w:rPr>
          <w:szCs w:val="22"/>
        </w:rPr>
      </w:pPr>
    </w:p>
    <w:p w14:paraId="4697114B" w14:textId="77777777" w:rsidR="00AD3977" w:rsidRDefault="004B077E">
      <w:pPr>
        <w:tabs>
          <w:tab w:val="clear" w:pos="567"/>
        </w:tabs>
        <w:spacing w:line="240" w:lineRule="auto"/>
        <w:ind w:right="-2"/>
        <w:rPr>
          <w:b/>
          <w:bCs/>
        </w:rPr>
      </w:pPr>
      <w:r>
        <w:rPr>
          <w:b/>
        </w:rPr>
        <w:t>Fabricant</w:t>
      </w:r>
    </w:p>
    <w:p w14:paraId="4697114C" w14:textId="77777777" w:rsidR="00AD3977" w:rsidRDefault="00AD3977">
      <w:pPr>
        <w:tabs>
          <w:tab w:val="clear" w:pos="567"/>
        </w:tabs>
        <w:spacing w:line="240" w:lineRule="auto"/>
        <w:ind w:right="-2"/>
      </w:pPr>
    </w:p>
    <w:p w14:paraId="4697114D" w14:textId="77777777" w:rsidR="00AD3977" w:rsidRDefault="004B077E">
      <w:pPr>
        <w:pStyle w:val="EMA-normal"/>
      </w:pPr>
      <w:r>
        <w:t xml:space="preserve">PAION Pharma GmbH </w:t>
      </w:r>
    </w:p>
    <w:p w14:paraId="4697114E" w14:textId="77777777" w:rsidR="00AD3977" w:rsidRDefault="004B077E">
      <w:pPr>
        <w:pStyle w:val="EMA-normal"/>
      </w:pPr>
      <w:r>
        <w:t>Heussstraße 25</w:t>
      </w:r>
    </w:p>
    <w:p w14:paraId="4697114F" w14:textId="77777777" w:rsidR="00AD3977" w:rsidRPr="003F385B" w:rsidRDefault="004B077E">
      <w:pPr>
        <w:pStyle w:val="EMA-normal"/>
      </w:pPr>
      <w:r w:rsidRPr="003F385B">
        <w:t>52078 Aachen</w:t>
      </w:r>
    </w:p>
    <w:p w14:paraId="46971150" w14:textId="77777777" w:rsidR="00AD3977" w:rsidRPr="00702026" w:rsidRDefault="004B077E">
      <w:pPr>
        <w:pStyle w:val="EMA-normal"/>
      </w:pPr>
      <w:r w:rsidRPr="00702026">
        <w:t xml:space="preserve">Allemagne </w:t>
      </w:r>
    </w:p>
    <w:p w14:paraId="46971151" w14:textId="77777777" w:rsidR="00AD3977" w:rsidRPr="00702026" w:rsidRDefault="00AD3977">
      <w:pPr>
        <w:numPr>
          <w:ilvl w:val="12"/>
          <w:numId w:val="0"/>
        </w:numPr>
        <w:tabs>
          <w:tab w:val="clear" w:pos="567"/>
        </w:tabs>
        <w:spacing w:line="240" w:lineRule="auto"/>
        <w:ind w:right="-2"/>
        <w:rPr>
          <w:szCs w:val="22"/>
        </w:rPr>
      </w:pPr>
    </w:p>
    <w:p w14:paraId="46971152" w14:textId="77777777" w:rsidR="00AD3977" w:rsidRDefault="004B077E">
      <w:pPr>
        <w:pStyle w:val="EMA-normal"/>
        <w:keepNext/>
        <w:rPr>
          <w:lang w:val="de-DE"/>
        </w:rPr>
      </w:pPr>
      <w:r>
        <w:rPr>
          <w:lang w:val="de-DE"/>
        </w:rPr>
        <w:lastRenderedPageBreak/>
        <w:t xml:space="preserve">PAION Deutschland GmbH </w:t>
      </w:r>
    </w:p>
    <w:p w14:paraId="46971153" w14:textId="77777777" w:rsidR="00AD3977" w:rsidRDefault="004B077E">
      <w:pPr>
        <w:pStyle w:val="EMA-normal"/>
        <w:keepNext/>
        <w:rPr>
          <w:lang w:val="de-DE"/>
        </w:rPr>
      </w:pPr>
      <w:r>
        <w:rPr>
          <w:lang w:val="de-DE"/>
        </w:rPr>
        <w:t>Heussstraße 25</w:t>
      </w:r>
    </w:p>
    <w:p w14:paraId="46971154" w14:textId="77777777" w:rsidR="00AD3977" w:rsidRPr="00702026" w:rsidRDefault="004B077E">
      <w:pPr>
        <w:pStyle w:val="EMA-normal"/>
        <w:keepNext/>
        <w:rPr>
          <w:lang w:val="de-DE"/>
        </w:rPr>
      </w:pPr>
      <w:r w:rsidRPr="00702026">
        <w:rPr>
          <w:lang w:val="de-DE"/>
        </w:rPr>
        <w:t>52078 Aachen</w:t>
      </w:r>
    </w:p>
    <w:p w14:paraId="46971155" w14:textId="77777777" w:rsidR="00AD3977" w:rsidRPr="00702026" w:rsidRDefault="004B077E">
      <w:pPr>
        <w:keepNext/>
        <w:numPr>
          <w:ilvl w:val="12"/>
          <w:numId w:val="0"/>
        </w:numPr>
        <w:tabs>
          <w:tab w:val="clear" w:pos="567"/>
        </w:tabs>
        <w:spacing w:line="240" w:lineRule="auto"/>
        <w:ind w:right="-2"/>
        <w:rPr>
          <w:lang w:val="de-DE"/>
        </w:rPr>
      </w:pPr>
      <w:r w:rsidRPr="00702026">
        <w:rPr>
          <w:lang w:val="de-DE"/>
        </w:rPr>
        <w:t>Allemagne</w:t>
      </w:r>
    </w:p>
    <w:p w14:paraId="46971156" w14:textId="77777777" w:rsidR="00AD3977" w:rsidRPr="00702026" w:rsidRDefault="00AD3977">
      <w:pPr>
        <w:numPr>
          <w:ilvl w:val="12"/>
          <w:numId w:val="0"/>
        </w:numPr>
        <w:tabs>
          <w:tab w:val="clear" w:pos="567"/>
        </w:tabs>
        <w:spacing w:line="240" w:lineRule="auto"/>
        <w:ind w:right="-2"/>
        <w:rPr>
          <w:lang w:val="de-DE"/>
        </w:rPr>
      </w:pPr>
    </w:p>
    <w:p w14:paraId="46971157" w14:textId="77777777" w:rsidR="00AD3977" w:rsidRPr="00702026" w:rsidRDefault="00AD3977">
      <w:pPr>
        <w:numPr>
          <w:ilvl w:val="12"/>
          <w:numId w:val="0"/>
        </w:numPr>
        <w:tabs>
          <w:tab w:val="clear" w:pos="567"/>
        </w:tabs>
        <w:spacing w:line="240" w:lineRule="auto"/>
        <w:ind w:right="-2"/>
        <w:rPr>
          <w:szCs w:val="22"/>
          <w:lang w:val="de-DE"/>
        </w:rPr>
      </w:pPr>
    </w:p>
    <w:p w14:paraId="46971158" w14:textId="77777777" w:rsidR="00AD3977" w:rsidRDefault="004B077E">
      <w:pPr>
        <w:keepNext/>
        <w:numPr>
          <w:ilvl w:val="12"/>
          <w:numId w:val="0"/>
        </w:numPr>
        <w:tabs>
          <w:tab w:val="clear" w:pos="567"/>
        </w:tabs>
        <w:spacing w:line="240" w:lineRule="auto"/>
        <w:ind w:right="-2"/>
      </w:pPr>
      <w:r>
        <w:t>Pour toute information complémentaire concernant ce médicament, veuillez prendre contact avec le représentant local du titulaire de l’autorisation de mise sur le marché :</w:t>
      </w:r>
    </w:p>
    <w:p w14:paraId="46971159" w14:textId="77777777" w:rsidR="00AD3977" w:rsidRDefault="00AD3977">
      <w:pPr>
        <w:keepNext/>
        <w:numPr>
          <w:ilvl w:val="12"/>
          <w:numId w:val="0"/>
        </w:numPr>
        <w:tabs>
          <w:tab w:val="clear" w:pos="567"/>
        </w:tabs>
        <w:spacing w:line="240" w:lineRule="auto"/>
        <w:ind w:right="-2"/>
      </w:pPr>
    </w:p>
    <w:tbl>
      <w:tblPr>
        <w:tblStyle w:val="TableGrid"/>
        <w:tblW w:w="0" w:type="auto"/>
        <w:tblLook w:val="04A0" w:firstRow="1" w:lastRow="0" w:firstColumn="1" w:lastColumn="0" w:noHBand="0" w:noVBand="1"/>
      </w:tblPr>
      <w:tblGrid>
        <w:gridCol w:w="4486"/>
        <w:gridCol w:w="4489"/>
      </w:tblGrid>
      <w:tr w:rsidR="00AD3977" w:rsidRPr="001661FE" w14:paraId="46971160" w14:textId="77777777">
        <w:trPr>
          <w:cantSplit/>
        </w:trPr>
        <w:tc>
          <w:tcPr>
            <w:tcW w:w="4531" w:type="dxa"/>
          </w:tcPr>
          <w:p w14:paraId="4697115A" w14:textId="77777777" w:rsidR="00AD3977" w:rsidRDefault="004B077E">
            <w:pPr>
              <w:pStyle w:val="MGGTextLeft"/>
              <w:tabs>
                <w:tab w:val="left" w:pos="567"/>
              </w:tabs>
              <w:spacing w:line="276" w:lineRule="auto"/>
              <w:rPr>
                <w:b/>
                <w:bCs/>
                <w:szCs w:val="22"/>
                <w:lang w:val="fr-FR"/>
              </w:rPr>
            </w:pPr>
            <w:r>
              <w:rPr>
                <w:b/>
                <w:bCs/>
                <w:szCs w:val="22"/>
                <w:lang w:val="fr-FR"/>
              </w:rPr>
              <w:t>België/Belgique/Belgien</w:t>
            </w:r>
          </w:p>
          <w:p w14:paraId="4697115B" w14:textId="77777777" w:rsidR="00AD3977" w:rsidRDefault="004B077E">
            <w:pPr>
              <w:pStyle w:val="MGGTextLeft"/>
              <w:tabs>
                <w:tab w:val="left" w:pos="567"/>
              </w:tabs>
              <w:spacing w:line="276" w:lineRule="auto"/>
              <w:rPr>
                <w:b/>
                <w:bCs/>
                <w:szCs w:val="22"/>
                <w:lang w:val="fr-FR"/>
              </w:rPr>
            </w:pPr>
            <w:r>
              <w:rPr>
                <w:szCs w:val="22"/>
                <w:lang w:val="fr-FR"/>
              </w:rPr>
              <w:t xml:space="preserve">Viatris </w:t>
            </w:r>
          </w:p>
          <w:p w14:paraId="4697115C" w14:textId="77777777" w:rsidR="00AD3977" w:rsidRDefault="004B077E">
            <w:r>
              <w:t>Tél/Tel: + 32 (0)2 658 61 00</w:t>
            </w:r>
          </w:p>
        </w:tc>
        <w:tc>
          <w:tcPr>
            <w:tcW w:w="4531" w:type="dxa"/>
          </w:tcPr>
          <w:p w14:paraId="4697115D" w14:textId="77777777" w:rsidR="00AD3977" w:rsidRDefault="004B077E">
            <w:pPr>
              <w:pStyle w:val="MGGTextLeft"/>
              <w:tabs>
                <w:tab w:val="left" w:pos="567"/>
              </w:tabs>
              <w:spacing w:line="276" w:lineRule="auto"/>
              <w:rPr>
                <w:b/>
                <w:bCs/>
                <w:szCs w:val="22"/>
                <w:lang w:val="fi-FI"/>
              </w:rPr>
            </w:pPr>
            <w:r>
              <w:rPr>
                <w:b/>
                <w:bCs/>
                <w:szCs w:val="22"/>
                <w:lang w:val="fi-FI"/>
              </w:rPr>
              <w:t xml:space="preserve">Lietuva </w:t>
            </w:r>
          </w:p>
          <w:p w14:paraId="4697115E" w14:textId="77777777" w:rsidR="00AD3977" w:rsidRDefault="004B077E">
            <w:pPr>
              <w:pStyle w:val="MGGTextLeft"/>
              <w:tabs>
                <w:tab w:val="left" w:pos="567"/>
              </w:tabs>
              <w:spacing w:line="276" w:lineRule="auto"/>
              <w:rPr>
                <w:szCs w:val="22"/>
                <w:lang w:val="fi-FI"/>
              </w:rPr>
            </w:pPr>
            <w:r>
              <w:rPr>
                <w:lang w:val="fi-FI"/>
              </w:rPr>
              <w:t>PAION Pharma GmbH</w:t>
            </w:r>
            <w:r>
              <w:rPr>
                <w:szCs w:val="22"/>
                <w:lang w:val="fi-FI"/>
              </w:rPr>
              <w:t xml:space="preserve"> </w:t>
            </w:r>
          </w:p>
          <w:p w14:paraId="4697115F" w14:textId="77777777" w:rsidR="00AD3977" w:rsidRDefault="004B077E">
            <w:pPr>
              <w:rPr>
                <w:lang w:val="fi-FI"/>
              </w:rPr>
            </w:pPr>
            <w:r>
              <w:rPr>
                <w:lang w:val="fi-FI"/>
              </w:rPr>
              <w:t xml:space="preserve">Tel: </w:t>
            </w:r>
            <w:del w:id="574" w:author="Author">
              <w:r>
                <w:rPr>
                  <w:lang w:val="fi-FI"/>
                </w:rPr>
                <w:delText>+ 49 800</w:delText>
              </w:r>
            </w:del>
            <w:ins w:id="575" w:author="Author">
              <w:r>
                <w:rPr>
                  <w:lang w:val="fi-FI"/>
                </w:rPr>
                <w:t>+ 800</w:t>
              </w:r>
            </w:ins>
            <w:r>
              <w:rPr>
                <w:lang w:val="fi-FI"/>
              </w:rPr>
              <w:t xml:space="preserve"> 4453 4453</w:t>
            </w:r>
          </w:p>
        </w:tc>
      </w:tr>
      <w:tr w:rsidR="00AD3977" w:rsidRPr="001661FE" w14:paraId="46971167" w14:textId="77777777">
        <w:trPr>
          <w:cantSplit/>
        </w:trPr>
        <w:tc>
          <w:tcPr>
            <w:tcW w:w="4531" w:type="dxa"/>
          </w:tcPr>
          <w:p w14:paraId="46971161" w14:textId="77777777" w:rsidR="00AD3977" w:rsidRDefault="004B077E">
            <w:pPr>
              <w:pStyle w:val="MGGTextLeft"/>
              <w:tabs>
                <w:tab w:val="left" w:pos="567"/>
              </w:tabs>
              <w:spacing w:line="276" w:lineRule="auto"/>
              <w:rPr>
                <w:b/>
                <w:bCs/>
                <w:szCs w:val="22"/>
                <w:lang w:val="fi-FI"/>
              </w:rPr>
            </w:pPr>
            <w:r>
              <w:rPr>
                <w:b/>
                <w:bCs/>
                <w:szCs w:val="22"/>
                <w:lang w:val="fr-FR"/>
              </w:rPr>
              <w:t>България</w:t>
            </w:r>
          </w:p>
          <w:p w14:paraId="46971162" w14:textId="77777777" w:rsidR="00AD3977" w:rsidRDefault="004B077E">
            <w:pPr>
              <w:pStyle w:val="MGGTextLeft"/>
              <w:tabs>
                <w:tab w:val="left" w:pos="567"/>
              </w:tabs>
              <w:spacing w:line="276" w:lineRule="auto"/>
              <w:rPr>
                <w:szCs w:val="22"/>
                <w:lang w:val="fi-FI"/>
              </w:rPr>
            </w:pPr>
            <w:r>
              <w:rPr>
                <w:lang w:val="fi-FI"/>
              </w:rPr>
              <w:t>PAION Pharma GmbH</w:t>
            </w:r>
            <w:r>
              <w:rPr>
                <w:szCs w:val="22"/>
                <w:lang w:val="fi-FI"/>
              </w:rPr>
              <w:t xml:space="preserve"> </w:t>
            </w:r>
          </w:p>
          <w:p w14:paraId="46971163" w14:textId="77777777" w:rsidR="00AD3977" w:rsidRDefault="004B077E">
            <w:pPr>
              <w:rPr>
                <w:lang w:val="fi-FI"/>
              </w:rPr>
            </w:pPr>
            <w:r>
              <w:rPr>
                <w:lang w:val="fi-FI"/>
              </w:rPr>
              <w:t>Te</w:t>
            </w:r>
            <w:r>
              <w:t>л</w:t>
            </w:r>
            <w:r>
              <w:rPr>
                <w:lang w:val="fi-FI"/>
              </w:rPr>
              <w:t xml:space="preserve">.: </w:t>
            </w:r>
            <w:del w:id="576" w:author="Author">
              <w:r>
                <w:rPr>
                  <w:lang w:val="fi-FI"/>
                </w:rPr>
                <w:delText>+ 49 800</w:delText>
              </w:r>
            </w:del>
            <w:ins w:id="577" w:author="Author">
              <w:r>
                <w:rPr>
                  <w:lang w:val="fi-FI"/>
                </w:rPr>
                <w:t>+ 800</w:t>
              </w:r>
            </w:ins>
            <w:r>
              <w:rPr>
                <w:lang w:val="fi-FI"/>
              </w:rPr>
              <w:t xml:space="preserve"> 4453 4453</w:t>
            </w:r>
          </w:p>
        </w:tc>
        <w:tc>
          <w:tcPr>
            <w:tcW w:w="4531" w:type="dxa"/>
          </w:tcPr>
          <w:p w14:paraId="46971164" w14:textId="77777777" w:rsidR="00AD3977" w:rsidRPr="00702026" w:rsidRDefault="004B077E">
            <w:pPr>
              <w:pStyle w:val="MGGTextLeft"/>
              <w:tabs>
                <w:tab w:val="left" w:pos="567"/>
              </w:tabs>
              <w:spacing w:line="276" w:lineRule="auto"/>
              <w:rPr>
                <w:b/>
                <w:bCs/>
                <w:szCs w:val="22"/>
                <w:lang w:val="de-DE"/>
              </w:rPr>
            </w:pPr>
            <w:r w:rsidRPr="00702026">
              <w:rPr>
                <w:b/>
                <w:bCs/>
                <w:szCs w:val="22"/>
                <w:lang w:val="de-DE"/>
              </w:rPr>
              <w:t xml:space="preserve">Luxembourg/Luxemburg </w:t>
            </w:r>
          </w:p>
          <w:p w14:paraId="46971165" w14:textId="77777777" w:rsidR="00AD3977" w:rsidRPr="00702026" w:rsidRDefault="004B077E">
            <w:pPr>
              <w:pStyle w:val="MGGTextLeft"/>
              <w:tabs>
                <w:tab w:val="left" w:pos="567"/>
              </w:tabs>
              <w:spacing w:line="276" w:lineRule="auto"/>
              <w:rPr>
                <w:szCs w:val="22"/>
                <w:lang w:val="de-DE"/>
              </w:rPr>
            </w:pPr>
            <w:r w:rsidRPr="00702026">
              <w:rPr>
                <w:lang w:val="de-DE"/>
              </w:rPr>
              <w:t>PAION Pharma GmbH</w:t>
            </w:r>
            <w:r w:rsidRPr="00702026">
              <w:rPr>
                <w:szCs w:val="22"/>
                <w:lang w:val="de-DE"/>
              </w:rPr>
              <w:t xml:space="preserve"> </w:t>
            </w:r>
          </w:p>
          <w:p w14:paraId="46971166" w14:textId="77777777" w:rsidR="00AD3977" w:rsidRPr="00702026" w:rsidRDefault="004B077E">
            <w:pPr>
              <w:rPr>
                <w:lang w:val="de-DE"/>
              </w:rPr>
            </w:pPr>
            <w:r w:rsidRPr="00702026">
              <w:rPr>
                <w:lang w:val="de-DE"/>
              </w:rPr>
              <w:t xml:space="preserve">Tél/Tel: </w:t>
            </w:r>
            <w:del w:id="578" w:author="Author">
              <w:r w:rsidRPr="00702026">
                <w:rPr>
                  <w:lang w:val="de-DE"/>
                </w:rPr>
                <w:delText>+ 49 800</w:delText>
              </w:r>
            </w:del>
            <w:ins w:id="579" w:author="Author">
              <w:r w:rsidRPr="00702026">
                <w:rPr>
                  <w:lang w:val="de-DE"/>
                </w:rPr>
                <w:t>+ 800</w:t>
              </w:r>
            </w:ins>
            <w:r w:rsidRPr="00702026">
              <w:rPr>
                <w:lang w:val="de-DE"/>
              </w:rPr>
              <w:t xml:space="preserve"> 4453 4453</w:t>
            </w:r>
          </w:p>
        </w:tc>
      </w:tr>
      <w:tr w:rsidR="00AD3977" w:rsidRPr="001661FE" w14:paraId="4697116E" w14:textId="77777777">
        <w:trPr>
          <w:cantSplit/>
        </w:trPr>
        <w:tc>
          <w:tcPr>
            <w:tcW w:w="4531" w:type="dxa"/>
          </w:tcPr>
          <w:p w14:paraId="46971168" w14:textId="77777777" w:rsidR="00AD3977" w:rsidRPr="00702026" w:rsidRDefault="004B077E">
            <w:pPr>
              <w:pStyle w:val="MGGTextLeft"/>
              <w:tabs>
                <w:tab w:val="left" w:pos="567"/>
              </w:tabs>
              <w:spacing w:line="276" w:lineRule="auto"/>
              <w:rPr>
                <w:b/>
                <w:bCs/>
                <w:szCs w:val="22"/>
                <w:lang w:val="de-DE"/>
              </w:rPr>
            </w:pPr>
            <w:r w:rsidRPr="00702026">
              <w:rPr>
                <w:b/>
                <w:bCs/>
                <w:szCs w:val="22"/>
                <w:lang w:val="de-DE"/>
              </w:rPr>
              <w:t>Česká republika</w:t>
            </w:r>
          </w:p>
          <w:p w14:paraId="46971169" w14:textId="77777777" w:rsidR="00AD3977" w:rsidRPr="00702026" w:rsidRDefault="004B077E">
            <w:pPr>
              <w:pStyle w:val="MGGTextLeft"/>
              <w:tabs>
                <w:tab w:val="left" w:pos="567"/>
              </w:tabs>
              <w:spacing w:line="276" w:lineRule="auto"/>
              <w:rPr>
                <w:szCs w:val="22"/>
                <w:lang w:val="de-DE"/>
              </w:rPr>
            </w:pPr>
            <w:r w:rsidRPr="00702026">
              <w:rPr>
                <w:lang w:val="de-DE"/>
              </w:rPr>
              <w:t>PAION Pharma GmbH</w:t>
            </w:r>
            <w:r w:rsidRPr="00702026">
              <w:rPr>
                <w:szCs w:val="22"/>
                <w:lang w:val="de-DE"/>
              </w:rPr>
              <w:t xml:space="preserve"> </w:t>
            </w:r>
          </w:p>
          <w:p w14:paraId="4697116A" w14:textId="77777777" w:rsidR="00AD3977" w:rsidRPr="00702026" w:rsidRDefault="004B077E">
            <w:pPr>
              <w:rPr>
                <w:lang w:val="de-DE"/>
              </w:rPr>
            </w:pPr>
            <w:r w:rsidRPr="00702026">
              <w:rPr>
                <w:lang w:val="de-DE"/>
              </w:rPr>
              <w:t xml:space="preserve">Tel: </w:t>
            </w:r>
            <w:del w:id="580" w:author="Author">
              <w:r w:rsidRPr="00702026">
                <w:rPr>
                  <w:lang w:val="de-DE"/>
                </w:rPr>
                <w:delText>+ 49 800</w:delText>
              </w:r>
            </w:del>
            <w:ins w:id="581" w:author="Author">
              <w:r w:rsidRPr="00702026">
                <w:rPr>
                  <w:lang w:val="de-DE"/>
                </w:rPr>
                <w:t>+ 800</w:t>
              </w:r>
            </w:ins>
            <w:r w:rsidRPr="00702026">
              <w:rPr>
                <w:lang w:val="de-DE"/>
              </w:rPr>
              <w:t xml:space="preserve"> 4453 4453</w:t>
            </w:r>
          </w:p>
        </w:tc>
        <w:tc>
          <w:tcPr>
            <w:tcW w:w="4531" w:type="dxa"/>
          </w:tcPr>
          <w:p w14:paraId="4697116B" w14:textId="77777777" w:rsidR="00AD3977" w:rsidRPr="00702026" w:rsidRDefault="004B077E">
            <w:pPr>
              <w:pStyle w:val="MGGTextLeft"/>
              <w:tabs>
                <w:tab w:val="left" w:pos="567"/>
              </w:tabs>
              <w:spacing w:line="276" w:lineRule="auto"/>
              <w:rPr>
                <w:b/>
                <w:bCs/>
                <w:szCs w:val="22"/>
                <w:lang w:val="de-DE"/>
              </w:rPr>
            </w:pPr>
            <w:r w:rsidRPr="00702026">
              <w:rPr>
                <w:b/>
                <w:bCs/>
                <w:szCs w:val="22"/>
                <w:lang w:val="de-DE"/>
              </w:rPr>
              <w:t xml:space="preserve">Magyarország </w:t>
            </w:r>
          </w:p>
          <w:p w14:paraId="4697116C" w14:textId="77777777" w:rsidR="00AD3977" w:rsidRPr="00702026" w:rsidRDefault="004B077E">
            <w:pPr>
              <w:pStyle w:val="MGGTextLeft"/>
              <w:tabs>
                <w:tab w:val="left" w:pos="567"/>
              </w:tabs>
              <w:spacing w:line="276" w:lineRule="auto"/>
              <w:rPr>
                <w:szCs w:val="22"/>
                <w:lang w:val="de-DE"/>
              </w:rPr>
            </w:pPr>
            <w:r w:rsidRPr="00702026">
              <w:rPr>
                <w:lang w:val="de-DE"/>
              </w:rPr>
              <w:t>PAION Pharma GmbH</w:t>
            </w:r>
            <w:r w:rsidRPr="00702026">
              <w:rPr>
                <w:szCs w:val="22"/>
                <w:lang w:val="de-DE"/>
              </w:rPr>
              <w:t xml:space="preserve"> </w:t>
            </w:r>
          </w:p>
          <w:p w14:paraId="4697116D" w14:textId="77777777" w:rsidR="00AD3977" w:rsidRPr="00702026" w:rsidRDefault="004B077E">
            <w:pPr>
              <w:rPr>
                <w:lang w:val="de-DE"/>
              </w:rPr>
            </w:pPr>
            <w:r w:rsidRPr="00702026">
              <w:rPr>
                <w:lang w:val="de-DE"/>
              </w:rPr>
              <w:t xml:space="preserve">Tel.: </w:t>
            </w:r>
            <w:del w:id="582" w:author="Author">
              <w:r w:rsidRPr="00702026">
                <w:rPr>
                  <w:lang w:val="de-DE"/>
                </w:rPr>
                <w:delText>+ 49 800</w:delText>
              </w:r>
            </w:del>
            <w:ins w:id="583" w:author="Author">
              <w:r w:rsidRPr="00702026">
                <w:rPr>
                  <w:lang w:val="de-DE"/>
                </w:rPr>
                <w:t>+ 800</w:t>
              </w:r>
            </w:ins>
            <w:r w:rsidRPr="00702026">
              <w:rPr>
                <w:lang w:val="de-DE"/>
              </w:rPr>
              <w:t xml:space="preserve"> 4453 4453</w:t>
            </w:r>
          </w:p>
        </w:tc>
      </w:tr>
      <w:tr w:rsidR="00AD3977" w:rsidRPr="001661FE" w14:paraId="46971175" w14:textId="77777777">
        <w:trPr>
          <w:cantSplit/>
        </w:trPr>
        <w:tc>
          <w:tcPr>
            <w:tcW w:w="4531" w:type="dxa"/>
          </w:tcPr>
          <w:p w14:paraId="4697116F" w14:textId="77777777" w:rsidR="00AD3977" w:rsidRPr="00702026" w:rsidRDefault="004B077E">
            <w:pPr>
              <w:pStyle w:val="MGGTextLeft"/>
              <w:tabs>
                <w:tab w:val="left" w:pos="567"/>
              </w:tabs>
              <w:spacing w:line="276" w:lineRule="auto"/>
              <w:rPr>
                <w:b/>
                <w:bCs/>
                <w:szCs w:val="22"/>
                <w:lang w:val="de-DE"/>
              </w:rPr>
            </w:pPr>
            <w:r w:rsidRPr="00702026">
              <w:rPr>
                <w:b/>
                <w:bCs/>
                <w:szCs w:val="22"/>
                <w:lang w:val="de-DE"/>
              </w:rPr>
              <w:t xml:space="preserve">Danmark </w:t>
            </w:r>
          </w:p>
          <w:p w14:paraId="46971170" w14:textId="77777777" w:rsidR="00AD3977" w:rsidRPr="00702026" w:rsidRDefault="004B077E">
            <w:pPr>
              <w:pStyle w:val="MGGTextLeft"/>
              <w:tabs>
                <w:tab w:val="left" w:pos="567"/>
              </w:tabs>
              <w:spacing w:line="276" w:lineRule="auto"/>
              <w:rPr>
                <w:szCs w:val="22"/>
                <w:lang w:val="de-DE"/>
              </w:rPr>
            </w:pPr>
            <w:r w:rsidRPr="00702026">
              <w:rPr>
                <w:lang w:val="de-DE"/>
              </w:rPr>
              <w:t>PAION Pharma GmbH</w:t>
            </w:r>
            <w:r w:rsidRPr="00702026">
              <w:rPr>
                <w:szCs w:val="22"/>
                <w:lang w:val="de-DE"/>
              </w:rPr>
              <w:t xml:space="preserve"> </w:t>
            </w:r>
          </w:p>
          <w:p w14:paraId="46971171" w14:textId="77777777" w:rsidR="00AD3977" w:rsidRPr="00702026" w:rsidRDefault="004B077E">
            <w:pPr>
              <w:rPr>
                <w:lang w:val="de-DE"/>
              </w:rPr>
            </w:pPr>
            <w:r w:rsidRPr="00702026">
              <w:rPr>
                <w:lang w:val="de-DE"/>
              </w:rPr>
              <w:t xml:space="preserve">Tlf: </w:t>
            </w:r>
            <w:del w:id="584" w:author="Author">
              <w:r w:rsidRPr="00702026">
                <w:rPr>
                  <w:lang w:val="de-DE"/>
                </w:rPr>
                <w:delText>+ 49 800</w:delText>
              </w:r>
            </w:del>
            <w:ins w:id="585" w:author="Author">
              <w:r w:rsidRPr="00702026">
                <w:rPr>
                  <w:lang w:val="de-DE"/>
                </w:rPr>
                <w:t>+ 800</w:t>
              </w:r>
            </w:ins>
            <w:r w:rsidRPr="00702026">
              <w:rPr>
                <w:lang w:val="de-DE"/>
              </w:rPr>
              <w:t xml:space="preserve"> 4453 4453</w:t>
            </w:r>
          </w:p>
        </w:tc>
        <w:tc>
          <w:tcPr>
            <w:tcW w:w="4531" w:type="dxa"/>
          </w:tcPr>
          <w:p w14:paraId="46971172" w14:textId="77777777" w:rsidR="00AD3977" w:rsidRDefault="004B077E">
            <w:pPr>
              <w:pStyle w:val="MGGTextLeft"/>
              <w:tabs>
                <w:tab w:val="left" w:pos="567"/>
              </w:tabs>
              <w:spacing w:line="276" w:lineRule="auto"/>
              <w:rPr>
                <w:b/>
                <w:bCs/>
                <w:szCs w:val="22"/>
                <w:lang w:val="fi-FI"/>
              </w:rPr>
            </w:pPr>
            <w:r>
              <w:rPr>
                <w:b/>
                <w:bCs/>
                <w:szCs w:val="22"/>
                <w:lang w:val="fi-FI"/>
              </w:rPr>
              <w:t>Malta</w:t>
            </w:r>
          </w:p>
          <w:p w14:paraId="46971173" w14:textId="77777777" w:rsidR="00AD3977" w:rsidRDefault="004B077E">
            <w:pPr>
              <w:pStyle w:val="MGGTextLeft"/>
              <w:tabs>
                <w:tab w:val="left" w:pos="567"/>
              </w:tabs>
              <w:spacing w:line="276" w:lineRule="auto"/>
              <w:rPr>
                <w:szCs w:val="22"/>
                <w:lang w:val="fi-FI"/>
              </w:rPr>
            </w:pPr>
            <w:r>
              <w:rPr>
                <w:lang w:val="fi-FI"/>
              </w:rPr>
              <w:t>PAION Pharma GmbH</w:t>
            </w:r>
            <w:r>
              <w:rPr>
                <w:szCs w:val="22"/>
                <w:lang w:val="fi-FI"/>
              </w:rPr>
              <w:t xml:space="preserve"> </w:t>
            </w:r>
          </w:p>
          <w:p w14:paraId="46971174" w14:textId="77777777" w:rsidR="00AD3977" w:rsidRDefault="004B077E">
            <w:pPr>
              <w:rPr>
                <w:lang w:val="fi-FI"/>
              </w:rPr>
            </w:pPr>
            <w:r>
              <w:rPr>
                <w:lang w:val="fi-FI"/>
              </w:rPr>
              <w:t xml:space="preserve">Tel: </w:t>
            </w:r>
            <w:del w:id="586" w:author="Author">
              <w:r>
                <w:rPr>
                  <w:lang w:val="fi-FI"/>
                </w:rPr>
                <w:delText>+ 49 800</w:delText>
              </w:r>
            </w:del>
            <w:ins w:id="587" w:author="Author">
              <w:r>
                <w:rPr>
                  <w:lang w:val="fi-FI"/>
                </w:rPr>
                <w:t>+ 800</w:t>
              </w:r>
            </w:ins>
            <w:r>
              <w:rPr>
                <w:lang w:val="fi-FI"/>
              </w:rPr>
              <w:t xml:space="preserve"> 4453 4453</w:t>
            </w:r>
          </w:p>
        </w:tc>
      </w:tr>
      <w:tr w:rsidR="00AD3977" w:rsidRPr="00F94D88" w14:paraId="4697117C" w14:textId="77777777">
        <w:trPr>
          <w:cantSplit/>
        </w:trPr>
        <w:tc>
          <w:tcPr>
            <w:tcW w:w="4531" w:type="dxa"/>
          </w:tcPr>
          <w:p w14:paraId="46971176" w14:textId="77777777" w:rsidR="00AD3977" w:rsidRPr="00702026" w:rsidRDefault="004B077E">
            <w:pPr>
              <w:pStyle w:val="MGGTextLeft"/>
              <w:tabs>
                <w:tab w:val="left" w:pos="567"/>
              </w:tabs>
              <w:spacing w:line="276" w:lineRule="auto"/>
              <w:rPr>
                <w:b/>
                <w:bCs/>
                <w:szCs w:val="22"/>
                <w:lang w:val="de-DE"/>
              </w:rPr>
            </w:pPr>
            <w:r w:rsidRPr="00702026">
              <w:rPr>
                <w:b/>
                <w:bCs/>
                <w:szCs w:val="22"/>
                <w:lang w:val="de-DE"/>
              </w:rPr>
              <w:t>Deutschland</w:t>
            </w:r>
          </w:p>
          <w:p w14:paraId="46971177" w14:textId="77777777" w:rsidR="00AD3977" w:rsidRPr="00702026" w:rsidRDefault="004B077E">
            <w:pPr>
              <w:pStyle w:val="MGGTextLeft"/>
              <w:tabs>
                <w:tab w:val="left" w:pos="567"/>
              </w:tabs>
              <w:spacing w:line="276" w:lineRule="auto"/>
              <w:rPr>
                <w:szCs w:val="22"/>
                <w:lang w:val="de-DE"/>
              </w:rPr>
            </w:pPr>
            <w:r w:rsidRPr="00702026">
              <w:rPr>
                <w:lang w:val="de-DE"/>
              </w:rPr>
              <w:t>PAION Pharma GmbH</w:t>
            </w:r>
            <w:r w:rsidRPr="00702026">
              <w:rPr>
                <w:szCs w:val="22"/>
                <w:lang w:val="de-DE"/>
              </w:rPr>
              <w:t xml:space="preserve"> </w:t>
            </w:r>
          </w:p>
          <w:p w14:paraId="46971178" w14:textId="77777777" w:rsidR="00AD3977" w:rsidRPr="00702026" w:rsidRDefault="004B077E">
            <w:pPr>
              <w:rPr>
                <w:lang w:val="de-DE"/>
              </w:rPr>
            </w:pPr>
            <w:r w:rsidRPr="00702026">
              <w:rPr>
                <w:lang w:val="de-DE"/>
              </w:rPr>
              <w:t xml:space="preserve">Tel: </w:t>
            </w:r>
            <w:del w:id="588" w:author="Author">
              <w:r w:rsidRPr="00702026">
                <w:rPr>
                  <w:lang w:val="de-DE"/>
                </w:rPr>
                <w:delText>+ 49 800</w:delText>
              </w:r>
            </w:del>
            <w:ins w:id="589" w:author="Author">
              <w:r w:rsidRPr="00702026">
                <w:rPr>
                  <w:lang w:val="de-DE"/>
                </w:rPr>
                <w:t>+ 800</w:t>
              </w:r>
            </w:ins>
            <w:r w:rsidRPr="00702026">
              <w:rPr>
                <w:lang w:val="de-DE"/>
              </w:rPr>
              <w:t xml:space="preserve"> 4453 4453</w:t>
            </w:r>
          </w:p>
        </w:tc>
        <w:tc>
          <w:tcPr>
            <w:tcW w:w="4531" w:type="dxa"/>
          </w:tcPr>
          <w:p w14:paraId="46971179" w14:textId="77777777" w:rsidR="00AD3977" w:rsidRPr="00702026" w:rsidRDefault="004B077E">
            <w:pPr>
              <w:pStyle w:val="MGGTextLeft"/>
              <w:tabs>
                <w:tab w:val="left" w:pos="567"/>
              </w:tabs>
              <w:spacing w:line="276" w:lineRule="auto"/>
              <w:rPr>
                <w:b/>
                <w:bCs/>
                <w:szCs w:val="22"/>
                <w:lang w:val="de-DE"/>
              </w:rPr>
            </w:pPr>
            <w:r w:rsidRPr="00702026">
              <w:rPr>
                <w:b/>
                <w:bCs/>
                <w:szCs w:val="22"/>
                <w:lang w:val="de-DE"/>
              </w:rPr>
              <w:t>Nederland</w:t>
            </w:r>
          </w:p>
          <w:p w14:paraId="4697117A" w14:textId="77777777" w:rsidR="00AD3977" w:rsidRPr="00702026" w:rsidRDefault="004B077E">
            <w:pPr>
              <w:pStyle w:val="MGGTextLeft"/>
              <w:tabs>
                <w:tab w:val="left" w:pos="567"/>
              </w:tabs>
              <w:spacing w:line="276" w:lineRule="auto"/>
              <w:rPr>
                <w:szCs w:val="22"/>
                <w:lang w:val="de-DE"/>
              </w:rPr>
            </w:pPr>
            <w:r w:rsidRPr="00702026">
              <w:rPr>
                <w:lang w:val="de-DE"/>
              </w:rPr>
              <w:t>PAION Pharma GmbH</w:t>
            </w:r>
            <w:r w:rsidRPr="00702026">
              <w:rPr>
                <w:szCs w:val="22"/>
                <w:lang w:val="de-DE"/>
              </w:rPr>
              <w:t xml:space="preserve"> </w:t>
            </w:r>
          </w:p>
          <w:p w14:paraId="4697117B" w14:textId="77777777" w:rsidR="00AD3977" w:rsidRPr="00702026" w:rsidRDefault="004B077E">
            <w:pPr>
              <w:rPr>
                <w:lang w:val="de-DE"/>
              </w:rPr>
            </w:pPr>
            <w:r w:rsidRPr="00702026">
              <w:rPr>
                <w:lang w:val="de-DE"/>
              </w:rPr>
              <w:t xml:space="preserve">Tel: </w:t>
            </w:r>
            <w:del w:id="590" w:author="Author">
              <w:r w:rsidRPr="00702026">
                <w:rPr>
                  <w:lang w:val="de-DE"/>
                </w:rPr>
                <w:delText>+ 49 800</w:delText>
              </w:r>
            </w:del>
            <w:ins w:id="591" w:author="Author">
              <w:r w:rsidRPr="00702026">
                <w:rPr>
                  <w:lang w:val="de-DE"/>
                </w:rPr>
                <w:t>+ 800</w:t>
              </w:r>
            </w:ins>
            <w:r w:rsidRPr="00702026">
              <w:rPr>
                <w:lang w:val="de-DE"/>
              </w:rPr>
              <w:t xml:space="preserve"> 4453 4453</w:t>
            </w:r>
          </w:p>
        </w:tc>
      </w:tr>
      <w:tr w:rsidR="00AD3977" w:rsidRPr="001661FE" w14:paraId="46971183" w14:textId="77777777">
        <w:trPr>
          <w:cantSplit/>
        </w:trPr>
        <w:tc>
          <w:tcPr>
            <w:tcW w:w="4531" w:type="dxa"/>
          </w:tcPr>
          <w:p w14:paraId="4697117D" w14:textId="77777777" w:rsidR="00AD3977" w:rsidRPr="00702026" w:rsidRDefault="004B077E">
            <w:pPr>
              <w:pStyle w:val="MGGTextLeft"/>
              <w:tabs>
                <w:tab w:val="left" w:pos="567"/>
              </w:tabs>
              <w:spacing w:line="276" w:lineRule="auto"/>
              <w:rPr>
                <w:b/>
                <w:bCs/>
                <w:szCs w:val="22"/>
                <w:lang w:val="fi-FI"/>
              </w:rPr>
            </w:pPr>
            <w:r w:rsidRPr="00702026">
              <w:rPr>
                <w:b/>
                <w:bCs/>
                <w:szCs w:val="22"/>
                <w:lang w:val="fi-FI"/>
              </w:rPr>
              <w:t>Eesti</w:t>
            </w:r>
          </w:p>
          <w:p w14:paraId="4697117E" w14:textId="77777777" w:rsidR="00AD3977" w:rsidRPr="00702026" w:rsidRDefault="004B077E">
            <w:pPr>
              <w:pStyle w:val="MGGTextLeft"/>
              <w:tabs>
                <w:tab w:val="left" w:pos="567"/>
              </w:tabs>
              <w:spacing w:line="276" w:lineRule="auto"/>
              <w:rPr>
                <w:szCs w:val="22"/>
                <w:lang w:val="fi-FI"/>
              </w:rPr>
            </w:pPr>
            <w:r w:rsidRPr="00702026">
              <w:rPr>
                <w:lang w:val="fi-FI"/>
              </w:rPr>
              <w:t>PAION Pharma GmbH</w:t>
            </w:r>
            <w:r w:rsidRPr="00702026">
              <w:rPr>
                <w:szCs w:val="22"/>
                <w:lang w:val="fi-FI"/>
              </w:rPr>
              <w:t xml:space="preserve"> </w:t>
            </w:r>
          </w:p>
          <w:p w14:paraId="4697117F" w14:textId="77777777" w:rsidR="00AD3977" w:rsidRPr="00702026" w:rsidRDefault="004B077E">
            <w:pPr>
              <w:rPr>
                <w:lang w:val="fi-FI"/>
              </w:rPr>
            </w:pPr>
            <w:r w:rsidRPr="00702026">
              <w:rPr>
                <w:lang w:val="fi-FI"/>
              </w:rPr>
              <w:t xml:space="preserve">Tel: </w:t>
            </w:r>
            <w:del w:id="592" w:author="Author">
              <w:r w:rsidRPr="00702026">
                <w:rPr>
                  <w:lang w:val="fi-FI"/>
                </w:rPr>
                <w:delText>+ 49 800</w:delText>
              </w:r>
            </w:del>
            <w:ins w:id="593" w:author="Author">
              <w:r w:rsidRPr="00702026">
                <w:rPr>
                  <w:lang w:val="fi-FI"/>
                </w:rPr>
                <w:t>+ 800</w:t>
              </w:r>
            </w:ins>
            <w:r w:rsidRPr="00702026">
              <w:rPr>
                <w:lang w:val="fi-FI"/>
              </w:rPr>
              <w:t xml:space="preserve"> 4453 4453</w:t>
            </w:r>
          </w:p>
        </w:tc>
        <w:tc>
          <w:tcPr>
            <w:tcW w:w="4531" w:type="dxa"/>
          </w:tcPr>
          <w:p w14:paraId="46971180" w14:textId="77777777" w:rsidR="00AD3977" w:rsidRPr="00702026" w:rsidRDefault="004B077E">
            <w:pPr>
              <w:pStyle w:val="MGGTextLeft"/>
              <w:tabs>
                <w:tab w:val="left" w:pos="567"/>
              </w:tabs>
              <w:spacing w:line="276" w:lineRule="auto"/>
              <w:rPr>
                <w:b/>
                <w:bCs/>
                <w:szCs w:val="22"/>
                <w:lang w:val="fi-FI"/>
              </w:rPr>
            </w:pPr>
            <w:r w:rsidRPr="00702026">
              <w:rPr>
                <w:b/>
                <w:bCs/>
                <w:szCs w:val="22"/>
                <w:lang w:val="fi-FI"/>
              </w:rPr>
              <w:t>Norge</w:t>
            </w:r>
          </w:p>
          <w:p w14:paraId="46971181" w14:textId="77777777" w:rsidR="00AD3977" w:rsidRPr="00702026" w:rsidRDefault="004B077E">
            <w:pPr>
              <w:pStyle w:val="MGGTextLeft"/>
              <w:tabs>
                <w:tab w:val="left" w:pos="567"/>
              </w:tabs>
              <w:spacing w:line="276" w:lineRule="auto"/>
              <w:rPr>
                <w:szCs w:val="22"/>
                <w:lang w:val="fi-FI"/>
              </w:rPr>
            </w:pPr>
            <w:r w:rsidRPr="00702026">
              <w:rPr>
                <w:lang w:val="fi-FI"/>
              </w:rPr>
              <w:t>PAION Pharma GmbH</w:t>
            </w:r>
            <w:r w:rsidRPr="00702026">
              <w:rPr>
                <w:szCs w:val="22"/>
                <w:lang w:val="fi-FI"/>
              </w:rPr>
              <w:t xml:space="preserve"> </w:t>
            </w:r>
          </w:p>
          <w:p w14:paraId="46971182" w14:textId="77777777" w:rsidR="00AD3977" w:rsidRPr="00702026" w:rsidRDefault="004B077E">
            <w:pPr>
              <w:rPr>
                <w:lang w:val="fi-FI"/>
              </w:rPr>
            </w:pPr>
            <w:r w:rsidRPr="00702026">
              <w:rPr>
                <w:lang w:val="fi-FI"/>
              </w:rPr>
              <w:t xml:space="preserve">Tlf: </w:t>
            </w:r>
            <w:del w:id="594" w:author="Author">
              <w:r w:rsidRPr="00702026">
                <w:rPr>
                  <w:lang w:val="fi-FI"/>
                </w:rPr>
                <w:delText>+ 49 800</w:delText>
              </w:r>
            </w:del>
            <w:ins w:id="595" w:author="Author">
              <w:r w:rsidRPr="00702026">
                <w:rPr>
                  <w:lang w:val="fi-FI"/>
                </w:rPr>
                <w:t>+ 800</w:t>
              </w:r>
            </w:ins>
            <w:r w:rsidRPr="00702026">
              <w:rPr>
                <w:lang w:val="fi-FI"/>
              </w:rPr>
              <w:t xml:space="preserve"> 4453 4453</w:t>
            </w:r>
          </w:p>
        </w:tc>
      </w:tr>
      <w:tr w:rsidR="00AD3977" w:rsidRPr="001661FE" w14:paraId="4697118A" w14:textId="77777777">
        <w:trPr>
          <w:cantSplit/>
        </w:trPr>
        <w:tc>
          <w:tcPr>
            <w:tcW w:w="4531" w:type="dxa"/>
          </w:tcPr>
          <w:p w14:paraId="46971184" w14:textId="77777777" w:rsidR="00AD3977" w:rsidRPr="00702026" w:rsidRDefault="004B077E">
            <w:pPr>
              <w:pStyle w:val="MGGTextLeft"/>
              <w:tabs>
                <w:tab w:val="left" w:pos="567"/>
              </w:tabs>
              <w:spacing w:line="276" w:lineRule="auto"/>
              <w:rPr>
                <w:b/>
                <w:bCs/>
                <w:szCs w:val="22"/>
                <w:lang w:val="fi-FI"/>
              </w:rPr>
            </w:pPr>
            <w:proofErr w:type="spellStart"/>
            <w:r>
              <w:rPr>
                <w:b/>
                <w:bCs/>
                <w:szCs w:val="22"/>
                <w:lang w:val="fr-FR"/>
              </w:rPr>
              <w:t>Ελλάδ</w:t>
            </w:r>
            <w:proofErr w:type="spellEnd"/>
            <w:r>
              <w:rPr>
                <w:b/>
                <w:bCs/>
                <w:szCs w:val="22"/>
                <w:lang w:val="fr-FR"/>
              </w:rPr>
              <w:t>α</w:t>
            </w:r>
          </w:p>
          <w:p w14:paraId="46971185" w14:textId="77777777" w:rsidR="00AD3977" w:rsidRPr="00702026" w:rsidRDefault="004B077E">
            <w:pPr>
              <w:pStyle w:val="MGGTextLeft"/>
              <w:tabs>
                <w:tab w:val="left" w:pos="567"/>
              </w:tabs>
              <w:spacing w:line="276" w:lineRule="auto"/>
              <w:rPr>
                <w:szCs w:val="22"/>
                <w:lang w:val="fi-FI"/>
              </w:rPr>
            </w:pPr>
            <w:r w:rsidRPr="00702026">
              <w:rPr>
                <w:szCs w:val="22"/>
                <w:lang w:val="fi-FI"/>
              </w:rPr>
              <w:t>Viatris Hellas Ltd</w:t>
            </w:r>
          </w:p>
          <w:p w14:paraId="46971186" w14:textId="77777777" w:rsidR="00AD3977" w:rsidRPr="00702026" w:rsidRDefault="004B077E">
            <w:pPr>
              <w:rPr>
                <w:lang w:val="fi-FI"/>
              </w:rPr>
            </w:pPr>
            <w:r>
              <w:t>Τηλ</w:t>
            </w:r>
            <w:r w:rsidRPr="00702026">
              <w:rPr>
                <w:lang w:val="fi-FI"/>
              </w:rPr>
              <w:t>: +30 210 0100002</w:t>
            </w:r>
          </w:p>
        </w:tc>
        <w:tc>
          <w:tcPr>
            <w:tcW w:w="4531" w:type="dxa"/>
          </w:tcPr>
          <w:p w14:paraId="46971187" w14:textId="77777777" w:rsidR="00AD3977" w:rsidRPr="00702026" w:rsidRDefault="004B077E">
            <w:pPr>
              <w:pStyle w:val="MGGTextLeft"/>
              <w:tabs>
                <w:tab w:val="left" w:pos="567"/>
              </w:tabs>
              <w:spacing w:line="276" w:lineRule="auto"/>
              <w:rPr>
                <w:b/>
                <w:bCs/>
                <w:szCs w:val="22"/>
                <w:lang w:val="de-DE"/>
              </w:rPr>
            </w:pPr>
            <w:r w:rsidRPr="00702026">
              <w:rPr>
                <w:b/>
                <w:bCs/>
                <w:szCs w:val="22"/>
                <w:lang w:val="de-DE"/>
              </w:rPr>
              <w:t>Österreich</w:t>
            </w:r>
          </w:p>
          <w:p w14:paraId="46971188" w14:textId="77777777" w:rsidR="00AD3977" w:rsidRPr="00702026" w:rsidRDefault="004B077E">
            <w:pPr>
              <w:pStyle w:val="MGGTextLeft"/>
              <w:tabs>
                <w:tab w:val="left" w:pos="567"/>
              </w:tabs>
              <w:spacing w:line="276" w:lineRule="auto"/>
              <w:rPr>
                <w:szCs w:val="22"/>
                <w:lang w:val="de-DE"/>
              </w:rPr>
            </w:pPr>
            <w:r w:rsidRPr="00702026">
              <w:rPr>
                <w:lang w:val="de-DE"/>
              </w:rPr>
              <w:t>PAION Pharma GmbH</w:t>
            </w:r>
            <w:r w:rsidRPr="00702026">
              <w:rPr>
                <w:szCs w:val="22"/>
                <w:lang w:val="de-DE"/>
              </w:rPr>
              <w:t xml:space="preserve"> </w:t>
            </w:r>
          </w:p>
          <w:p w14:paraId="46971189" w14:textId="77777777" w:rsidR="00AD3977" w:rsidRPr="00702026" w:rsidRDefault="004B077E">
            <w:pPr>
              <w:rPr>
                <w:lang w:val="de-DE"/>
              </w:rPr>
            </w:pPr>
            <w:r w:rsidRPr="00702026">
              <w:rPr>
                <w:lang w:val="de-DE"/>
              </w:rPr>
              <w:t xml:space="preserve">Tel: </w:t>
            </w:r>
            <w:del w:id="596" w:author="Author">
              <w:r w:rsidRPr="00702026">
                <w:rPr>
                  <w:lang w:val="de-DE"/>
                </w:rPr>
                <w:delText>+ 49 800</w:delText>
              </w:r>
            </w:del>
            <w:ins w:id="597" w:author="Author">
              <w:r w:rsidRPr="00702026">
                <w:rPr>
                  <w:lang w:val="de-DE"/>
                </w:rPr>
                <w:t>+ 800</w:t>
              </w:r>
            </w:ins>
            <w:r w:rsidRPr="00702026">
              <w:rPr>
                <w:lang w:val="de-DE"/>
              </w:rPr>
              <w:t xml:space="preserve"> 4453 4453</w:t>
            </w:r>
          </w:p>
        </w:tc>
      </w:tr>
      <w:tr w:rsidR="00AD3977" w14:paraId="46971191" w14:textId="77777777">
        <w:trPr>
          <w:cantSplit/>
        </w:trPr>
        <w:tc>
          <w:tcPr>
            <w:tcW w:w="4531" w:type="dxa"/>
          </w:tcPr>
          <w:p w14:paraId="4697118B" w14:textId="77777777" w:rsidR="00AD3977" w:rsidRPr="00702026" w:rsidRDefault="004B077E">
            <w:pPr>
              <w:pStyle w:val="MGGTextLeft"/>
              <w:tabs>
                <w:tab w:val="left" w:pos="567"/>
              </w:tabs>
              <w:spacing w:line="276" w:lineRule="auto"/>
              <w:rPr>
                <w:b/>
                <w:bCs/>
                <w:szCs w:val="22"/>
                <w:lang w:val="es-ES"/>
              </w:rPr>
            </w:pPr>
            <w:r w:rsidRPr="00702026">
              <w:rPr>
                <w:b/>
                <w:bCs/>
                <w:szCs w:val="22"/>
                <w:lang w:val="es-ES"/>
              </w:rPr>
              <w:t>España</w:t>
            </w:r>
          </w:p>
          <w:p w14:paraId="4697118C" w14:textId="77777777" w:rsidR="00AD3977" w:rsidRPr="00702026" w:rsidRDefault="004B077E">
            <w:pPr>
              <w:pStyle w:val="MGGTextLeft"/>
              <w:tabs>
                <w:tab w:val="left" w:pos="567"/>
              </w:tabs>
              <w:spacing w:line="276" w:lineRule="auto"/>
              <w:rPr>
                <w:szCs w:val="22"/>
                <w:lang w:val="es-ES"/>
              </w:rPr>
            </w:pPr>
            <w:r w:rsidRPr="00702026">
              <w:rPr>
                <w:szCs w:val="22"/>
                <w:lang w:val="es-ES"/>
              </w:rPr>
              <w:t>Viatris Pharmaceuticals, S.L.</w:t>
            </w:r>
          </w:p>
          <w:p w14:paraId="4697118D" w14:textId="77777777" w:rsidR="00AD3977" w:rsidRDefault="004B077E">
            <w:r>
              <w:t>Tel: + 34 900 102 712</w:t>
            </w:r>
          </w:p>
        </w:tc>
        <w:tc>
          <w:tcPr>
            <w:tcW w:w="4531" w:type="dxa"/>
          </w:tcPr>
          <w:p w14:paraId="4697118E" w14:textId="77777777" w:rsidR="00AD3977" w:rsidRPr="003F385B" w:rsidRDefault="004B077E">
            <w:pPr>
              <w:pStyle w:val="MGGTextLeft"/>
              <w:tabs>
                <w:tab w:val="left" w:pos="567"/>
              </w:tabs>
              <w:spacing w:line="276" w:lineRule="auto"/>
              <w:rPr>
                <w:b/>
                <w:bCs/>
                <w:szCs w:val="22"/>
                <w:lang w:val="fr-FR"/>
              </w:rPr>
            </w:pPr>
            <w:r w:rsidRPr="003F385B">
              <w:rPr>
                <w:b/>
                <w:bCs/>
                <w:szCs w:val="22"/>
                <w:lang w:val="fr-FR"/>
              </w:rPr>
              <w:t>Polska</w:t>
            </w:r>
          </w:p>
          <w:p w14:paraId="4697118F" w14:textId="77777777" w:rsidR="00AD3977" w:rsidRPr="003F385B" w:rsidRDefault="004B077E">
            <w:pPr>
              <w:pStyle w:val="MGGTextLeft"/>
              <w:tabs>
                <w:tab w:val="left" w:pos="567"/>
              </w:tabs>
              <w:spacing w:line="276" w:lineRule="auto"/>
              <w:rPr>
                <w:szCs w:val="22"/>
                <w:lang w:val="fr-FR"/>
              </w:rPr>
            </w:pPr>
            <w:proofErr w:type="spellStart"/>
            <w:r w:rsidRPr="003F385B">
              <w:rPr>
                <w:szCs w:val="22"/>
                <w:lang w:val="fr-FR"/>
              </w:rPr>
              <w:t>Viatris</w:t>
            </w:r>
            <w:proofErr w:type="spellEnd"/>
            <w:r w:rsidRPr="003F385B">
              <w:rPr>
                <w:szCs w:val="22"/>
                <w:lang w:val="fr-FR"/>
              </w:rPr>
              <w:t xml:space="preserve"> Healthcare </w:t>
            </w:r>
            <w:proofErr w:type="spellStart"/>
            <w:r w:rsidRPr="003F385B">
              <w:rPr>
                <w:szCs w:val="22"/>
                <w:lang w:val="fr-FR"/>
              </w:rPr>
              <w:t>Sp</w:t>
            </w:r>
            <w:proofErr w:type="spellEnd"/>
            <w:r w:rsidRPr="003F385B">
              <w:rPr>
                <w:szCs w:val="22"/>
                <w:lang w:val="fr-FR"/>
              </w:rPr>
              <w:t>. z o.o.</w:t>
            </w:r>
          </w:p>
          <w:p w14:paraId="46971190" w14:textId="77777777" w:rsidR="00AD3977" w:rsidRDefault="004B077E">
            <w:r>
              <w:t>Tel.: + 48 22 546 64 00</w:t>
            </w:r>
          </w:p>
        </w:tc>
      </w:tr>
      <w:tr w:rsidR="00AD3977" w14:paraId="46971198" w14:textId="77777777">
        <w:trPr>
          <w:cantSplit/>
        </w:trPr>
        <w:tc>
          <w:tcPr>
            <w:tcW w:w="4531" w:type="dxa"/>
          </w:tcPr>
          <w:p w14:paraId="46971192" w14:textId="77777777" w:rsidR="00AD3977" w:rsidRDefault="004B077E">
            <w:pPr>
              <w:pStyle w:val="MGGTextLeft"/>
              <w:tabs>
                <w:tab w:val="left" w:pos="567"/>
              </w:tabs>
              <w:spacing w:line="276" w:lineRule="auto"/>
              <w:rPr>
                <w:b/>
                <w:bCs/>
                <w:szCs w:val="22"/>
                <w:lang w:val="fr-FR"/>
              </w:rPr>
            </w:pPr>
            <w:r>
              <w:rPr>
                <w:b/>
                <w:bCs/>
                <w:szCs w:val="22"/>
                <w:lang w:val="fr-FR"/>
              </w:rPr>
              <w:t>France</w:t>
            </w:r>
          </w:p>
          <w:p w14:paraId="46971193" w14:textId="77777777" w:rsidR="00AD3977" w:rsidRDefault="004B077E">
            <w:pPr>
              <w:pStyle w:val="MGGTextLeft"/>
              <w:tabs>
                <w:tab w:val="left" w:pos="567"/>
              </w:tabs>
              <w:spacing w:line="276" w:lineRule="auto"/>
              <w:rPr>
                <w:szCs w:val="22"/>
                <w:lang w:val="fr-FR"/>
              </w:rPr>
            </w:pPr>
            <w:r>
              <w:rPr>
                <w:szCs w:val="22"/>
                <w:lang w:val="fr-FR"/>
              </w:rPr>
              <w:t>Viatris Santé</w:t>
            </w:r>
          </w:p>
          <w:p w14:paraId="46971194" w14:textId="77777777" w:rsidR="00AD3977" w:rsidRDefault="004B077E">
            <w:r>
              <w:t>Tél: +33 4 37 25 75 00</w:t>
            </w:r>
          </w:p>
        </w:tc>
        <w:tc>
          <w:tcPr>
            <w:tcW w:w="4531" w:type="dxa"/>
          </w:tcPr>
          <w:p w14:paraId="46971195" w14:textId="77777777" w:rsidR="00AD3977" w:rsidRDefault="004B077E">
            <w:pPr>
              <w:pStyle w:val="MGGTextLeft"/>
              <w:tabs>
                <w:tab w:val="left" w:pos="567"/>
              </w:tabs>
              <w:spacing w:line="276" w:lineRule="auto"/>
              <w:rPr>
                <w:b/>
                <w:bCs/>
                <w:szCs w:val="22"/>
                <w:lang w:val="pt-BR"/>
              </w:rPr>
            </w:pPr>
            <w:r>
              <w:rPr>
                <w:b/>
                <w:bCs/>
                <w:szCs w:val="22"/>
                <w:lang w:val="pt-BR"/>
              </w:rPr>
              <w:t>Portugal</w:t>
            </w:r>
          </w:p>
          <w:p w14:paraId="46971196" w14:textId="77777777" w:rsidR="00AD3977" w:rsidRDefault="004B077E">
            <w:pPr>
              <w:pStyle w:val="MGGTextLeft"/>
              <w:tabs>
                <w:tab w:val="left" w:pos="567"/>
              </w:tabs>
              <w:spacing w:line="276" w:lineRule="auto"/>
              <w:rPr>
                <w:szCs w:val="22"/>
                <w:lang w:val="pt-BR"/>
              </w:rPr>
            </w:pPr>
            <w:r>
              <w:rPr>
                <w:lang w:val="pt-BR"/>
              </w:rPr>
              <w:t>PAION Pharma GmbH</w:t>
            </w:r>
            <w:r>
              <w:rPr>
                <w:szCs w:val="22"/>
                <w:lang w:val="pt-BR"/>
              </w:rPr>
              <w:t xml:space="preserve"> </w:t>
            </w:r>
          </w:p>
          <w:p w14:paraId="46971197" w14:textId="77777777" w:rsidR="00AD3977" w:rsidRDefault="004B077E">
            <w:pPr>
              <w:rPr>
                <w:lang w:val="pt-BR"/>
              </w:rPr>
            </w:pPr>
            <w:proofErr w:type="spellStart"/>
            <w:r>
              <w:rPr>
                <w:lang w:val="pt-BR"/>
              </w:rPr>
              <w:t>Tel</w:t>
            </w:r>
            <w:proofErr w:type="spellEnd"/>
            <w:r>
              <w:rPr>
                <w:lang w:val="pt-BR"/>
              </w:rPr>
              <w:t xml:space="preserve">: </w:t>
            </w:r>
            <w:del w:id="598" w:author="Author">
              <w:r>
                <w:rPr>
                  <w:lang w:val="pt-BR"/>
                </w:rPr>
                <w:delText>+ 49 800</w:delText>
              </w:r>
            </w:del>
            <w:ins w:id="599" w:author="Author">
              <w:r>
                <w:rPr>
                  <w:lang w:val="pt-BR"/>
                </w:rPr>
                <w:t>+ 800</w:t>
              </w:r>
            </w:ins>
            <w:r>
              <w:rPr>
                <w:lang w:val="pt-BR"/>
              </w:rPr>
              <w:t xml:space="preserve"> 4453 4453</w:t>
            </w:r>
          </w:p>
        </w:tc>
      </w:tr>
      <w:tr w:rsidR="00AD3977" w:rsidRPr="001661FE" w14:paraId="4697119F" w14:textId="77777777">
        <w:trPr>
          <w:cantSplit/>
        </w:trPr>
        <w:tc>
          <w:tcPr>
            <w:tcW w:w="4531" w:type="dxa"/>
          </w:tcPr>
          <w:p w14:paraId="46971199" w14:textId="77777777" w:rsidR="00AD3977" w:rsidRDefault="004B077E">
            <w:pPr>
              <w:pStyle w:val="MGGTextLeft"/>
              <w:tabs>
                <w:tab w:val="left" w:pos="567"/>
              </w:tabs>
              <w:spacing w:line="276" w:lineRule="auto"/>
              <w:rPr>
                <w:b/>
                <w:bCs/>
                <w:szCs w:val="22"/>
                <w:lang w:val="pt-BR"/>
              </w:rPr>
            </w:pPr>
            <w:proofErr w:type="spellStart"/>
            <w:r>
              <w:rPr>
                <w:b/>
                <w:bCs/>
                <w:szCs w:val="22"/>
                <w:lang w:val="pt-BR"/>
              </w:rPr>
              <w:t>Hrvatska</w:t>
            </w:r>
            <w:proofErr w:type="spellEnd"/>
            <w:r>
              <w:rPr>
                <w:b/>
                <w:bCs/>
                <w:szCs w:val="22"/>
                <w:lang w:val="pt-BR"/>
              </w:rPr>
              <w:t xml:space="preserve"> </w:t>
            </w:r>
          </w:p>
          <w:p w14:paraId="4697119A" w14:textId="77777777" w:rsidR="00AD3977" w:rsidRDefault="004B077E">
            <w:pPr>
              <w:pStyle w:val="MGGTextLeft"/>
              <w:tabs>
                <w:tab w:val="left" w:pos="567"/>
              </w:tabs>
              <w:spacing w:line="276" w:lineRule="auto"/>
              <w:rPr>
                <w:szCs w:val="22"/>
                <w:lang w:val="pt-BR"/>
              </w:rPr>
            </w:pPr>
            <w:r>
              <w:rPr>
                <w:lang w:val="pt-BR"/>
              </w:rPr>
              <w:t>PAION Pharma GmbH</w:t>
            </w:r>
            <w:r>
              <w:rPr>
                <w:szCs w:val="22"/>
                <w:lang w:val="pt-BR"/>
              </w:rPr>
              <w:t xml:space="preserve"> </w:t>
            </w:r>
          </w:p>
          <w:p w14:paraId="4697119B" w14:textId="77777777" w:rsidR="00AD3977" w:rsidRDefault="004B077E">
            <w:pPr>
              <w:rPr>
                <w:lang w:val="pt-BR"/>
              </w:rPr>
            </w:pPr>
            <w:proofErr w:type="spellStart"/>
            <w:r>
              <w:rPr>
                <w:lang w:val="pt-BR"/>
              </w:rPr>
              <w:t>Tel</w:t>
            </w:r>
            <w:proofErr w:type="spellEnd"/>
            <w:r>
              <w:rPr>
                <w:lang w:val="pt-BR"/>
              </w:rPr>
              <w:t xml:space="preserve">: </w:t>
            </w:r>
            <w:del w:id="600" w:author="Author">
              <w:r>
                <w:rPr>
                  <w:lang w:val="pt-BR"/>
                </w:rPr>
                <w:delText>+ 49 800</w:delText>
              </w:r>
            </w:del>
            <w:ins w:id="601" w:author="Author">
              <w:r>
                <w:rPr>
                  <w:lang w:val="pt-BR"/>
                </w:rPr>
                <w:t>+ 800</w:t>
              </w:r>
            </w:ins>
            <w:r>
              <w:rPr>
                <w:lang w:val="pt-BR"/>
              </w:rPr>
              <w:t xml:space="preserve"> 4453 4453</w:t>
            </w:r>
          </w:p>
        </w:tc>
        <w:tc>
          <w:tcPr>
            <w:tcW w:w="4531" w:type="dxa"/>
          </w:tcPr>
          <w:p w14:paraId="4697119C" w14:textId="77777777" w:rsidR="00AD3977" w:rsidRDefault="004B077E">
            <w:pPr>
              <w:pStyle w:val="MGGTextLeft"/>
              <w:tabs>
                <w:tab w:val="left" w:pos="567"/>
              </w:tabs>
              <w:spacing w:line="276" w:lineRule="auto"/>
              <w:rPr>
                <w:b/>
                <w:bCs/>
                <w:szCs w:val="22"/>
                <w:lang w:val="en-US"/>
              </w:rPr>
            </w:pPr>
            <w:r>
              <w:rPr>
                <w:b/>
                <w:bCs/>
                <w:szCs w:val="22"/>
                <w:lang w:val="en-US"/>
              </w:rPr>
              <w:t>România</w:t>
            </w:r>
          </w:p>
          <w:p w14:paraId="4697119D" w14:textId="77777777" w:rsidR="00AD3977" w:rsidRDefault="004B077E">
            <w:pPr>
              <w:pStyle w:val="MGGTextLeft"/>
              <w:tabs>
                <w:tab w:val="left" w:pos="567"/>
              </w:tabs>
              <w:spacing w:line="276" w:lineRule="auto"/>
              <w:rPr>
                <w:szCs w:val="22"/>
                <w:lang w:val="en-US"/>
              </w:rPr>
            </w:pPr>
            <w:r>
              <w:rPr>
                <w:szCs w:val="22"/>
                <w:lang w:val="en-US"/>
              </w:rPr>
              <w:t>BGP Products SRL</w:t>
            </w:r>
          </w:p>
          <w:p w14:paraId="4697119E" w14:textId="77777777" w:rsidR="00AD3977" w:rsidRDefault="004B077E">
            <w:pPr>
              <w:rPr>
                <w:lang w:val="en-US"/>
              </w:rPr>
            </w:pPr>
            <w:r>
              <w:rPr>
                <w:lang w:val="en-US"/>
              </w:rPr>
              <w:t>Tel: +40 372 579 000</w:t>
            </w:r>
          </w:p>
        </w:tc>
      </w:tr>
      <w:tr w:rsidR="00AD3977" w14:paraId="469711A6" w14:textId="77777777">
        <w:trPr>
          <w:cantSplit/>
        </w:trPr>
        <w:tc>
          <w:tcPr>
            <w:tcW w:w="4531" w:type="dxa"/>
          </w:tcPr>
          <w:p w14:paraId="469711A0" w14:textId="77777777" w:rsidR="00AD3977" w:rsidRDefault="004B077E">
            <w:pPr>
              <w:pStyle w:val="MGGTextLeft"/>
              <w:tabs>
                <w:tab w:val="left" w:pos="567"/>
              </w:tabs>
              <w:spacing w:line="276" w:lineRule="auto"/>
              <w:rPr>
                <w:b/>
                <w:bCs/>
                <w:szCs w:val="22"/>
                <w:lang w:val="fr-FR"/>
              </w:rPr>
            </w:pPr>
            <w:r>
              <w:rPr>
                <w:b/>
                <w:bCs/>
                <w:szCs w:val="22"/>
                <w:lang w:val="fr-FR"/>
              </w:rPr>
              <w:t xml:space="preserve">Ireland </w:t>
            </w:r>
          </w:p>
          <w:p w14:paraId="469711A1" w14:textId="77777777" w:rsidR="00AD3977" w:rsidRDefault="004B077E">
            <w:pPr>
              <w:pStyle w:val="MGGTextLeft"/>
              <w:tabs>
                <w:tab w:val="left" w:pos="567"/>
              </w:tabs>
              <w:spacing w:line="276" w:lineRule="auto"/>
              <w:rPr>
                <w:szCs w:val="22"/>
                <w:lang w:val="fr-FR"/>
              </w:rPr>
            </w:pPr>
            <w:r>
              <w:rPr>
                <w:lang w:val="fr-FR"/>
              </w:rPr>
              <w:t>PAION Pharma GmbH</w:t>
            </w:r>
            <w:r>
              <w:rPr>
                <w:szCs w:val="22"/>
                <w:lang w:val="fr-FR"/>
              </w:rPr>
              <w:t xml:space="preserve"> </w:t>
            </w:r>
          </w:p>
          <w:p w14:paraId="469711A2" w14:textId="77777777" w:rsidR="00AD3977" w:rsidRDefault="004B077E">
            <w:r>
              <w:t xml:space="preserve">Tel: </w:t>
            </w:r>
            <w:del w:id="602" w:author="Author">
              <w:r>
                <w:delText>+ 49 800</w:delText>
              </w:r>
            </w:del>
            <w:ins w:id="603" w:author="Author">
              <w:r>
                <w:t>+ 800</w:t>
              </w:r>
            </w:ins>
            <w:r>
              <w:t xml:space="preserve"> 4453 4453</w:t>
            </w:r>
          </w:p>
        </w:tc>
        <w:tc>
          <w:tcPr>
            <w:tcW w:w="4531" w:type="dxa"/>
          </w:tcPr>
          <w:p w14:paraId="469711A3" w14:textId="77777777" w:rsidR="00AD3977" w:rsidRPr="00702026" w:rsidRDefault="004B077E">
            <w:pPr>
              <w:pStyle w:val="MGGTextLeft"/>
              <w:tabs>
                <w:tab w:val="left" w:pos="567"/>
              </w:tabs>
              <w:spacing w:line="276" w:lineRule="auto"/>
              <w:rPr>
                <w:b/>
                <w:bCs/>
                <w:szCs w:val="22"/>
                <w:lang w:val="fr-FR"/>
              </w:rPr>
            </w:pPr>
            <w:r w:rsidRPr="00702026">
              <w:rPr>
                <w:b/>
                <w:bCs/>
                <w:szCs w:val="22"/>
                <w:lang w:val="fr-FR"/>
              </w:rPr>
              <w:t>Slovenija</w:t>
            </w:r>
          </w:p>
          <w:p w14:paraId="469711A4" w14:textId="77777777" w:rsidR="00AD3977" w:rsidRPr="00702026" w:rsidRDefault="004B077E">
            <w:pPr>
              <w:pStyle w:val="MGGTextLeft"/>
              <w:tabs>
                <w:tab w:val="left" w:pos="567"/>
              </w:tabs>
              <w:spacing w:line="276" w:lineRule="auto"/>
              <w:rPr>
                <w:szCs w:val="22"/>
                <w:lang w:val="fr-FR"/>
              </w:rPr>
            </w:pPr>
            <w:r w:rsidRPr="00702026">
              <w:rPr>
                <w:lang w:val="fr-FR"/>
              </w:rPr>
              <w:t>PAION Pharma GmbH</w:t>
            </w:r>
            <w:r w:rsidRPr="00702026">
              <w:rPr>
                <w:szCs w:val="22"/>
                <w:lang w:val="fr-FR"/>
              </w:rPr>
              <w:t xml:space="preserve"> </w:t>
            </w:r>
          </w:p>
          <w:p w14:paraId="469711A5" w14:textId="77777777" w:rsidR="00AD3977" w:rsidRPr="00702026" w:rsidRDefault="004B077E">
            <w:r w:rsidRPr="00702026">
              <w:t xml:space="preserve">Tel: </w:t>
            </w:r>
            <w:del w:id="604" w:author="Author">
              <w:r w:rsidRPr="00702026">
                <w:delText>+ 49 800</w:delText>
              </w:r>
            </w:del>
            <w:ins w:id="605" w:author="Author">
              <w:r w:rsidRPr="00702026">
                <w:t>+ 800</w:t>
              </w:r>
            </w:ins>
            <w:r w:rsidRPr="00702026">
              <w:t xml:space="preserve"> 4453 4453</w:t>
            </w:r>
          </w:p>
        </w:tc>
      </w:tr>
      <w:tr w:rsidR="00AD3977" w14:paraId="469711AD" w14:textId="77777777">
        <w:trPr>
          <w:cantSplit/>
        </w:trPr>
        <w:tc>
          <w:tcPr>
            <w:tcW w:w="4531" w:type="dxa"/>
          </w:tcPr>
          <w:p w14:paraId="469711A7" w14:textId="77777777" w:rsidR="00AD3977" w:rsidRDefault="004B077E">
            <w:pPr>
              <w:pStyle w:val="MGGTextLeft"/>
              <w:tabs>
                <w:tab w:val="left" w:pos="567"/>
              </w:tabs>
              <w:spacing w:line="276" w:lineRule="auto"/>
              <w:rPr>
                <w:b/>
                <w:bCs/>
                <w:szCs w:val="22"/>
                <w:lang w:val="fr-FR"/>
              </w:rPr>
            </w:pPr>
            <w:r>
              <w:rPr>
                <w:b/>
                <w:bCs/>
                <w:szCs w:val="22"/>
                <w:lang w:val="fr-FR"/>
              </w:rPr>
              <w:t>Ísland</w:t>
            </w:r>
          </w:p>
          <w:p w14:paraId="469711A8" w14:textId="77777777" w:rsidR="00AD3977" w:rsidRDefault="004B077E">
            <w:pPr>
              <w:pStyle w:val="MGGTextLeft"/>
              <w:tabs>
                <w:tab w:val="left" w:pos="567"/>
              </w:tabs>
              <w:spacing w:line="276" w:lineRule="auto"/>
              <w:rPr>
                <w:szCs w:val="22"/>
                <w:lang w:val="fr-FR"/>
              </w:rPr>
            </w:pPr>
            <w:r>
              <w:rPr>
                <w:lang w:val="fr-FR"/>
              </w:rPr>
              <w:t>PAION Pharma GmbH</w:t>
            </w:r>
            <w:r>
              <w:rPr>
                <w:szCs w:val="22"/>
                <w:lang w:val="fr-FR"/>
              </w:rPr>
              <w:t xml:space="preserve"> </w:t>
            </w:r>
          </w:p>
          <w:p w14:paraId="469711A9" w14:textId="77777777" w:rsidR="00AD3977" w:rsidRDefault="004B077E">
            <w:r>
              <w:t xml:space="preserve">Sími: </w:t>
            </w:r>
            <w:del w:id="606" w:author="Author">
              <w:r>
                <w:delText>+ 49 800</w:delText>
              </w:r>
            </w:del>
            <w:ins w:id="607" w:author="Author">
              <w:r>
                <w:t>+ 800</w:t>
              </w:r>
            </w:ins>
            <w:r>
              <w:t xml:space="preserve"> 4453 4453 </w:t>
            </w:r>
          </w:p>
        </w:tc>
        <w:tc>
          <w:tcPr>
            <w:tcW w:w="4531" w:type="dxa"/>
          </w:tcPr>
          <w:p w14:paraId="469711AA" w14:textId="77777777" w:rsidR="00AD3977" w:rsidRDefault="004B077E">
            <w:pPr>
              <w:pStyle w:val="MGGTextLeft"/>
              <w:tabs>
                <w:tab w:val="left" w:pos="567"/>
              </w:tabs>
              <w:spacing w:line="276" w:lineRule="auto"/>
              <w:rPr>
                <w:b/>
                <w:bCs/>
                <w:szCs w:val="22"/>
                <w:lang w:val="fr-FR"/>
              </w:rPr>
            </w:pPr>
            <w:r>
              <w:rPr>
                <w:b/>
                <w:bCs/>
                <w:szCs w:val="22"/>
                <w:lang w:val="fr-FR"/>
              </w:rPr>
              <w:t xml:space="preserve">Slovenská republika </w:t>
            </w:r>
          </w:p>
          <w:p w14:paraId="469711AB" w14:textId="77777777" w:rsidR="00AD3977" w:rsidRDefault="004B077E">
            <w:pPr>
              <w:pStyle w:val="MGGTextLeft"/>
              <w:tabs>
                <w:tab w:val="left" w:pos="567"/>
              </w:tabs>
              <w:spacing w:line="276" w:lineRule="auto"/>
              <w:rPr>
                <w:szCs w:val="22"/>
                <w:lang w:val="fr-FR"/>
              </w:rPr>
            </w:pPr>
            <w:r>
              <w:rPr>
                <w:lang w:val="fr-FR"/>
              </w:rPr>
              <w:t>PAION Pharma GmbH</w:t>
            </w:r>
            <w:r>
              <w:rPr>
                <w:szCs w:val="22"/>
                <w:lang w:val="fr-FR"/>
              </w:rPr>
              <w:t xml:space="preserve"> </w:t>
            </w:r>
          </w:p>
          <w:p w14:paraId="469711AC" w14:textId="77777777" w:rsidR="00AD3977" w:rsidRDefault="004B077E">
            <w:r>
              <w:t xml:space="preserve">Tel: </w:t>
            </w:r>
            <w:del w:id="608" w:author="Author">
              <w:r>
                <w:delText>+ 49 800</w:delText>
              </w:r>
            </w:del>
            <w:ins w:id="609" w:author="Author">
              <w:r>
                <w:t>+ 800</w:t>
              </w:r>
            </w:ins>
            <w:r>
              <w:t xml:space="preserve"> 4453 4453</w:t>
            </w:r>
          </w:p>
        </w:tc>
      </w:tr>
      <w:tr w:rsidR="00AD3977" w14:paraId="469711B4" w14:textId="77777777">
        <w:trPr>
          <w:cantSplit/>
        </w:trPr>
        <w:tc>
          <w:tcPr>
            <w:tcW w:w="4531" w:type="dxa"/>
          </w:tcPr>
          <w:p w14:paraId="469711AE" w14:textId="77777777" w:rsidR="00AD3977" w:rsidRDefault="004B077E">
            <w:pPr>
              <w:pStyle w:val="MGGTextLeft"/>
              <w:tabs>
                <w:tab w:val="left" w:pos="567"/>
              </w:tabs>
              <w:spacing w:line="276" w:lineRule="auto"/>
              <w:rPr>
                <w:b/>
                <w:bCs/>
                <w:szCs w:val="22"/>
                <w:lang w:val="fr-FR"/>
              </w:rPr>
            </w:pPr>
            <w:r>
              <w:rPr>
                <w:b/>
                <w:bCs/>
                <w:szCs w:val="22"/>
                <w:lang w:val="fr-FR"/>
              </w:rPr>
              <w:t>Italia</w:t>
            </w:r>
          </w:p>
          <w:p w14:paraId="469711AF" w14:textId="77777777" w:rsidR="00AD3977" w:rsidRDefault="004B077E">
            <w:pPr>
              <w:pStyle w:val="MGGTextLeft"/>
              <w:tabs>
                <w:tab w:val="left" w:pos="567"/>
              </w:tabs>
              <w:spacing w:line="276" w:lineRule="auto"/>
              <w:rPr>
                <w:szCs w:val="22"/>
                <w:lang w:val="fr-FR"/>
              </w:rPr>
            </w:pPr>
            <w:r>
              <w:rPr>
                <w:szCs w:val="22"/>
                <w:lang w:val="fr-FR"/>
              </w:rPr>
              <w:t>Viatris Italia S.r.l.</w:t>
            </w:r>
          </w:p>
          <w:p w14:paraId="469711B0" w14:textId="77777777" w:rsidR="00AD3977" w:rsidRDefault="004B077E">
            <w:r>
              <w:t>Tel: + 39 02 612 46921</w:t>
            </w:r>
          </w:p>
        </w:tc>
        <w:tc>
          <w:tcPr>
            <w:tcW w:w="4531" w:type="dxa"/>
          </w:tcPr>
          <w:p w14:paraId="469711B1" w14:textId="77777777" w:rsidR="00AD3977" w:rsidRDefault="004B077E">
            <w:pPr>
              <w:pStyle w:val="MGGTextLeft"/>
              <w:tabs>
                <w:tab w:val="left" w:pos="567"/>
              </w:tabs>
              <w:spacing w:line="276" w:lineRule="auto"/>
              <w:rPr>
                <w:b/>
                <w:bCs/>
                <w:szCs w:val="22"/>
                <w:lang w:val="fr-FR"/>
              </w:rPr>
            </w:pPr>
            <w:r>
              <w:rPr>
                <w:b/>
                <w:bCs/>
                <w:szCs w:val="22"/>
                <w:lang w:val="fr-FR"/>
              </w:rPr>
              <w:t>Suomi/Finland</w:t>
            </w:r>
          </w:p>
          <w:p w14:paraId="469711B2" w14:textId="77777777" w:rsidR="00AD3977" w:rsidRDefault="004B077E">
            <w:pPr>
              <w:pStyle w:val="MGGTextLeft"/>
              <w:tabs>
                <w:tab w:val="left" w:pos="567"/>
              </w:tabs>
              <w:spacing w:line="276" w:lineRule="auto"/>
              <w:rPr>
                <w:szCs w:val="22"/>
                <w:lang w:val="fr-FR"/>
              </w:rPr>
            </w:pPr>
            <w:r>
              <w:rPr>
                <w:lang w:val="fr-FR"/>
              </w:rPr>
              <w:t>PAION Pharma GmbH</w:t>
            </w:r>
            <w:r>
              <w:rPr>
                <w:szCs w:val="22"/>
                <w:lang w:val="fr-FR"/>
              </w:rPr>
              <w:t xml:space="preserve"> </w:t>
            </w:r>
          </w:p>
          <w:p w14:paraId="469711B3" w14:textId="77777777" w:rsidR="00AD3977" w:rsidRDefault="004B077E">
            <w:proofErr w:type="spellStart"/>
            <w:r>
              <w:t>Puh</w:t>
            </w:r>
            <w:proofErr w:type="spellEnd"/>
            <w:r>
              <w:t xml:space="preserve">/Tel: </w:t>
            </w:r>
            <w:del w:id="610" w:author="Author">
              <w:r>
                <w:delText>+ 49 800</w:delText>
              </w:r>
            </w:del>
            <w:ins w:id="611" w:author="Author">
              <w:r>
                <w:t>+ 800</w:t>
              </w:r>
            </w:ins>
            <w:r>
              <w:t xml:space="preserve"> 4453 4453</w:t>
            </w:r>
          </w:p>
        </w:tc>
      </w:tr>
      <w:tr w:rsidR="00AD3977" w:rsidRPr="001661FE" w14:paraId="469711BB" w14:textId="77777777">
        <w:trPr>
          <w:cantSplit/>
        </w:trPr>
        <w:tc>
          <w:tcPr>
            <w:tcW w:w="4531" w:type="dxa"/>
          </w:tcPr>
          <w:p w14:paraId="469711B5" w14:textId="77777777" w:rsidR="00AD3977" w:rsidRDefault="004B077E">
            <w:pPr>
              <w:pStyle w:val="MGGTextLeft"/>
              <w:tabs>
                <w:tab w:val="left" w:pos="567"/>
              </w:tabs>
              <w:spacing w:line="276" w:lineRule="auto"/>
              <w:rPr>
                <w:b/>
                <w:bCs/>
                <w:szCs w:val="22"/>
                <w:lang w:val="fr-FR"/>
              </w:rPr>
            </w:pPr>
            <w:r>
              <w:rPr>
                <w:b/>
                <w:bCs/>
                <w:szCs w:val="22"/>
                <w:lang w:val="fr-FR"/>
              </w:rPr>
              <w:lastRenderedPageBreak/>
              <w:t xml:space="preserve">Κύπρος </w:t>
            </w:r>
          </w:p>
          <w:p w14:paraId="469711B6" w14:textId="77777777" w:rsidR="00AD3977" w:rsidRDefault="004B077E">
            <w:pPr>
              <w:pStyle w:val="MGGTextLeft"/>
              <w:tabs>
                <w:tab w:val="left" w:pos="567"/>
              </w:tabs>
              <w:spacing w:line="276" w:lineRule="auto"/>
              <w:rPr>
                <w:szCs w:val="22"/>
                <w:lang w:val="fr-FR"/>
              </w:rPr>
            </w:pPr>
            <w:r>
              <w:rPr>
                <w:lang w:val="fr-FR"/>
              </w:rPr>
              <w:t>PAION Pharma GmbH</w:t>
            </w:r>
            <w:r>
              <w:rPr>
                <w:szCs w:val="22"/>
                <w:lang w:val="fr-FR"/>
              </w:rPr>
              <w:t xml:space="preserve"> </w:t>
            </w:r>
          </w:p>
          <w:p w14:paraId="469711B7" w14:textId="77777777" w:rsidR="00AD3977" w:rsidRDefault="004B077E">
            <w:r>
              <w:t xml:space="preserve">Τηλ: </w:t>
            </w:r>
            <w:del w:id="612" w:author="Author">
              <w:r>
                <w:delText>+ 49 800</w:delText>
              </w:r>
            </w:del>
            <w:ins w:id="613" w:author="Author">
              <w:r>
                <w:t>+ 800</w:t>
              </w:r>
            </w:ins>
            <w:r>
              <w:t xml:space="preserve"> 4453 4453</w:t>
            </w:r>
          </w:p>
        </w:tc>
        <w:tc>
          <w:tcPr>
            <w:tcW w:w="4531" w:type="dxa"/>
          </w:tcPr>
          <w:p w14:paraId="469711B8" w14:textId="77777777" w:rsidR="00AD3977" w:rsidRPr="00702026" w:rsidRDefault="004B077E">
            <w:pPr>
              <w:pStyle w:val="MGGTextLeft"/>
              <w:tabs>
                <w:tab w:val="left" w:pos="567"/>
              </w:tabs>
              <w:spacing w:line="276" w:lineRule="auto"/>
              <w:rPr>
                <w:b/>
                <w:bCs/>
                <w:szCs w:val="22"/>
                <w:lang w:val="sv-SE"/>
              </w:rPr>
            </w:pPr>
            <w:r w:rsidRPr="00702026">
              <w:rPr>
                <w:b/>
                <w:bCs/>
                <w:szCs w:val="22"/>
                <w:lang w:val="sv-SE"/>
              </w:rPr>
              <w:t>Sverige</w:t>
            </w:r>
          </w:p>
          <w:p w14:paraId="469711B9" w14:textId="77777777" w:rsidR="00AD3977" w:rsidRPr="00702026" w:rsidRDefault="004B077E">
            <w:pPr>
              <w:pStyle w:val="MGGTextLeft"/>
              <w:tabs>
                <w:tab w:val="left" w:pos="567"/>
              </w:tabs>
              <w:spacing w:line="276" w:lineRule="auto"/>
              <w:rPr>
                <w:szCs w:val="22"/>
                <w:lang w:val="sv-SE"/>
              </w:rPr>
            </w:pPr>
            <w:r w:rsidRPr="00702026">
              <w:rPr>
                <w:lang w:val="sv-SE"/>
              </w:rPr>
              <w:t>PAION Pharma GmbH</w:t>
            </w:r>
            <w:r w:rsidRPr="00702026">
              <w:rPr>
                <w:szCs w:val="22"/>
                <w:lang w:val="sv-SE"/>
              </w:rPr>
              <w:t xml:space="preserve"> </w:t>
            </w:r>
          </w:p>
          <w:p w14:paraId="469711BA" w14:textId="77777777" w:rsidR="00AD3977" w:rsidRPr="00702026" w:rsidRDefault="004B077E">
            <w:pPr>
              <w:rPr>
                <w:lang w:val="sv-SE"/>
              </w:rPr>
            </w:pPr>
            <w:r w:rsidRPr="00702026">
              <w:rPr>
                <w:lang w:val="sv-SE"/>
              </w:rPr>
              <w:t xml:space="preserve">Tel: </w:t>
            </w:r>
            <w:del w:id="614" w:author="Author">
              <w:r w:rsidRPr="00702026">
                <w:rPr>
                  <w:lang w:val="sv-SE"/>
                </w:rPr>
                <w:delText>+ 49 800</w:delText>
              </w:r>
            </w:del>
            <w:ins w:id="615" w:author="Author">
              <w:r w:rsidRPr="00702026">
                <w:rPr>
                  <w:lang w:val="sv-SE"/>
                </w:rPr>
                <w:t>+ 800</w:t>
              </w:r>
            </w:ins>
            <w:r w:rsidRPr="00702026">
              <w:rPr>
                <w:lang w:val="sv-SE"/>
              </w:rPr>
              <w:t xml:space="preserve"> 4453 4453</w:t>
            </w:r>
          </w:p>
        </w:tc>
      </w:tr>
      <w:tr w:rsidR="00AD3977" w:rsidRPr="001661FE" w14:paraId="469711C1" w14:textId="77777777">
        <w:trPr>
          <w:cantSplit/>
        </w:trPr>
        <w:tc>
          <w:tcPr>
            <w:tcW w:w="4531" w:type="dxa"/>
          </w:tcPr>
          <w:p w14:paraId="469711BC" w14:textId="77777777" w:rsidR="00AD3977" w:rsidRPr="00702026" w:rsidRDefault="004B077E">
            <w:pPr>
              <w:pStyle w:val="MGGTextLeft"/>
              <w:tabs>
                <w:tab w:val="left" w:pos="567"/>
              </w:tabs>
              <w:spacing w:line="276" w:lineRule="auto"/>
              <w:rPr>
                <w:b/>
                <w:bCs/>
                <w:szCs w:val="22"/>
                <w:lang w:val="sv-SE"/>
              </w:rPr>
            </w:pPr>
            <w:r w:rsidRPr="00702026">
              <w:rPr>
                <w:b/>
                <w:bCs/>
                <w:szCs w:val="22"/>
                <w:lang w:val="sv-SE"/>
              </w:rPr>
              <w:t xml:space="preserve">Latvija </w:t>
            </w:r>
          </w:p>
          <w:p w14:paraId="469711BD" w14:textId="77777777" w:rsidR="00AD3977" w:rsidRPr="00702026" w:rsidRDefault="004B077E">
            <w:pPr>
              <w:pStyle w:val="MGGTextLeft"/>
              <w:tabs>
                <w:tab w:val="left" w:pos="567"/>
              </w:tabs>
              <w:spacing w:line="276" w:lineRule="auto"/>
              <w:rPr>
                <w:szCs w:val="22"/>
                <w:lang w:val="sv-SE"/>
              </w:rPr>
            </w:pPr>
            <w:r w:rsidRPr="00702026">
              <w:rPr>
                <w:lang w:val="sv-SE"/>
              </w:rPr>
              <w:t>PAION Pharma GmbH</w:t>
            </w:r>
            <w:r w:rsidRPr="00702026">
              <w:rPr>
                <w:szCs w:val="22"/>
                <w:lang w:val="sv-SE"/>
              </w:rPr>
              <w:t xml:space="preserve"> </w:t>
            </w:r>
          </w:p>
          <w:p w14:paraId="469711BE" w14:textId="77777777" w:rsidR="00AD3977" w:rsidRPr="00702026" w:rsidRDefault="004B077E">
            <w:pPr>
              <w:rPr>
                <w:lang w:val="sv-SE"/>
              </w:rPr>
            </w:pPr>
            <w:r w:rsidRPr="00702026">
              <w:rPr>
                <w:lang w:val="sv-SE"/>
              </w:rPr>
              <w:t xml:space="preserve">Tel: </w:t>
            </w:r>
            <w:del w:id="616" w:author="Author">
              <w:r w:rsidRPr="00702026">
                <w:rPr>
                  <w:lang w:val="sv-SE"/>
                </w:rPr>
                <w:delText>+ 49 800</w:delText>
              </w:r>
            </w:del>
            <w:ins w:id="617" w:author="Author">
              <w:r w:rsidRPr="00702026">
                <w:rPr>
                  <w:lang w:val="sv-SE"/>
                </w:rPr>
                <w:t>+ 800</w:t>
              </w:r>
            </w:ins>
            <w:r w:rsidRPr="00702026">
              <w:rPr>
                <w:lang w:val="sv-SE"/>
              </w:rPr>
              <w:t xml:space="preserve"> 4453 4453</w:t>
            </w:r>
          </w:p>
        </w:tc>
        <w:tc>
          <w:tcPr>
            <w:tcW w:w="4531" w:type="dxa"/>
          </w:tcPr>
          <w:p w14:paraId="469711BF" w14:textId="77777777" w:rsidR="00AD3977" w:rsidRPr="00702026" w:rsidRDefault="004B077E">
            <w:pPr>
              <w:pStyle w:val="MGGTextLeft"/>
              <w:tabs>
                <w:tab w:val="left" w:pos="567"/>
              </w:tabs>
              <w:spacing w:line="276" w:lineRule="auto"/>
              <w:rPr>
                <w:del w:id="618" w:author="Author"/>
                <w:szCs w:val="22"/>
                <w:lang w:val="sv-SE"/>
              </w:rPr>
            </w:pPr>
            <w:del w:id="619" w:author="Author">
              <w:r w:rsidRPr="00702026">
                <w:rPr>
                  <w:b/>
                  <w:bCs/>
                  <w:lang w:val="sv-SE"/>
                </w:rPr>
                <w:delText>United Kingdom (Northern Ireland)</w:delText>
              </w:r>
              <w:r w:rsidRPr="00702026">
                <w:rPr>
                  <w:b/>
                  <w:bCs/>
                  <w:lang w:val="sv-SE"/>
                </w:rPr>
                <w:br/>
              </w:r>
              <w:r w:rsidRPr="00702026">
                <w:rPr>
                  <w:lang w:val="sv-SE"/>
                </w:rPr>
                <w:delText>PAION Pharma GmbH</w:delText>
              </w:r>
              <w:r w:rsidRPr="00702026">
                <w:rPr>
                  <w:szCs w:val="22"/>
                  <w:lang w:val="sv-SE"/>
                </w:rPr>
                <w:delText xml:space="preserve"> </w:delText>
              </w:r>
            </w:del>
          </w:p>
          <w:p w14:paraId="469711C0" w14:textId="77777777" w:rsidR="00AD3977" w:rsidRPr="00702026" w:rsidRDefault="004B077E">
            <w:pPr>
              <w:rPr>
                <w:lang w:val="sv-SE"/>
              </w:rPr>
            </w:pPr>
            <w:del w:id="620" w:author="Author">
              <w:r w:rsidRPr="00702026">
                <w:rPr>
                  <w:lang w:val="sv-SE"/>
                </w:rPr>
                <w:delText>Tel: + 49 800 4453 4453</w:delText>
              </w:r>
            </w:del>
          </w:p>
        </w:tc>
      </w:tr>
    </w:tbl>
    <w:p w14:paraId="469711C2" w14:textId="77777777" w:rsidR="00AD3977" w:rsidRPr="00702026" w:rsidRDefault="00AD3977">
      <w:pPr>
        <w:numPr>
          <w:ilvl w:val="12"/>
          <w:numId w:val="0"/>
        </w:numPr>
        <w:tabs>
          <w:tab w:val="clear" w:pos="567"/>
        </w:tabs>
        <w:spacing w:line="240" w:lineRule="auto"/>
        <w:ind w:right="-2"/>
        <w:rPr>
          <w:lang w:val="sv-SE"/>
        </w:rPr>
      </w:pPr>
    </w:p>
    <w:p w14:paraId="469711C3" w14:textId="77777777" w:rsidR="00AD3977" w:rsidRPr="00702026" w:rsidRDefault="00AD3977">
      <w:pPr>
        <w:spacing w:line="240" w:lineRule="auto"/>
        <w:rPr>
          <w:szCs w:val="22"/>
          <w:lang w:val="sv-SE"/>
        </w:rPr>
      </w:pPr>
    </w:p>
    <w:p w14:paraId="469711C4" w14:textId="77777777" w:rsidR="00AD3977" w:rsidRDefault="004B077E">
      <w:pPr>
        <w:keepNext/>
        <w:tabs>
          <w:tab w:val="clear" w:pos="567"/>
        </w:tabs>
        <w:spacing w:line="240" w:lineRule="auto"/>
        <w:ind w:right="-2"/>
        <w:outlineLvl w:val="0"/>
        <w:rPr>
          <w:b/>
          <w:bCs/>
        </w:rPr>
      </w:pPr>
      <w:r>
        <w:rPr>
          <w:b/>
        </w:rPr>
        <w:t>La dernière date à laquelle cette notice a été révisée est</w:t>
      </w:r>
    </w:p>
    <w:p w14:paraId="469711C5" w14:textId="77777777" w:rsidR="00AD3977" w:rsidRDefault="00AD3977">
      <w:pPr>
        <w:keepNext/>
        <w:numPr>
          <w:ilvl w:val="12"/>
          <w:numId w:val="0"/>
        </w:numPr>
        <w:spacing w:line="240" w:lineRule="auto"/>
        <w:ind w:right="-2"/>
        <w:rPr>
          <w:szCs w:val="22"/>
        </w:rPr>
      </w:pPr>
    </w:p>
    <w:p w14:paraId="469711C6" w14:textId="77777777" w:rsidR="00AD3977" w:rsidRDefault="004B077E">
      <w:pPr>
        <w:spacing w:line="240" w:lineRule="auto"/>
        <w:ind w:right="-2"/>
      </w:pPr>
      <w:r>
        <w:t xml:space="preserve">Des informations détaillées sur ce médicament sont disponibles sur le site Internet de l’Agence européenne des médicaments : </w:t>
      </w:r>
      <w:hyperlink r:id="rId20" w:history="1">
        <w:r>
          <w:rPr>
            <w:rStyle w:val="Hyperlink"/>
          </w:rPr>
          <w:t>http://www.ema.europa.eu</w:t>
        </w:r>
      </w:hyperlink>
      <w:r>
        <w:t>.</w:t>
      </w:r>
    </w:p>
    <w:p w14:paraId="469711C7" w14:textId="77777777" w:rsidR="00AD3977" w:rsidRDefault="00AD3977">
      <w:pPr>
        <w:numPr>
          <w:ilvl w:val="12"/>
          <w:numId w:val="0"/>
        </w:numPr>
        <w:spacing w:line="240" w:lineRule="auto"/>
        <w:ind w:right="-2"/>
        <w:rPr>
          <w:szCs w:val="22"/>
        </w:rPr>
      </w:pPr>
    </w:p>
    <w:p w14:paraId="469711C8" w14:textId="77777777" w:rsidR="00AD3977" w:rsidRDefault="004B077E">
      <w:pPr>
        <w:keepNext/>
        <w:numPr>
          <w:ilvl w:val="12"/>
          <w:numId w:val="0"/>
        </w:numPr>
        <w:tabs>
          <w:tab w:val="clear" w:pos="567"/>
        </w:tabs>
        <w:spacing w:line="240" w:lineRule="auto"/>
        <w:ind w:right="-2"/>
        <w:rPr>
          <w:szCs w:val="22"/>
        </w:rPr>
      </w:pPr>
      <w:r>
        <w:t>------------------------------------------------------------------------------------------------------------------------</w:t>
      </w:r>
    </w:p>
    <w:p w14:paraId="469711C9" w14:textId="77777777" w:rsidR="00AD3977" w:rsidRDefault="00AD3977">
      <w:pPr>
        <w:keepNext/>
        <w:numPr>
          <w:ilvl w:val="12"/>
          <w:numId w:val="0"/>
        </w:numPr>
        <w:tabs>
          <w:tab w:val="left" w:pos="2657"/>
        </w:tabs>
        <w:spacing w:line="240" w:lineRule="auto"/>
        <w:ind w:right="-28"/>
        <w:rPr>
          <w:szCs w:val="22"/>
        </w:rPr>
      </w:pPr>
    </w:p>
    <w:p w14:paraId="469711CA" w14:textId="77777777" w:rsidR="00AD3977" w:rsidRDefault="004B077E">
      <w:pPr>
        <w:keepNext/>
        <w:numPr>
          <w:ilvl w:val="12"/>
          <w:numId w:val="0"/>
        </w:numPr>
        <w:tabs>
          <w:tab w:val="left" w:pos="2657"/>
        </w:tabs>
        <w:spacing w:line="240" w:lineRule="auto"/>
        <w:ind w:right="-28"/>
        <w:rPr>
          <w:b/>
          <w:szCs w:val="22"/>
        </w:rPr>
      </w:pPr>
      <w:r>
        <w:rPr>
          <w:b/>
        </w:rPr>
        <w:t>Les informations suivantes sont destinées exclusivement aux professionnels de la santé :</w:t>
      </w:r>
    </w:p>
    <w:p w14:paraId="469711CB" w14:textId="77777777" w:rsidR="00AD3977" w:rsidRDefault="00AD3977">
      <w:pPr>
        <w:keepNext/>
        <w:numPr>
          <w:ilvl w:val="12"/>
          <w:numId w:val="0"/>
        </w:numPr>
        <w:tabs>
          <w:tab w:val="left" w:pos="2657"/>
        </w:tabs>
        <w:spacing w:line="240" w:lineRule="auto"/>
        <w:ind w:right="-28"/>
        <w:rPr>
          <w:szCs w:val="22"/>
        </w:rPr>
      </w:pPr>
    </w:p>
    <w:p w14:paraId="469711CC" w14:textId="77777777" w:rsidR="00AD3977" w:rsidRDefault="004B077E">
      <w:pPr>
        <w:tabs>
          <w:tab w:val="left" w:pos="2657"/>
        </w:tabs>
        <w:spacing w:line="240" w:lineRule="auto"/>
        <w:ind w:right="-28"/>
        <w:rPr>
          <w:i/>
          <w:iCs/>
        </w:rPr>
      </w:pPr>
      <w:r>
        <w:t>IMPORTANT: Veuillez consulter le Résumé des Caractéristiques du Produit (RCP) avant de prescrire ce médicament.</w:t>
      </w:r>
    </w:p>
    <w:p w14:paraId="469711CD" w14:textId="77777777" w:rsidR="00AD3977" w:rsidRDefault="00AD3977">
      <w:pPr>
        <w:numPr>
          <w:ilvl w:val="12"/>
          <w:numId w:val="0"/>
        </w:numPr>
        <w:spacing w:line="240" w:lineRule="auto"/>
        <w:ind w:right="-2"/>
      </w:pPr>
    </w:p>
    <w:p w14:paraId="469711CE" w14:textId="77777777" w:rsidR="00AD3977" w:rsidRDefault="004B077E">
      <w:pPr>
        <w:numPr>
          <w:ilvl w:val="12"/>
          <w:numId w:val="0"/>
        </w:numPr>
        <w:spacing w:line="240" w:lineRule="auto"/>
        <w:ind w:right="-2"/>
      </w:pPr>
      <w:r>
        <w:t>Xerava doit être reconstitué avec de l’eau pour préparations injectables ou de chlorure de sodium 9 mg/</w:t>
      </w:r>
      <w:proofErr w:type="spellStart"/>
      <w:r>
        <w:t>mL</w:t>
      </w:r>
      <w:proofErr w:type="spellEnd"/>
      <w:r>
        <w:t xml:space="preserve"> (0,9%) solution injectable, puis dilué avec une solution injectable de chlorure de sodium à 9 mg/</w:t>
      </w:r>
      <w:proofErr w:type="spellStart"/>
      <w:r>
        <w:t>mL</w:t>
      </w:r>
      <w:proofErr w:type="spellEnd"/>
      <w:r>
        <w:t xml:space="preserve"> (0,9 %).</w:t>
      </w:r>
    </w:p>
    <w:p w14:paraId="469711CF" w14:textId="77777777" w:rsidR="00AD3977" w:rsidRDefault="00AD3977">
      <w:pPr>
        <w:numPr>
          <w:ilvl w:val="12"/>
          <w:numId w:val="0"/>
        </w:numPr>
        <w:spacing w:line="240" w:lineRule="auto"/>
        <w:ind w:right="-2"/>
      </w:pPr>
    </w:p>
    <w:p w14:paraId="469711D0" w14:textId="77777777" w:rsidR="00AD3977" w:rsidRDefault="004B077E">
      <w:pPr>
        <w:numPr>
          <w:ilvl w:val="12"/>
          <w:numId w:val="0"/>
        </w:numPr>
        <w:spacing w:line="240" w:lineRule="auto"/>
        <w:ind w:right="-2"/>
      </w:pPr>
      <w:r>
        <w:t>Xerava ne doit pas être mélangé avec d’autres médicaments. Si une même ligne de perfusion intraveineuse est utilisée pour l’administration séquentielle de différents médicaments, la ligne doit être rincée avant et après la perfusion avec une solution injectable de chlorure de sodium à 9 mg/</w:t>
      </w:r>
      <w:proofErr w:type="spellStart"/>
      <w:r>
        <w:t>mL</w:t>
      </w:r>
      <w:proofErr w:type="spellEnd"/>
      <w:r>
        <w:t xml:space="preserve"> (0,9 %).</w:t>
      </w:r>
    </w:p>
    <w:p w14:paraId="469711D1" w14:textId="77777777" w:rsidR="00AD3977" w:rsidRDefault="00AD3977">
      <w:pPr>
        <w:numPr>
          <w:ilvl w:val="12"/>
          <w:numId w:val="0"/>
        </w:numPr>
        <w:spacing w:line="240" w:lineRule="auto"/>
        <w:ind w:right="-2"/>
      </w:pPr>
    </w:p>
    <w:p w14:paraId="469711D2" w14:textId="77777777" w:rsidR="00AD3977" w:rsidRDefault="004B077E">
      <w:pPr>
        <w:numPr>
          <w:ilvl w:val="12"/>
          <w:numId w:val="0"/>
        </w:numPr>
        <w:spacing w:line="240" w:lineRule="auto"/>
        <w:ind w:right="-2"/>
      </w:pPr>
      <w:r>
        <w:t>La dose doit être calculée en fonction du poids du patient ; 1 mg/kg de poids corporel.</w:t>
      </w:r>
    </w:p>
    <w:p w14:paraId="469711D3" w14:textId="77777777" w:rsidR="00AD3977" w:rsidRDefault="00AD3977">
      <w:pPr>
        <w:numPr>
          <w:ilvl w:val="12"/>
          <w:numId w:val="0"/>
        </w:numPr>
        <w:spacing w:line="240" w:lineRule="auto"/>
        <w:ind w:right="-2"/>
      </w:pPr>
    </w:p>
    <w:p w14:paraId="469711D4" w14:textId="77777777" w:rsidR="00AD3977" w:rsidRDefault="004B077E">
      <w:pPr>
        <w:keepNext/>
        <w:numPr>
          <w:ilvl w:val="12"/>
          <w:numId w:val="0"/>
        </w:numPr>
        <w:spacing w:line="240" w:lineRule="auto"/>
        <w:ind w:right="-2"/>
        <w:rPr>
          <w:b/>
          <w:i/>
        </w:rPr>
      </w:pPr>
      <w:r>
        <w:rPr>
          <w:b/>
          <w:i/>
        </w:rPr>
        <w:t xml:space="preserve">Préparation de la solution reconstituée </w:t>
      </w:r>
    </w:p>
    <w:p w14:paraId="469711D5" w14:textId="77777777" w:rsidR="00AD3977" w:rsidRDefault="00AD3977">
      <w:pPr>
        <w:keepNext/>
        <w:numPr>
          <w:ilvl w:val="12"/>
          <w:numId w:val="0"/>
        </w:numPr>
        <w:spacing w:line="240" w:lineRule="auto"/>
        <w:ind w:right="-2"/>
        <w:rPr>
          <w:b/>
          <w:i/>
        </w:rPr>
      </w:pPr>
    </w:p>
    <w:p w14:paraId="469711D6" w14:textId="77777777" w:rsidR="00AD3977" w:rsidRDefault="004B077E">
      <w:pPr>
        <w:numPr>
          <w:ilvl w:val="12"/>
          <w:numId w:val="0"/>
        </w:numPr>
        <w:spacing w:line="240" w:lineRule="auto"/>
        <w:ind w:right="-2"/>
      </w:pPr>
      <w:r>
        <w:t>Une technique aseptique doit être utilisée lors de la préparation de la solution pour perfusion. Chaque flacon de poudre doit être reconstitué avec 5 </w:t>
      </w:r>
      <w:proofErr w:type="spellStart"/>
      <w:r>
        <w:t>mL</w:t>
      </w:r>
      <w:proofErr w:type="spellEnd"/>
      <w:r>
        <w:t xml:space="preserve"> d’eau pour préparations injectables ou 5 </w:t>
      </w:r>
      <w:proofErr w:type="spellStart"/>
      <w:r>
        <w:t>mL</w:t>
      </w:r>
      <w:proofErr w:type="spellEnd"/>
      <w:r>
        <w:t xml:space="preserve"> de chlorure de sodium 9 mg/</w:t>
      </w:r>
      <w:proofErr w:type="spellStart"/>
      <w:r>
        <w:t>mL</w:t>
      </w:r>
      <w:proofErr w:type="spellEnd"/>
      <w:r>
        <w:t xml:space="preserve"> (0,9%) solution injectable, puis agité doucement jusqu’à dissolution complète de la poudre. Les secousses ou les mouvements rapides doivent être évités, car ils peuvent provoquer la formation de mousse.</w:t>
      </w:r>
    </w:p>
    <w:p w14:paraId="469711D7" w14:textId="77777777" w:rsidR="00AD3977" w:rsidRDefault="00AD3977">
      <w:pPr>
        <w:numPr>
          <w:ilvl w:val="12"/>
          <w:numId w:val="0"/>
        </w:numPr>
        <w:tabs>
          <w:tab w:val="clear" w:pos="567"/>
        </w:tabs>
        <w:spacing w:line="240" w:lineRule="auto"/>
        <w:ind w:right="-2"/>
      </w:pPr>
    </w:p>
    <w:p w14:paraId="469711D8" w14:textId="77777777" w:rsidR="00AD3977" w:rsidRDefault="004B077E">
      <w:pPr>
        <w:numPr>
          <w:ilvl w:val="12"/>
          <w:numId w:val="0"/>
        </w:numPr>
        <w:tabs>
          <w:tab w:val="clear" w:pos="567"/>
        </w:tabs>
        <w:spacing w:line="240" w:lineRule="auto"/>
        <w:ind w:right="-2"/>
        <w:rPr>
          <w:szCs w:val="22"/>
        </w:rPr>
      </w:pPr>
      <w:r>
        <w:t>Après reconstitution, Xerava doit être une solution limpide, jaune pâle à orange. La solution ne doit pas être utilisée si des particules sont détectées ou si elle est trouble.</w:t>
      </w:r>
    </w:p>
    <w:p w14:paraId="469711D9" w14:textId="77777777" w:rsidR="00AD3977" w:rsidRDefault="00AD3977">
      <w:pPr>
        <w:numPr>
          <w:ilvl w:val="12"/>
          <w:numId w:val="0"/>
        </w:numPr>
        <w:spacing w:line="240" w:lineRule="auto"/>
        <w:ind w:right="-2"/>
        <w:rPr>
          <w:i/>
        </w:rPr>
      </w:pPr>
    </w:p>
    <w:p w14:paraId="469711DA" w14:textId="77777777" w:rsidR="00AD3977" w:rsidRDefault="004B077E">
      <w:pPr>
        <w:keepNext/>
        <w:numPr>
          <w:ilvl w:val="12"/>
          <w:numId w:val="0"/>
        </w:numPr>
        <w:spacing w:line="240" w:lineRule="auto"/>
        <w:ind w:right="-2"/>
        <w:rPr>
          <w:b/>
          <w:i/>
        </w:rPr>
      </w:pPr>
      <w:r>
        <w:rPr>
          <w:b/>
          <w:i/>
        </w:rPr>
        <w:t>Préparation de la solution pour la perfusion</w:t>
      </w:r>
    </w:p>
    <w:p w14:paraId="469711DB" w14:textId="77777777" w:rsidR="00AD3977" w:rsidRDefault="00AD3977">
      <w:pPr>
        <w:keepNext/>
        <w:numPr>
          <w:ilvl w:val="12"/>
          <w:numId w:val="0"/>
        </w:numPr>
        <w:spacing w:line="240" w:lineRule="auto"/>
        <w:ind w:right="-2"/>
        <w:rPr>
          <w:b/>
          <w:i/>
        </w:rPr>
      </w:pPr>
    </w:p>
    <w:p w14:paraId="469711DC" w14:textId="6D18081E" w:rsidR="00AD3977" w:rsidRDefault="004B077E">
      <w:pPr>
        <w:numPr>
          <w:ilvl w:val="12"/>
          <w:numId w:val="0"/>
        </w:numPr>
        <w:spacing w:line="240" w:lineRule="auto"/>
        <w:ind w:right="-2"/>
      </w:pPr>
      <w:r>
        <w:t>Pour l’administration, la solution reconstituée doit être ensuite diluée avec une solution injectable de chlorure de sodium à 9 mg/</w:t>
      </w:r>
      <w:proofErr w:type="spellStart"/>
      <w:r>
        <w:t>mL</w:t>
      </w:r>
      <w:proofErr w:type="spellEnd"/>
      <w:r>
        <w:t xml:space="preserve"> (0,9 %). Le volume calculé de la solution reconstituée doit être ajouté à la poche à perfusion pour obtenir une concentration cible de 0,3 mg/</w:t>
      </w:r>
      <w:proofErr w:type="spellStart"/>
      <w:r>
        <w:t>mL</w:t>
      </w:r>
      <w:proofErr w:type="spellEnd"/>
      <w:r>
        <w:t>, dans un intervalle de 0,2 à 0,6 mg/</w:t>
      </w:r>
      <w:proofErr w:type="spellStart"/>
      <w:r>
        <w:t>mL</w:t>
      </w:r>
      <w:proofErr w:type="spellEnd"/>
      <w:r>
        <w:t>. Voir les exemples de calculs dans le tableau 1</w:t>
      </w:r>
      <w:ins w:id="621" w:author="Author">
        <w:r>
          <w:t xml:space="preserve"> (adultes) et le tableau 2 (adolescents de 12 à 17 ans</w:t>
        </w:r>
      </w:ins>
      <w:ins w:id="622" w:author="Alba, Caroline" w:date="2025-12-02T14:41:00Z" w16du:dateUtc="2025-12-02T13:41:00Z">
        <w:r w:rsidR="000310BE">
          <w:t xml:space="preserve"> </w:t>
        </w:r>
        <w:commentRangeStart w:id="623"/>
        <w:r w:rsidR="003F385B" w:rsidRPr="003F385B">
          <w:t>pesant au moins 50 kg</w:t>
        </w:r>
      </w:ins>
      <w:commentRangeEnd w:id="623"/>
      <w:ins w:id="624" w:author="Alba, Caroline" w:date="2025-12-02T14:42:00Z" w16du:dateUtc="2025-12-02T13:42:00Z">
        <w:r w:rsidR="00FD788D">
          <w:rPr>
            <w:rStyle w:val="CommentReference"/>
            <w:lang w:val="en-GB"/>
          </w:rPr>
          <w:commentReference w:id="623"/>
        </w:r>
      </w:ins>
      <w:ins w:id="625" w:author="Author">
        <w:r>
          <w:t>)</w:t>
        </w:r>
      </w:ins>
      <w:r>
        <w:t>.</w:t>
      </w:r>
    </w:p>
    <w:p w14:paraId="469711DD" w14:textId="77777777" w:rsidR="00AD3977" w:rsidRDefault="00AD3977">
      <w:pPr>
        <w:numPr>
          <w:ilvl w:val="12"/>
          <w:numId w:val="0"/>
        </w:numPr>
        <w:spacing w:line="240" w:lineRule="auto"/>
        <w:ind w:right="-2"/>
      </w:pPr>
    </w:p>
    <w:p w14:paraId="469711DE" w14:textId="77777777" w:rsidR="00AD3977" w:rsidRDefault="004B077E">
      <w:pPr>
        <w:numPr>
          <w:ilvl w:val="12"/>
          <w:numId w:val="0"/>
        </w:numPr>
        <w:spacing w:line="240" w:lineRule="auto"/>
        <w:ind w:right="-2"/>
      </w:pPr>
      <w:r>
        <w:t>Retourner doucement la poche de perfusion pour mélanger la solution.</w:t>
      </w:r>
    </w:p>
    <w:p w14:paraId="469711DF" w14:textId="77777777" w:rsidR="00AD3977" w:rsidRDefault="00AD3977">
      <w:pPr>
        <w:numPr>
          <w:ilvl w:val="12"/>
          <w:numId w:val="0"/>
        </w:numPr>
        <w:spacing w:line="240" w:lineRule="auto"/>
        <w:ind w:right="-2"/>
      </w:pPr>
    </w:p>
    <w:p w14:paraId="469711E0" w14:textId="77777777" w:rsidR="00AD3977" w:rsidRDefault="004B077E">
      <w:pPr>
        <w:keepNext/>
        <w:numPr>
          <w:ilvl w:val="12"/>
          <w:numId w:val="0"/>
        </w:numPr>
        <w:spacing w:line="240" w:lineRule="auto"/>
        <w:ind w:right="-2"/>
        <w:rPr>
          <w:b/>
          <w:vertAlign w:val="superscript"/>
        </w:rPr>
      </w:pPr>
      <w:r>
        <w:rPr>
          <w:b/>
        </w:rPr>
        <w:lastRenderedPageBreak/>
        <w:t xml:space="preserve">Tableau 1 Exemples de calculs pour des </w:t>
      </w:r>
      <w:ins w:id="626" w:author="Author">
        <w:r>
          <w:rPr>
            <w:b/>
          </w:rPr>
          <w:t xml:space="preserve">patients adultes ayant un </w:t>
        </w:r>
      </w:ins>
      <w:r>
        <w:rPr>
          <w:b/>
        </w:rPr>
        <w:t>poids compris entre 40 kg et 200 kg</w:t>
      </w:r>
      <w:r>
        <w:rPr>
          <w:b/>
          <w:vertAlign w:val="superscript"/>
        </w:rPr>
        <w:t>1</w:t>
      </w:r>
    </w:p>
    <w:p w14:paraId="469711E1" w14:textId="77777777" w:rsidR="00AD3977" w:rsidRDefault="00AD3977">
      <w:pPr>
        <w:keepNext/>
        <w:numPr>
          <w:ilvl w:val="12"/>
          <w:numId w:val="0"/>
        </w:numPr>
        <w:spacing w:line="240" w:lineRule="auto"/>
        <w:ind w:right="-2"/>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0A0" w:firstRow="1" w:lastRow="0" w:firstColumn="1" w:lastColumn="0" w:noHBand="0" w:noVBand="0"/>
      </w:tblPr>
      <w:tblGrid>
        <w:gridCol w:w="1330"/>
        <w:gridCol w:w="1423"/>
        <w:gridCol w:w="1633"/>
        <w:gridCol w:w="2272"/>
        <w:gridCol w:w="2403"/>
      </w:tblGrid>
      <w:tr w:rsidR="00AD3977" w14:paraId="469711E9" w14:textId="77777777">
        <w:trPr>
          <w:trHeight w:val="1187"/>
        </w:trPr>
        <w:tc>
          <w:tcPr>
            <w:tcW w:w="734" w:type="pct"/>
          </w:tcPr>
          <w:p w14:paraId="469711E2" w14:textId="77777777" w:rsidR="00AD3977" w:rsidRDefault="004B077E">
            <w:pPr>
              <w:pStyle w:val="Caption"/>
              <w:keepNext/>
              <w:spacing w:before="20"/>
              <w:rPr>
                <w:b w:val="0"/>
              </w:rPr>
            </w:pPr>
            <w:r>
              <w:t>Poids du patient</w:t>
            </w:r>
          </w:p>
          <w:p w14:paraId="469711E3" w14:textId="77777777" w:rsidR="00AD3977" w:rsidRDefault="004B077E">
            <w:pPr>
              <w:keepNext/>
              <w:spacing w:before="20" w:after="20"/>
              <w:rPr>
                <w:b/>
                <w:sz w:val="20"/>
              </w:rPr>
            </w:pPr>
            <w:r>
              <w:rPr>
                <w:b/>
                <w:sz w:val="20"/>
              </w:rPr>
              <w:t>(kg)</w:t>
            </w:r>
          </w:p>
        </w:tc>
        <w:tc>
          <w:tcPr>
            <w:tcW w:w="785" w:type="pct"/>
          </w:tcPr>
          <w:p w14:paraId="469711E4" w14:textId="77777777" w:rsidR="00AD3977" w:rsidRDefault="004B077E">
            <w:pPr>
              <w:keepNext/>
              <w:spacing w:before="20" w:after="20"/>
              <w:jc w:val="center"/>
              <w:rPr>
                <w:b/>
                <w:sz w:val="20"/>
              </w:rPr>
            </w:pPr>
            <w:r>
              <w:rPr>
                <w:b/>
                <w:sz w:val="20"/>
              </w:rPr>
              <w:t>Dose totale</w:t>
            </w:r>
          </w:p>
          <w:p w14:paraId="469711E5" w14:textId="77777777" w:rsidR="00AD3977" w:rsidRDefault="004B077E">
            <w:pPr>
              <w:keepNext/>
              <w:spacing w:before="20" w:after="20"/>
              <w:jc w:val="center"/>
              <w:rPr>
                <w:b/>
                <w:sz w:val="20"/>
              </w:rPr>
            </w:pPr>
            <w:r>
              <w:rPr>
                <w:b/>
                <w:sz w:val="20"/>
              </w:rPr>
              <w:t>(mg)</w:t>
            </w:r>
          </w:p>
        </w:tc>
        <w:tc>
          <w:tcPr>
            <w:tcW w:w="901" w:type="pct"/>
          </w:tcPr>
          <w:p w14:paraId="469711E6" w14:textId="77777777" w:rsidR="00AD3977" w:rsidRDefault="004B077E">
            <w:pPr>
              <w:keepNext/>
              <w:spacing w:before="20" w:after="20"/>
              <w:jc w:val="center"/>
              <w:rPr>
                <w:b/>
                <w:sz w:val="20"/>
              </w:rPr>
            </w:pPr>
            <w:r>
              <w:rPr>
                <w:b/>
                <w:sz w:val="20"/>
              </w:rPr>
              <w:t>Nombre de flacons à reconstituer</w:t>
            </w:r>
          </w:p>
        </w:tc>
        <w:tc>
          <w:tcPr>
            <w:tcW w:w="1254" w:type="pct"/>
          </w:tcPr>
          <w:p w14:paraId="469711E7" w14:textId="77777777" w:rsidR="00AD3977" w:rsidRDefault="004B077E">
            <w:pPr>
              <w:keepNext/>
              <w:spacing w:before="20" w:after="20"/>
              <w:jc w:val="center"/>
              <w:rPr>
                <w:b/>
                <w:sz w:val="20"/>
              </w:rPr>
            </w:pPr>
            <w:r>
              <w:rPr>
                <w:b/>
                <w:sz w:val="20"/>
              </w:rPr>
              <w:t xml:space="preserve">Volume total </w:t>
            </w:r>
            <w:r>
              <w:rPr>
                <w:sz w:val="20"/>
              </w:rPr>
              <w:t xml:space="preserve">de solution reconstituée </w:t>
            </w:r>
            <w:r>
              <w:rPr>
                <w:b/>
                <w:sz w:val="20"/>
              </w:rPr>
              <w:t>(</w:t>
            </w:r>
            <w:proofErr w:type="spellStart"/>
            <w:r>
              <w:rPr>
                <w:b/>
                <w:sz w:val="20"/>
              </w:rPr>
              <w:t>mL</w:t>
            </w:r>
            <w:proofErr w:type="spellEnd"/>
            <w:r>
              <w:rPr>
                <w:b/>
                <w:sz w:val="20"/>
              </w:rPr>
              <w:t>)</w:t>
            </w:r>
          </w:p>
        </w:tc>
        <w:tc>
          <w:tcPr>
            <w:tcW w:w="1327" w:type="pct"/>
          </w:tcPr>
          <w:p w14:paraId="469711E8" w14:textId="77777777" w:rsidR="00AD3977" w:rsidRDefault="004B077E">
            <w:pPr>
              <w:keepNext/>
              <w:spacing w:before="20" w:after="20"/>
              <w:jc w:val="center"/>
              <w:rPr>
                <w:b/>
                <w:sz w:val="20"/>
              </w:rPr>
            </w:pPr>
            <w:r>
              <w:rPr>
                <w:b/>
                <w:sz w:val="20"/>
              </w:rPr>
              <w:t>Taille recommandée de la poche à perfusion</w:t>
            </w:r>
            <w:ins w:id="627" w:author="Author">
              <w:r>
                <w:rPr>
                  <w:b/>
                  <w:sz w:val="20"/>
                </w:rPr>
                <w:t xml:space="preserve"> (</w:t>
              </w:r>
              <w:proofErr w:type="spellStart"/>
              <w:r>
                <w:rPr>
                  <w:b/>
                  <w:sz w:val="20"/>
                </w:rPr>
                <w:t>mL</w:t>
              </w:r>
              <w:proofErr w:type="spellEnd"/>
              <w:r>
                <w:rPr>
                  <w:b/>
                  <w:sz w:val="20"/>
                </w:rPr>
                <w:t>)</w:t>
              </w:r>
            </w:ins>
            <w:r>
              <w:rPr>
                <w:b/>
                <w:sz w:val="20"/>
              </w:rPr>
              <w:t xml:space="preserve"> </w:t>
            </w:r>
          </w:p>
        </w:tc>
      </w:tr>
      <w:tr w:rsidR="00AD3977" w14:paraId="469711EF" w14:textId="77777777">
        <w:tc>
          <w:tcPr>
            <w:tcW w:w="734" w:type="pct"/>
          </w:tcPr>
          <w:p w14:paraId="469711EA" w14:textId="77777777" w:rsidR="00AD3977" w:rsidRDefault="004B077E">
            <w:pPr>
              <w:keepNext/>
              <w:spacing w:before="20" w:after="20"/>
              <w:rPr>
                <w:sz w:val="20"/>
              </w:rPr>
            </w:pPr>
            <w:r>
              <w:rPr>
                <w:sz w:val="20"/>
              </w:rPr>
              <w:t>40</w:t>
            </w:r>
          </w:p>
        </w:tc>
        <w:tc>
          <w:tcPr>
            <w:tcW w:w="785" w:type="pct"/>
          </w:tcPr>
          <w:p w14:paraId="469711EB" w14:textId="77777777" w:rsidR="00AD3977" w:rsidRDefault="004B077E">
            <w:pPr>
              <w:keepNext/>
              <w:spacing w:before="20" w:after="20"/>
              <w:jc w:val="center"/>
              <w:rPr>
                <w:sz w:val="20"/>
              </w:rPr>
            </w:pPr>
            <w:r>
              <w:rPr>
                <w:sz w:val="20"/>
              </w:rPr>
              <w:t>40</w:t>
            </w:r>
          </w:p>
        </w:tc>
        <w:tc>
          <w:tcPr>
            <w:tcW w:w="901" w:type="pct"/>
          </w:tcPr>
          <w:p w14:paraId="469711EC" w14:textId="77777777" w:rsidR="00AD3977" w:rsidRDefault="004B077E">
            <w:pPr>
              <w:keepNext/>
              <w:spacing w:before="20" w:after="20"/>
              <w:jc w:val="center"/>
              <w:rPr>
                <w:sz w:val="20"/>
              </w:rPr>
            </w:pPr>
            <w:r>
              <w:rPr>
                <w:sz w:val="20"/>
              </w:rPr>
              <w:t>1</w:t>
            </w:r>
          </w:p>
        </w:tc>
        <w:tc>
          <w:tcPr>
            <w:tcW w:w="1254" w:type="pct"/>
          </w:tcPr>
          <w:p w14:paraId="469711ED" w14:textId="77777777" w:rsidR="00AD3977" w:rsidRDefault="004B077E">
            <w:pPr>
              <w:keepNext/>
              <w:spacing w:before="20" w:after="20"/>
              <w:jc w:val="center"/>
              <w:rPr>
                <w:sz w:val="20"/>
              </w:rPr>
            </w:pPr>
            <w:r>
              <w:rPr>
                <w:sz w:val="20"/>
              </w:rPr>
              <w:t>2</w:t>
            </w:r>
          </w:p>
        </w:tc>
        <w:tc>
          <w:tcPr>
            <w:tcW w:w="1327" w:type="pct"/>
          </w:tcPr>
          <w:p w14:paraId="469711EE" w14:textId="77777777" w:rsidR="00AD3977" w:rsidRDefault="004B077E">
            <w:pPr>
              <w:keepNext/>
              <w:spacing w:before="20" w:after="20"/>
              <w:jc w:val="center"/>
              <w:rPr>
                <w:sz w:val="20"/>
              </w:rPr>
            </w:pPr>
            <w:r>
              <w:rPr>
                <w:sz w:val="20"/>
              </w:rPr>
              <w:t>100</w:t>
            </w:r>
            <w:del w:id="628" w:author="Author">
              <w:r>
                <w:rPr>
                  <w:sz w:val="20"/>
                </w:rPr>
                <w:delText> mL</w:delText>
              </w:r>
            </w:del>
          </w:p>
        </w:tc>
      </w:tr>
      <w:tr w:rsidR="00AD3977" w14:paraId="469711F5" w14:textId="77777777">
        <w:tc>
          <w:tcPr>
            <w:tcW w:w="734" w:type="pct"/>
          </w:tcPr>
          <w:p w14:paraId="469711F0" w14:textId="77777777" w:rsidR="00AD3977" w:rsidRDefault="004B077E">
            <w:pPr>
              <w:keepNext/>
              <w:spacing w:before="20" w:after="20"/>
              <w:rPr>
                <w:sz w:val="20"/>
              </w:rPr>
            </w:pPr>
            <w:r>
              <w:rPr>
                <w:sz w:val="20"/>
              </w:rPr>
              <w:t>60</w:t>
            </w:r>
          </w:p>
        </w:tc>
        <w:tc>
          <w:tcPr>
            <w:tcW w:w="785" w:type="pct"/>
          </w:tcPr>
          <w:p w14:paraId="469711F1" w14:textId="77777777" w:rsidR="00AD3977" w:rsidRDefault="004B077E">
            <w:pPr>
              <w:keepNext/>
              <w:spacing w:before="20" w:after="20"/>
              <w:jc w:val="center"/>
              <w:rPr>
                <w:sz w:val="20"/>
              </w:rPr>
            </w:pPr>
            <w:r>
              <w:rPr>
                <w:sz w:val="20"/>
              </w:rPr>
              <w:t>60</w:t>
            </w:r>
          </w:p>
        </w:tc>
        <w:tc>
          <w:tcPr>
            <w:tcW w:w="901" w:type="pct"/>
          </w:tcPr>
          <w:p w14:paraId="469711F2" w14:textId="77777777" w:rsidR="00AD3977" w:rsidRDefault="004B077E">
            <w:pPr>
              <w:keepNext/>
              <w:spacing w:before="20" w:after="20"/>
              <w:jc w:val="center"/>
              <w:rPr>
                <w:sz w:val="20"/>
              </w:rPr>
            </w:pPr>
            <w:r>
              <w:rPr>
                <w:sz w:val="20"/>
              </w:rPr>
              <w:t>1</w:t>
            </w:r>
          </w:p>
        </w:tc>
        <w:tc>
          <w:tcPr>
            <w:tcW w:w="1254" w:type="pct"/>
          </w:tcPr>
          <w:p w14:paraId="469711F3" w14:textId="77777777" w:rsidR="00AD3977" w:rsidRDefault="004B077E">
            <w:pPr>
              <w:keepNext/>
              <w:spacing w:before="20" w:after="20"/>
              <w:jc w:val="center"/>
              <w:rPr>
                <w:sz w:val="20"/>
              </w:rPr>
            </w:pPr>
            <w:r>
              <w:rPr>
                <w:sz w:val="20"/>
              </w:rPr>
              <w:t>3</w:t>
            </w:r>
          </w:p>
        </w:tc>
        <w:tc>
          <w:tcPr>
            <w:tcW w:w="1327" w:type="pct"/>
          </w:tcPr>
          <w:p w14:paraId="469711F4" w14:textId="77777777" w:rsidR="00AD3977" w:rsidRDefault="004B077E">
            <w:pPr>
              <w:keepNext/>
              <w:spacing w:before="20" w:after="20"/>
              <w:jc w:val="center"/>
              <w:rPr>
                <w:sz w:val="20"/>
              </w:rPr>
            </w:pPr>
            <w:r>
              <w:rPr>
                <w:sz w:val="20"/>
              </w:rPr>
              <w:t>250</w:t>
            </w:r>
            <w:del w:id="629" w:author="Author">
              <w:r>
                <w:rPr>
                  <w:sz w:val="20"/>
                </w:rPr>
                <w:delText> mL</w:delText>
              </w:r>
            </w:del>
          </w:p>
        </w:tc>
      </w:tr>
      <w:tr w:rsidR="00AD3977" w14:paraId="469711FB" w14:textId="77777777">
        <w:tc>
          <w:tcPr>
            <w:tcW w:w="734" w:type="pct"/>
          </w:tcPr>
          <w:p w14:paraId="469711F6" w14:textId="77777777" w:rsidR="00AD3977" w:rsidRDefault="004B077E">
            <w:pPr>
              <w:keepNext/>
              <w:spacing w:before="20" w:after="20"/>
              <w:rPr>
                <w:sz w:val="20"/>
              </w:rPr>
            </w:pPr>
            <w:r>
              <w:rPr>
                <w:sz w:val="20"/>
              </w:rPr>
              <w:t>80</w:t>
            </w:r>
          </w:p>
        </w:tc>
        <w:tc>
          <w:tcPr>
            <w:tcW w:w="785" w:type="pct"/>
          </w:tcPr>
          <w:p w14:paraId="469711F7" w14:textId="77777777" w:rsidR="00AD3977" w:rsidRDefault="004B077E">
            <w:pPr>
              <w:keepNext/>
              <w:spacing w:before="20" w:after="20"/>
              <w:jc w:val="center"/>
              <w:rPr>
                <w:sz w:val="20"/>
              </w:rPr>
            </w:pPr>
            <w:r>
              <w:rPr>
                <w:sz w:val="20"/>
              </w:rPr>
              <w:t>80</w:t>
            </w:r>
          </w:p>
        </w:tc>
        <w:tc>
          <w:tcPr>
            <w:tcW w:w="901" w:type="pct"/>
          </w:tcPr>
          <w:p w14:paraId="469711F8" w14:textId="77777777" w:rsidR="00AD3977" w:rsidRDefault="004B077E">
            <w:pPr>
              <w:keepNext/>
              <w:spacing w:before="20" w:after="20"/>
              <w:jc w:val="center"/>
              <w:rPr>
                <w:sz w:val="20"/>
              </w:rPr>
            </w:pPr>
            <w:r>
              <w:rPr>
                <w:sz w:val="20"/>
              </w:rPr>
              <w:t>1</w:t>
            </w:r>
          </w:p>
        </w:tc>
        <w:tc>
          <w:tcPr>
            <w:tcW w:w="1254" w:type="pct"/>
          </w:tcPr>
          <w:p w14:paraId="469711F9" w14:textId="77777777" w:rsidR="00AD3977" w:rsidRDefault="004B077E">
            <w:pPr>
              <w:keepNext/>
              <w:spacing w:before="20" w:after="20"/>
              <w:jc w:val="center"/>
              <w:rPr>
                <w:sz w:val="20"/>
              </w:rPr>
            </w:pPr>
            <w:r>
              <w:rPr>
                <w:sz w:val="20"/>
              </w:rPr>
              <w:t>4</w:t>
            </w:r>
          </w:p>
        </w:tc>
        <w:tc>
          <w:tcPr>
            <w:tcW w:w="1327" w:type="pct"/>
          </w:tcPr>
          <w:p w14:paraId="469711FA" w14:textId="77777777" w:rsidR="00AD3977" w:rsidRDefault="004B077E">
            <w:pPr>
              <w:keepNext/>
              <w:spacing w:before="20" w:after="20"/>
              <w:jc w:val="center"/>
              <w:rPr>
                <w:sz w:val="20"/>
              </w:rPr>
            </w:pPr>
            <w:r>
              <w:rPr>
                <w:sz w:val="20"/>
              </w:rPr>
              <w:t>250</w:t>
            </w:r>
            <w:del w:id="630" w:author="Author">
              <w:r>
                <w:rPr>
                  <w:sz w:val="20"/>
                </w:rPr>
                <w:delText> mL</w:delText>
              </w:r>
            </w:del>
          </w:p>
        </w:tc>
      </w:tr>
      <w:tr w:rsidR="00AD3977" w14:paraId="46971201" w14:textId="77777777">
        <w:tc>
          <w:tcPr>
            <w:tcW w:w="734" w:type="pct"/>
          </w:tcPr>
          <w:p w14:paraId="469711FC" w14:textId="77777777" w:rsidR="00AD3977" w:rsidRDefault="004B077E">
            <w:pPr>
              <w:keepNext/>
              <w:spacing w:before="20" w:after="20"/>
              <w:rPr>
                <w:sz w:val="20"/>
              </w:rPr>
            </w:pPr>
            <w:r>
              <w:rPr>
                <w:sz w:val="20"/>
              </w:rPr>
              <w:t>100</w:t>
            </w:r>
          </w:p>
        </w:tc>
        <w:tc>
          <w:tcPr>
            <w:tcW w:w="785" w:type="pct"/>
          </w:tcPr>
          <w:p w14:paraId="469711FD" w14:textId="77777777" w:rsidR="00AD3977" w:rsidRDefault="004B077E">
            <w:pPr>
              <w:keepNext/>
              <w:spacing w:before="20" w:after="20"/>
              <w:jc w:val="center"/>
              <w:rPr>
                <w:sz w:val="20"/>
              </w:rPr>
            </w:pPr>
            <w:r>
              <w:rPr>
                <w:sz w:val="20"/>
              </w:rPr>
              <w:t>100</w:t>
            </w:r>
          </w:p>
        </w:tc>
        <w:tc>
          <w:tcPr>
            <w:tcW w:w="901" w:type="pct"/>
          </w:tcPr>
          <w:p w14:paraId="469711FE" w14:textId="77777777" w:rsidR="00AD3977" w:rsidRDefault="004B077E">
            <w:pPr>
              <w:keepNext/>
              <w:spacing w:before="20" w:after="20"/>
              <w:jc w:val="center"/>
              <w:rPr>
                <w:sz w:val="20"/>
              </w:rPr>
            </w:pPr>
            <w:r>
              <w:rPr>
                <w:sz w:val="20"/>
              </w:rPr>
              <w:t>1</w:t>
            </w:r>
          </w:p>
        </w:tc>
        <w:tc>
          <w:tcPr>
            <w:tcW w:w="1254" w:type="pct"/>
          </w:tcPr>
          <w:p w14:paraId="469711FF" w14:textId="77777777" w:rsidR="00AD3977" w:rsidRDefault="004B077E">
            <w:pPr>
              <w:keepNext/>
              <w:spacing w:before="20" w:after="20"/>
              <w:jc w:val="center"/>
              <w:rPr>
                <w:sz w:val="20"/>
              </w:rPr>
            </w:pPr>
            <w:r>
              <w:rPr>
                <w:sz w:val="20"/>
              </w:rPr>
              <w:t>5</w:t>
            </w:r>
          </w:p>
        </w:tc>
        <w:tc>
          <w:tcPr>
            <w:tcW w:w="1327" w:type="pct"/>
          </w:tcPr>
          <w:p w14:paraId="46971200" w14:textId="77777777" w:rsidR="00AD3977" w:rsidRDefault="004B077E">
            <w:pPr>
              <w:keepNext/>
              <w:spacing w:before="20" w:after="20"/>
              <w:jc w:val="center"/>
              <w:rPr>
                <w:sz w:val="20"/>
              </w:rPr>
            </w:pPr>
            <w:r>
              <w:rPr>
                <w:sz w:val="20"/>
              </w:rPr>
              <w:t>250</w:t>
            </w:r>
            <w:del w:id="631" w:author="Author">
              <w:r>
                <w:rPr>
                  <w:sz w:val="20"/>
                </w:rPr>
                <w:delText> mL</w:delText>
              </w:r>
            </w:del>
          </w:p>
        </w:tc>
      </w:tr>
      <w:tr w:rsidR="00AD3977" w14:paraId="46971207" w14:textId="77777777">
        <w:tc>
          <w:tcPr>
            <w:tcW w:w="734" w:type="pct"/>
          </w:tcPr>
          <w:p w14:paraId="46971202" w14:textId="77777777" w:rsidR="00AD3977" w:rsidRDefault="004B077E">
            <w:pPr>
              <w:keepNext/>
              <w:spacing w:before="20" w:after="20"/>
              <w:rPr>
                <w:sz w:val="20"/>
              </w:rPr>
            </w:pPr>
            <w:r>
              <w:rPr>
                <w:sz w:val="20"/>
              </w:rPr>
              <w:t>150</w:t>
            </w:r>
          </w:p>
        </w:tc>
        <w:tc>
          <w:tcPr>
            <w:tcW w:w="785" w:type="pct"/>
          </w:tcPr>
          <w:p w14:paraId="46971203" w14:textId="77777777" w:rsidR="00AD3977" w:rsidRDefault="004B077E">
            <w:pPr>
              <w:keepNext/>
              <w:spacing w:before="20" w:after="20"/>
              <w:jc w:val="center"/>
              <w:rPr>
                <w:sz w:val="20"/>
              </w:rPr>
            </w:pPr>
            <w:r>
              <w:rPr>
                <w:sz w:val="20"/>
              </w:rPr>
              <w:t>150</w:t>
            </w:r>
          </w:p>
        </w:tc>
        <w:tc>
          <w:tcPr>
            <w:tcW w:w="901" w:type="pct"/>
          </w:tcPr>
          <w:p w14:paraId="46971204" w14:textId="77777777" w:rsidR="00AD3977" w:rsidRDefault="004B077E">
            <w:pPr>
              <w:keepNext/>
              <w:spacing w:before="20" w:after="20"/>
              <w:jc w:val="center"/>
              <w:rPr>
                <w:sz w:val="20"/>
              </w:rPr>
            </w:pPr>
            <w:r>
              <w:rPr>
                <w:sz w:val="20"/>
              </w:rPr>
              <w:t>2</w:t>
            </w:r>
          </w:p>
        </w:tc>
        <w:tc>
          <w:tcPr>
            <w:tcW w:w="1254" w:type="pct"/>
          </w:tcPr>
          <w:p w14:paraId="46971205" w14:textId="77777777" w:rsidR="00AD3977" w:rsidRDefault="004B077E">
            <w:pPr>
              <w:keepNext/>
              <w:spacing w:before="20" w:after="20"/>
              <w:jc w:val="center"/>
              <w:rPr>
                <w:sz w:val="20"/>
              </w:rPr>
            </w:pPr>
            <w:r>
              <w:rPr>
                <w:sz w:val="20"/>
              </w:rPr>
              <w:t>7,5</w:t>
            </w:r>
          </w:p>
        </w:tc>
        <w:tc>
          <w:tcPr>
            <w:tcW w:w="1327" w:type="pct"/>
          </w:tcPr>
          <w:p w14:paraId="46971206" w14:textId="77777777" w:rsidR="00AD3977" w:rsidRDefault="004B077E">
            <w:pPr>
              <w:keepNext/>
              <w:spacing w:before="20" w:after="20"/>
              <w:jc w:val="center"/>
              <w:rPr>
                <w:sz w:val="20"/>
              </w:rPr>
            </w:pPr>
            <w:r>
              <w:rPr>
                <w:sz w:val="20"/>
              </w:rPr>
              <w:t>500</w:t>
            </w:r>
            <w:del w:id="632" w:author="Author">
              <w:r>
                <w:rPr>
                  <w:sz w:val="20"/>
                </w:rPr>
                <w:delText> mL</w:delText>
              </w:r>
            </w:del>
          </w:p>
        </w:tc>
      </w:tr>
      <w:tr w:rsidR="00AD3977" w14:paraId="4697120D" w14:textId="77777777">
        <w:tc>
          <w:tcPr>
            <w:tcW w:w="734" w:type="pct"/>
          </w:tcPr>
          <w:p w14:paraId="46971208" w14:textId="77777777" w:rsidR="00AD3977" w:rsidRDefault="004B077E">
            <w:pPr>
              <w:keepNext/>
              <w:spacing w:before="20" w:after="20"/>
              <w:rPr>
                <w:sz w:val="20"/>
              </w:rPr>
            </w:pPr>
            <w:r>
              <w:rPr>
                <w:sz w:val="20"/>
              </w:rPr>
              <w:t>200</w:t>
            </w:r>
          </w:p>
        </w:tc>
        <w:tc>
          <w:tcPr>
            <w:tcW w:w="785" w:type="pct"/>
          </w:tcPr>
          <w:p w14:paraId="46971209" w14:textId="77777777" w:rsidR="00AD3977" w:rsidRDefault="004B077E">
            <w:pPr>
              <w:keepNext/>
              <w:spacing w:before="20" w:after="20"/>
              <w:jc w:val="center"/>
              <w:rPr>
                <w:sz w:val="20"/>
              </w:rPr>
            </w:pPr>
            <w:r>
              <w:rPr>
                <w:sz w:val="20"/>
              </w:rPr>
              <w:t>200</w:t>
            </w:r>
          </w:p>
        </w:tc>
        <w:tc>
          <w:tcPr>
            <w:tcW w:w="901" w:type="pct"/>
          </w:tcPr>
          <w:p w14:paraId="4697120A" w14:textId="77777777" w:rsidR="00AD3977" w:rsidRDefault="004B077E">
            <w:pPr>
              <w:keepNext/>
              <w:spacing w:before="20" w:after="20"/>
              <w:jc w:val="center"/>
              <w:rPr>
                <w:sz w:val="20"/>
              </w:rPr>
            </w:pPr>
            <w:r>
              <w:rPr>
                <w:sz w:val="20"/>
              </w:rPr>
              <w:t>2</w:t>
            </w:r>
          </w:p>
        </w:tc>
        <w:tc>
          <w:tcPr>
            <w:tcW w:w="1254" w:type="pct"/>
          </w:tcPr>
          <w:p w14:paraId="4697120B" w14:textId="77777777" w:rsidR="00AD3977" w:rsidRDefault="004B077E">
            <w:pPr>
              <w:keepNext/>
              <w:spacing w:before="20" w:after="20"/>
              <w:jc w:val="center"/>
              <w:rPr>
                <w:sz w:val="20"/>
              </w:rPr>
            </w:pPr>
            <w:r>
              <w:rPr>
                <w:sz w:val="20"/>
              </w:rPr>
              <w:t>10</w:t>
            </w:r>
          </w:p>
        </w:tc>
        <w:tc>
          <w:tcPr>
            <w:tcW w:w="1327" w:type="pct"/>
          </w:tcPr>
          <w:p w14:paraId="4697120C" w14:textId="77777777" w:rsidR="00AD3977" w:rsidRDefault="004B077E">
            <w:pPr>
              <w:keepNext/>
              <w:spacing w:before="20" w:after="20"/>
              <w:jc w:val="center"/>
              <w:rPr>
                <w:sz w:val="20"/>
              </w:rPr>
            </w:pPr>
            <w:r>
              <w:rPr>
                <w:sz w:val="20"/>
              </w:rPr>
              <w:t>500</w:t>
            </w:r>
            <w:del w:id="633" w:author="Author">
              <w:r>
                <w:rPr>
                  <w:sz w:val="20"/>
                </w:rPr>
                <w:delText> mL</w:delText>
              </w:r>
            </w:del>
          </w:p>
        </w:tc>
      </w:tr>
    </w:tbl>
    <w:p w14:paraId="4697120E" w14:textId="77777777" w:rsidR="00AD3977" w:rsidRDefault="004B077E">
      <w:pPr>
        <w:rPr>
          <w:sz w:val="20"/>
        </w:rPr>
      </w:pPr>
      <w:r>
        <w:rPr>
          <w:sz w:val="20"/>
          <w:vertAlign w:val="superscript"/>
        </w:rPr>
        <w:t>1</w:t>
      </w:r>
      <w:r>
        <w:rPr>
          <w:sz w:val="20"/>
        </w:rPr>
        <w:t xml:space="preserve"> La dose exacte doit être calculée en fonction du poids du patient.</w:t>
      </w:r>
    </w:p>
    <w:p w14:paraId="4697120F" w14:textId="77777777" w:rsidR="00AD3977" w:rsidRDefault="00AD3977">
      <w:pPr>
        <w:rPr>
          <w:sz w:val="20"/>
        </w:rPr>
      </w:pPr>
    </w:p>
    <w:p w14:paraId="46971210" w14:textId="77777777" w:rsidR="00AD3977" w:rsidRDefault="004B077E">
      <w:pPr>
        <w:keepNext/>
        <w:rPr>
          <w:sz w:val="20"/>
        </w:rPr>
      </w:pPr>
      <w:r>
        <w:rPr>
          <w:sz w:val="20"/>
        </w:rPr>
        <w:t xml:space="preserve">Pour les patients </w:t>
      </w:r>
      <w:ins w:id="634" w:author="Author">
        <w:r>
          <w:rPr>
            <w:sz w:val="20"/>
          </w:rPr>
          <w:t xml:space="preserve">adultes </w:t>
        </w:r>
      </w:ins>
      <w:r>
        <w:rPr>
          <w:sz w:val="20"/>
        </w:rPr>
        <w:t xml:space="preserve">pesant </w:t>
      </w:r>
      <w:r>
        <w:rPr>
          <w:b/>
          <w:sz w:val="20"/>
        </w:rPr>
        <w:t xml:space="preserve">≥ 40 kg à </w:t>
      </w:r>
      <w:ins w:id="635" w:author="Author">
        <w:r>
          <w:rPr>
            <w:b/>
            <w:sz w:val="20"/>
          </w:rPr>
          <w:t>&lt; 50</w:t>
        </w:r>
      </w:ins>
      <w:del w:id="636" w:author="Author">
        <w:r>
          <w:rPr>
            <w:b/>
            <w:sz w:val="20"/>
          </w:rPr>
          <w:delText>49</w:delText>
        </w:r>
      </w:del>
      <w:r>
        <w:rPr>
          <w:b/>
          <w:sz w:val="20"/>
        </w:rPr>
        <w:t> kg</w:t>
      </w:r>
      <w:r>
        <w:rPr>
          <w:sz w:val="20"/>
        </w:rPr>
        <w:t>:</w:t>
      </w:r>
    </w:p>
    <w:p w14:paraId="46971211" w14:textId="77777777" w:rsidR="00AD3977" w:rsidRDefault="004B077E">
      <w:pPr>
        <w:rPr>
          <w:sz w:val="20"/>
        </w:rPr>
      </w:pPr>
      <w:r>
        <w:rPr>
          <w:sz w:val="20"/>
        </w:rPr>
        <w:t>Calculer le volume requis de solution reconstituée en fonction du poids du patient et injecter la solution dans une poche à perfusion de 100 </w:t>
      </w:r>
      <w:proofErr w:type="spellStart"/>
      <w:r>
        <w:rPr>
          <w:sz w:val="20"/>
        </w:rPr>
        <w:t>mL</w:t>
      </w:r>
      <w:proofErr w:type="spellEnd"/>
      <w:r>
        <w:rPr>
          <w:sz w:val="20"/>
        </w:rPr>
        <w:t>.</w:t>
      </w:r>
    </w:p>
    <w:p w14:paraId="46971212" w14:textId="77777777" w:rsidR="00AD3977" w:rsidRDefault="00AD3977">
      <w:pPr>
        <w:rPr>
          <w:sz w:val="20"/>
        </w:rPr>
      </w:pPr>
    </w:p>
    <w:p w14:paraId="46971213" w14:textId="77777777" w:rsidR="00AD3977" w:rsidRDefault="004B077E">
      <w:pPr>
        <w:keepNext/>
        <w:rPr>
          <w:sz w:val="20"/>
        </w:rPr>
      </w:pPr>
      <w:r>
        <w:rPr>
          <w:sz w:val="20"/>
        </w:rPr>
        <w:t xml:space="preserve">Pour les patients </w:t>
      </w:r>
      <w:ins w:id="637" w:author="Author">
        <w:r>
          <w:rPr>
            <w:sz w:val="20"/>
          </w:rPr>
          <w:t xml:space="preserve">adultes </w:t>
        </w:r>
      </w:ins>
      <w:r>
        <w:rPr>
          <w:sz w:val="20"/>
        </w:rPr>
        <w:t xml:space="preserve">pesant de </w:t>
      </w:r>
      <w:r>
        <w:rPr>
          <w:b/>
          <w:sz w:val="20"/>
        </w:rPr>
        <w:t>50 kg à 100 kg</w:t>
      </w:r>
      <w:ins w:id="638" w:author="Author">
        <w:r>
          <w:rPr>
            <w:b/>
            <w:sz w:val="20"/>
          </w:rPr>
          <w:t> </w:t>
        </w:r>
      </w:ins>
      <w:r>
        <w:rPr>
          <w:sz w:val="20"/>
        </w:rPr>
        <w:t>:</w:t>
      </w:r>
    </w:p>
    <w:p w14:paraId="46971214" w14:textId="77777777" w:rsidR="00AD3977" w:rsidRDefault="004B077E">
      <w:pPr>
        <w:rPr>
          <w:sz w:val="20"/>
        </w:rPr>
      </w:pPr>
      <w:r>
        <w:rPr>
          <w:sz w:val="20"/>
        </w:rPr>
        <w:t>Calculer le volume requis de solution reconstituée en fonction du poids du patient et injecter la solution dans une poche à perfusion de 250 </w:t>
      </w:r>
      <w:proofErr w:type="spellStart"/>
      <w:r>
        <w:rPr>
          <w:sz w:val="20"/>
        </w:rPr>
        <w:t>mL</w:t>
      </w:r>
      <w:proofErr w:type="spellEnd"/>
      <w:r>
        <w:rPr>
          <w:sz w:val="20"/>
        </w:rPr>
        <w:t>.</w:t>
      </w:r>
    </w:p>
    <w:p w14:paraId="46971215" w14:textId="77777777" w:rsidR="00AD3977" w:rsidRDefault="00AD3977">
      <w:pPr>
        <w:rPr>
          <w:sz w:val="20"/>
        </w:rPr>
      </w:pPr>
    </w:p>
    <w:p w14:paraId="46971216" w14:textId="77777777" w:rsidR="00AD3977" w:rsidRDefault="004B077E">
      <w:pPr>
        <w:keepNext/>
        <w:rPr>
          <w:sz w:val="20"/>
        </w:rPr>
      </w:pPr>
      <w:r>
        <w:rPr>
          <w:sz w:val="20"/>
        </w:rPr>
        <w:t xml:space="preserve">Pour les patients </w:t>
      </w:r>
      <w:ins w:id="639" w:author="Author">
        <w:r>
          <w:rPr>
            <w:sz w:val="20"/>
          </w:rPr>
          <w:t xml:space="preserve">adultes </w:t>
        </w:r>
      </w:ins>
      <w:r>
        <w:rPr>
          <w:sz w:val="20"/>
        </w:rPr>
        <w:t>pesant &gt;</w:t>
      </w:r>
      <w:r>
        <w:rPr>
          <w:b/>
          <w:sz w:val="20"/>
        </w:rPr>
        <w:t>100 kg</w:t>
      </w:r>
      <w:r>
        <w:rPr>
          <w:sz w:val="20"/>
        </w:rPr>
        <w:t>:</w:t>
      </w:r>
    </w:p>
    <w:p w14:paraId="46971217" w14:textId="77777777" w:rsidR="00AD3977" w:rsidRDefault="004B077E">
      <w:pPr>
        <w:keepNext/>
        <w:rPr>
          <w:sz w:val="20"/>
        </w:rPr>
      </w:pPr>
      <w:r>
        <w:rPr>
          <w:sz w:val="20"/>
        </w:rPr>
        <w:t>Calculer le volume requis de solution reconstituée en fonction du poids du patient et injecter la solution dans une poche à perfusion de 500 </w:t>
      </w:r>
      <w:proofErr w:type="spellStart"/>
      <w:r>
        <w:rPr>
          <w:sz w:val="20"/>
        </w:rPr>
        <w:t>mL</w:t>
      </w:r>
      <w:proofErr w:type="spellEnd"/>
      <w:r>
        <w:rPr>
          <w:sz w:val="20"/>
        </w:rPr>
        <w:t>.</w:t>
      </w:r>
    </w:p>
    <w:p w14:paraId="46971218" w14:textId="77777777" w:rsidR="00AD3977" w:rsidRDefault="00AD3977">
      <w:pPr>
        <w:numPr>
          <w:ilvl w:val="12"/>
          <w:numId w:val="0"/>
        </w:numPr>
        <w:spacing w:line="240" w:lineRule="auto"/>
        <w:ind w:right="-2"/>
        <w:rPr>
          <w:ins w:id="640" w:author="Author" w:date="2025-11-14T15:26:00Z"/>
          <w:i/>
        </w:rPr>
      </w:pPr>
    </w:p>
    <w:p w14:paraId="46971219" w14:textId="77777777" w:rsidR="00AD3977" w:rsidRDefault="004B077E">
      <w:pPr>
        <w:numPr>
          <w:ilvl w:val="12"/>
          <w:numId w:val="0"/>
        </w:numPr>
        <w:spacing w:line="240" w:lineRule="auto"/>
        <w:ind w:right="-2"/>
        <w:rPr>
          <w:ins w:id="641" w:author="Author" w:date="2025-11-14T15:26:00Z"/>
          <w:b/>
          <w:bCs/>
          <w:iCs/>
        </w:rPr>
      </w:pPr>
      <w:ins w:id="642" w:author="Author" w:date="2025-11-14T15:26:00Z">
        <w:r>
          <w:rPr>
            <w:b/>
            <w:bCs/>
            <w:iCs/>
          </w:rPr>
          <w:t>Tableau 2 Exemples de calculs pour les patients adolescents (12 à 17 ans) pesant de 50 kg à 90 kg</w:t>
        </w:r>
        <w:r>
          <w:rPr>
            <w:b/>
            <w:bCs/>
            <w:iCs/>
            <w:vertAlign w:val="superscript"/>
          </w:rPr>
          <w:t>1</w:t>
        </w:r>
      </w:ins>
    </w:p>
    <w:tbl>
      <w:tblPr>
        <w:tblStyle w:val="TableGrid"/>
        <w:tblW w:w="0" w:type="auto"/>
        <w:tblInd w:w="-5" w:type="dxa"/>
        <w:tblLook w:val="04A0" w:firstRow="1" w:lastRow="0" w:firstColumn="1" w:lastColumn="0" w:noHBand="0" w:noVBand="1"/>
      </w:tblPr>
      <w:tblGrid>
        <w:gridCol w:w="1560"/>
        <w:gridCol w:w="1198"/>
        <w:gridCol w:w="1920"/>
        <w:gridCol w:w="1985"/>
        <w:gridCol w:w="2403"/>
      </w:tblGrid>
      <w:tr w:rsidR="00AD3977" w14:paraId="4697121F" w14:textId="77777777">
        <w:trPr>
          <w:ins w:id="643" w:author="Author" w:date="2025-11-14T15:26:00Z"/>
        </w:trPr>
        <w:tc>
          <w:tcPr>
            <w:tcW w:w="1560" w:type="dxa"/>
          </w:tcPr>
          <w:p w14:paraId="4697121A" w14:textId="77777777" w:rsidR="00AD3977" w:rsidRDefault="004B077E">
            <w:pPr>
              <w:keepNext/>
              <w:jc w:val="center"/>
              <w:rPr>
                <w:ins w:id="644" w:author="Author" w:date="2025-11-14T15:26:00Z"/>
              </w:rPr>
            </w:pPr>
            <w:ins w:id="645" w:author="Author" w:date="2025-11-14T15:26:00Z">
              <w:r>
                <w:t>Poids du patient</w:t>
              </w:r>
              <w:r>
                <w:br/>
                <w:t>(kg)</w:t>
              </w:r>
            </w:ins>
          </w:p>
        </w:tc>
        <w:tc>
          <w:tcPr>
            <w:tcW w:w="1198" w:type="dxa"/>
          </w:tcPr>
          <w:p w14:paraId="4697121B" w14:textId="77777777" w:rsidR="00AD3977" w:rsidRDefault="004B077E">
            <w:pPr>
              <w:jc w:val="center"/>
              <w:rPr>
                <w:ins w:id="646" w:author="Author" w:date="2025-11-14T15:26:00Z"/>
              </w:rPr>
            </w:pPr>
            <w:ins w:id="647" w:author="Author" w:date="2025-11-14T15:26:00Z">
              <w:r>
                <w:t>Dose totale</w:t>
              </w:r>
              <w:r>
                <w:br/>
                <w:t>(mg)</w:t>
              </w:r>
            </w:ins>
          </w:p>
        </w:tc>
        <w:tc>
          <w:tcPr>
            <w:tcW w:w="1920" w:type="dxa"/>
          </w:tcPr>
          <w:p w14:paraId="4697121C" w14:textId="77777777" w:rsidR="00AD3977" w:rsidRDefault="004B077E">
            <w:pPr>
              <w:jc w:val="center"/>
              <w:rPr>
                <w:ins w:id="648" w:author="Author" w:date="2025-11-14T15:26:00Z"/>
              </w:rPr>
            </w:pPr>
            <w:ins w:id="649" w:author="Author" w:date="2025-11-14T15:26:00Z">
              <w:r>
                <w:t>Nombre de flacons à reconstituer</w:t>
              </w:r>
            </w:ins>
          </w:p>
        </w:tc>
        <w:tc>
          <w:tcPr>
            <w:tcW w:w="1985" w:type="dxa"/>
          </w:tcPr>
          <w:p w14:paraId="4697121D" w14:textId="77777777" w:rsidR="00AD3977" w:rsidRDefault="004B077E">
            <w:pPr>
              <w:jc w:val="center"/>
              <w:rPr>
                <w:ins w:id="650" w:author="Author" w:date="2025-11-14T15:26:00Z"/>
              </w:rPr>
            </w:pPr>
            <w:ins w:id="651" w:author="Author" w:date="2025-11-14T15:26:00Z">
              <w:r>
                <w:t>Volume total de solution reconstituée (</w:t>
              </w:r>
              <w:proofErr w:type="spellStart"/>
              <w:r>
                <w:t>mL</w:t>
              </w:r>
              <w:proofErr w:type="spellEnd"/>
              <w:r>
                <w:t>)</w:t>
              </w:r>
            </w:ins>
          </w:p>
        </w:tc>
        <w:tc>
          <w:tcPr>
            <w:tcW w:w="2403" w:type="dxa"/>
          </w:tcPr>
          <w:p w14:paraId="4697121E" w14:textId="77777777" w:rsidR="00AD3977" w:rsidRDefault="004B077E">
            <w:pPr>
              <w:jc w:val="center"/>
              <w:rPr>
                <w:ins w:id="652" w:author="Author" w:date="2025-11-14T15:26:00Z"/>
              </w:rPr>
            </w:pPr>
            <w:ins w:id="653" w:author="Author" w:date="2025-11-14T15:26:00Z">
              <w:r>
                <w:t>Taille recommandée de la poche de perfusion (</w:t>
              </w:r>
              <w:proofErr w:type="spellStart"/>
              <w:r>
                <w:t>mL</w:t>
              </w:r>
              <w:proofErr w:type="spellEnd"/>
              <w:r>
                <w:t>)</w:t>
              </w:r>
            </w:ins>
          </w:p>
        </w:tc>
      </w:tr>
      <w:tr w:rsidR="00AD3977" w14:paraId="46971225" w14:textId="77777777">
        <w:trPr>
          <w:ins w:id="654" w:author="Author" w:date="2025-11-14T15:26:00Z"/>
        </w:trPr>
        <w:tc>
          <w:tcPr>
            <w:tcW w:w="1560" w:type="dxa"/>
          </w:tcPr>
          <w:p w14:paraId="46971220" w14:textId="77777777" w:rsidR="00AD3977" w:rsidRDefault="004B077E">
            <w:pPr>
              <w:keepNext/>
              <w:jc w:val="center"/>
              <w:rPr>
                <w:ins w:id="655" w:author="Author" w:date="2025-11-14T15:26:00Z"/>
              </w:rPr>
            </w:pPr>
            <w:ins w:id="656" w:author="Author" w:date="2025-11-14T15:26:00Z">
              <w:r>
                <w:t>50</w:t>
              </w:r>
            </w:ins>
          </w:p>
        </w:tc>
        <w:tc>
          <w:tcPr>
            <w:tcW w:w="1198" w:type="dxa"/>
          </w:tcPr>
          <w:p w14:paraId="46971221" w14:textId="77777777" w:rsidR="00AD3977" w:rsidRDefault="004B077E">
            <w:pPr>
              <w:jc w:val="center"/>
              <w:rPr>
                <w:ins w:id="657" w:author="Author" w:date="2025-11-14T15:26:00Z"/>
              </w:rPr>
            </w:pPr>
            <w:ins w:id="658" w:author="Author" w:date="2025-11-14T15:26:00Z">
              <w:r>
                <w:t>50</w:t>
              </w:r>
            </w:ins>
          </w:p>
        </w:tc>
        <w:tc>
          <w:tcPr>
            <w:tcW w:w="1920" w:type="dxa"/>
          </w:tcPr>
          <w:p w14:paraId="46971222" w14:textId="77777777" w:rsidR="00AD3977" w:rsidRDefault="004B077E">
            <w:pPr>
              <w:jc w:val="center"/>
              <w:rPr>
                <w:ins w:id="659" w:author="Author" w:date="2025-11-14T15:26:00Z"/>
              </w:rPr>
            </w:pPr>
            <w:ins w:id="660" w:author="Author" w:date="2025-11-14T15:26:00Z">
              <w:r>
                <w:t>1</w:t>
              </w:r>
            </w:ins>
          </w:p>
        </w:tc>
        <w:tc>
          <w:tcPr>
            <w:tcW w:w="1985" w:type="dxa"/>
          </w:tcPr>
          <w:p w14:paraId="46971223" w14:textId="77777777" w:rsidR="00AD3977" w:rsidRDefault="004B077E">
            <w:pPr>
              <w:jc w:val="center"/>
              <w:rPr>
                <w:ins w:id="661" w:author="Author" w:date="2025-11-14T15:26:00Z"/>
              </w:rPr>
            </w:pPr>
            <w:ins w:id="662" w:author="Author" w:date="2025-11-14T15:27:00Z">
              <w:r>
                <w:t>2,5</w:t>
              </w:r>
            </w:ins>
          </w:p>
        </w:tc>
        <w:tc>
          <w:tcPr>
            <w:tcW w:w="2403" w:type="dxa"/>
          </w:tcPr>
          <w:p w14:paraId="46971224" w14:textId="77777777" w:rsidR="00AD3977" w:rsidRDefault="004B077E">
            <w:pPr>
              <w:jc w:val="center"/>
              <w:rPr>
                <w:ins w:id="663" w:author="Author" w:date="2025-11-14T15:26:00Z"/>
              </w:rPr>
            </w:pPr>
            <w:ins w:id="664" w:author="Author" w:date="2025-11-14T15:26:00Z">
              <w:r>
                <w:t>250</w:t>
              </w:r>
            </w:ins>
          </w:p>
        </w:tc>
      </w:tr>
      <w:tr w:rsidR="00AD3977" w14:paraId="4697122B" w14:textId="77777777">
        <w:trPr>
          <w:ins w:id="665" w:author="Author" w:date="2025-11-14T15:26:00Z"/>
        </w:trPr>
        <w:tc>
          <w:tcPr>
            <w:tcW w:w="1560" w:type="dxa"/>
          </w:tcPr>
          <w:p w14:paraId="46971226" w14:textId="77777777" w:rsidR="00AD3977" w:rsidRDefault="004B077E">
            <w:pPr>
              <w:keepNext/>
              <w:jc w:val="center"/>
              <w:rPr>
                <w:ins w:id="666" w:author="Author" w:date="2025-11-14T15:26:00Z"/>
              </w:rPr>
            </w:pPr>
            <w:ins w:id="667" w:author="Author" w:date="2025-11-14T15:26:00Z">
              <w:r>
                <w:t>60</w:t>
              </w:r>
            </w:ins>
          </w:p>
        </w:tc>
        <w:tc>
          <w:tcPr>
            <w:tcW w:w="1198" w:type="dxa"/>
          </w:tcPr>
          <w:p w14:paraId="46971227" w14:textId="77777777" w:rsidR="00AD3977" w:rsidRDefault="004B077E">
            <w:pPr>
              <w:jc w:val="center"/>
              <w:rPr>
                <w:ins w:id="668" w:author="Author" w:date="2025-11-14T15:26:00Z"/>
              </w:rPr>
            </w:pPr>
            <w:ins w:id="669" w:author="Author" w:date="2025-11-14T15:26:00Z">
              <w:r>
                <w:t>60</w:t>
              </w:r>
            </w:ins>
          </w:p>
        </w:tc>
        <w:tc>
          <w:tcPr>
            <w:tcW w:w="1920" w:type="dxa"/>
          </w:tcPr>
          <w:p w14:paraId="46971228" w14:textId="77777777" w:rsidR="00AD3977" w:rsidRDefault="004B077E">
            <w:pPr>
              <w:jc w:val="center"/>
              <w:rPr>
                <w:ins w:id="670" w:author="Author" w:date="2025-11-14T15:26:00Z"/>
              </w:rPr>
            </w:pPr>
            <w:ins w:id="671" w:author="Author" w:date="2025-11-14T15:26:00Z">
              <w:r>
                <w:t>1</w:t>
              </w:r>
            </w:ins>
          </w:p>
        </w:tc>
        <w:tc>
          <w:tcPr>
            <w:tcW w:w="1985" w:type="dxa"/>
          </w:tcPr>
          <w:p w14:paraId="46971229" w14:textId="77777777" w:rsidR="00AD3977" w:rsidRDefault="004B077E">
            <w:pPr>
              <w:jc w:val="center"/>
              <w:rPr>
                <w:ins w:id="672" w:author="Author" w:date="2025-11-14T15:26:00Z"/>
              </w:rPr>
            </w:pPr>
            <w:ins w:id="673" w:author="Author" w:date="2025-11-14T15:27:00Z">
              <w:r>
                <w:t>3</w:t>
              </w:r>
            </w:ins>
          </w:p>
        </w:tc>
        <w:tc>
          <w:tcPr>
            <w:tcW w:w="2403" w:type="dxa"/>
          </w:tcPr>
          <w:p w14:paraId="4697122A" w14:textId="77777777" w:rsidR="00AD3977" w:rsidRDefault="004B077E">
            <w:pPr>
              <w:jc w:val="center"/>
              <w:rPr>
                <w:ins w:id="674" w:author="Author" w:date="2025-11-14T15:26:00Z"/>
              </w:rPr>
            </w:pPr>
            <w:ins w:id="675" w:author="Author" w:date="2025-11-14T15:26:00Z">
              <w:r>
                <w:t>250</w:t>
              </w:r>
            </w:ins>
          </w:p>
        </w:tc>
      </w:tr>
      <w:tr w:rsidR="00AD3977" w14:paraId="46971231" w14:textId="77777777">
        <w:trPr>
          <w:ins w:id="676" w:author="Author" w:date="2025-11-14T15:26:00Z"/>
        </w:trPr>
        <w:tc>
          <w:tcPr>
            <w:tcW w:w="1560" w:type="dxa"/>
          </w:tcPr>
          <w:p w14:paraId="4697122C" w14:textId="77777777" w:rsidR="00AD3977" w:rsidRDefault="004B077E">
            <w:pPr>
              <w:keepNext/>
              <w:jc w:val="center"/>
              <w:rPr>
                <w:ins w:id="677" w:author="Author" w:date="2025-11-14T15:26:00Z"/>
              </w:rPr>
            </w:pPr>
            <w:ins w:id="678" w:author="Author" w:date="2025-11-14T15:26:00Z">
              <w:r>
                <w:t>70</w:t>
              </w:r>
            </w:ins>
          </w:p>
        </w:tc>
        <w:tc>
          <w:tcPr>
            <w:tcW w:w="1198" w:type="dxa"/>
          </w:tcPr>
          <w:p w14:paraId="4697122D" w14:textId="77777777" w:rsidR="00AD3977" w:rsidRDefault="004B077E">
            <w:pPr>
              <w:jc w:val="center"/>
              <w:rPr>
                <w:ins w:id="679" w:author="Author" w:date="2025-11-14T15:26:00Z"/>
              </w:rPr>
            </w:pPr>
            <w:ins w:id="680" w:author="Author" w:date="2025-11-14T15:26:00Z">
              <w:r>
                <w:t>70</w:t>
              </w:r>
            </w:ins>
          </w:p>
        </w:tc>
        <w:tc>
          <w:tcPr>
            <w:tcW w:w="1920" w:type="dxa"/>
          </w:tcPr>
          <w:p w14:paraId="4697122E" w14:textId="77777777" w:rsidR="00AD3977" w:rsidRDefault="004B077E">
            <w:pPr>
              <w:jc w:val="center"/>
              <w:rPr>
                <w:ins w:id="681" w:author="Author" w:date="2025-11-14T15:26:00Z"/>
              </w:rPr>
            </w:pPr>
            <w:ins w:id="682" w:author="Author" w:date="2025-11-14T15:27:00Z">
              <w:r>
                <w:t>1</w:t>
              </w:r>
            </w:ins>
          </w:p>
        </w:tc>
        <w:tc>
          <w:tcPr>
            <w:tcW w:w="1985" w:type="dxa"/>
          </w:tcPr>
          <w:p w14:paraId="4697122F" w14:textId="77777777" w:rsidR="00AD3977" w:rsidRDefault="004B077E">
            <w:pPr>
              <w:jc w:val="center"/>
              <w:rPr>
                <w:ins w:id="683" w:author="Author" w:date="2025-11-14T15:26:00Z"/>
              </w:rPr>
            </w:pPr>
            <w:ins w:id="684" w:author="Author" w:date="2025-11-14T15:27:00Z">
              <w:r>
                <w:t>3,5</w:t>
              </w:r>
            </w:ins>
          </w:p>
        </w:tc>
        <w:tc>
          <w:tcPr>
            <w:tcW w:w="2403" w:type="dxa"/>
          </w:tcPr>
          <w:p w14:paraId="46971230" w14:textId="77777777" w:rsidR="00AD3977" w:rsidRDefault="004B077E">
            <w:pPr>
              <w:jc w:val="center"/>
              <w:rPr>
                <w:ins w:id="685" w:author="Author" w:date="2025-11-14T15:26:00Z"/>
              </w:rPr>
            </w:pPr>
            <w:ins w:id="686" w:author="Author" w:date="2025-11-14T15:26:00Z">
              <w:r>
                <w:t>250</w:t>
              </w:r>
            </w:ins>
          </w:p>
        </w:tc>
      </w:tr>
      <w:tr w:rsidR="00AD3977" w14:paraId="46971237" w14:textId="77777777">
        <w:trPr>
          <w:ins w:id="687" w:author="Author" w:date="2025-11-14T15:26:00Z"/>
        </w:trPr>
        <w:tc>
          <w:tcPr>
            <w:tcW w:w="1560" w:type="dxa"/>
          </w:tcPr>
          <w:p w14:paraId="46971232" w14:textId="77777777" w:rsidR="00AD3977" w:rsidRDefault="004B077E">
            <w:pPr>
              <w:keepNext/>
              <w:jc w:val="center"/>
              <w:rPr>
                <w:ins w:id="688" w:author="Author" w:date="2025-11-14T15:26:00Z"/>
              </w:rPr>
            </w:pPr>
            <w:ins w:id="689" w:author="Author" w:date="2025-11-14T15:26:00Z">
              <w:r>
                <w:t>80</w:t>
              </w:r>
            </w:ins>
          </w:p>
        </w:tc>
        <w:tc>
          <w:tcPr>
            <w:tcW w:w="1198" w:type="dxa"/>
          </w:tcPr>
          <w:p w14:paraId="46971233" w14:textId="77777777" w:rsidR="00AD3977" w:rsidRDefault="004B077E">
            <w:pPr>
              <w:jc w:val="center"/>
              <w:rPr>
                <w:ins w:id="690" w:author="Author" w:date="2025-11-14T15:26:00Z"/>
              </w:rPr>
            </w:pPr>
            <w:ins w:id="691" w:author="Author" w:date="2025-11-14T15:26:00Z">
              <w:r>
                <w:t>80</w:t>
              </w:r>
            </w:ins>
          </w:p>
        </w:tc>
        <w:tc>
          <w:tcPr>
            <w:tcW w:w="1920" w:type="dxa"/>
          </w:tcPr>
          <w:p w14:paraId="46971234" w14:textId="77777777" w:rsidR="00AD3977" w:rsidRDefault="004B077E">
            <w:pPr>
              <w:jc w:val="center"/>
              <w:rPr>
                <w:ins w:id="692" w:author="Author" w:date="2025-11-14T15:26:00Z"/>
              </w:rPr>
            </w:pPr>
            <w:ins w:id="693" w:author="Author" w:date="2025-11-14T15:27:00Z">
              <w:r>
                <w:t>1</w:t>
              </w:r>
            </w:ins>
          </w:p>
        </w:tc>
        <w:tc>
          <w:tcPr>
            <w:tcW w:w="1985" w:type="dxa"/>
          </w:tcPr>
          <w:p w14:paraId="46971235" w14:textId="77777777" w:rsidR="00AD3977" w:rsidRDefault="004B077E">
            <w:pPr>
              <w:jc w:val="center"/>
              <w:rPr>
                <w:ins w:id="694" w:author="Author" w:date="2025-11-14T15:26:00Z"/>
              </w:rPr>
            </w:pPr>
            <w:ins w:id="695" w:author="Author" w:date="2025-11-14T15:27:00Z">
              <w:r>
                <w:t>4</w:t>
              </w:r>
            </w:ins>
          </w:p>
        </w:tc>
        <w:tc>
          <w:tcPr>
            <w:tcW w:w="2403" w:type="dxa"/>
          </w:tcPr>
          <w:p w14:paraId="46971236" w14:textId="77777777" w:rsidR="00AD3977" w:rsidRDefault="004B077E">
            <w:pPr>
              <w:jc w:val="center"/>
              <w:rPr>
                <w:ins w:id="696" w:author="Author" w:date="2025-11-14T15:26:00Z"/>
              </w:rPr>
            </w:pPr>
            <w:ins w:id="697" w:author="Author" w:date="2025-11-14T15:26:00Z">
              <w:r>
                <w:t>250</w:t>
              </w:r>
            </w:ins>
          </w:p>
        </w:tc>
      </w:tr>
      <w:tr w:rsidR="00AD3977" w14:paraId="4697123D" w14:textId="77777777">
        <w:trPr>
          <w:ins w:id="698" w:author="Author" w:date="2025-11-14T15:26:00Z"/>
        </w:trPr>
        <w:tc>
          <w:tcPr>
            <w:tcW w:w="1560" w:type="dxa"/>
          </w:tcPr>
          <w:p w14:paraId="46971238" w14:textId="77777777" w:rsidR="00AD3977" w:rsidRDefault="004B077E">
            <w:pPr>
              <w:jc w:val="center"/>
              <w:rPr>
                <w:ins w:id="699" w:author="Author" w:date="2025-11-14T15:26:00Z"/>
              </w:rPr>
            </w:pPr>
            <w:ins w:id="700" w:author="Author" w:date="2025-11-14T15:26:00Z">
              <w:r>
                <w:t>90</w:t>
              </w:r>
            </w:ins>
          </w:p>
        </w:tc>
        <w:tc>
          <w:tcPr>
            <w:tcW w:w="1198" w:type="dxa"/>
          </w:tcPr>
          <w:p w14:paraId="46971239" w14:textId="77777777" w:rsidR="00AD3977" w:rsidRDefault="004B077E">
            <w:pPr>
              <w:jc w:val="center"/>
              <w:rPr>
                <w:ins w:id="701" w:author="Author" w:date="2025-11-14T15:26:00Z"/>
              </w:rPr>
            </w:pPr>
            <w:ins w:id="702" w:author="Author" w:date="2025-11-14T15:26:00Z">
              <w:r>
                <w:t>90</w:t>
              </w:r>
            </w:ins>
          </w:p>
        </w:tc>
        <w:tc>
          <w:tcPr>
            <w:tcW w:w="1920" w:type="dxa"/>
          </w:tcPr>
          <w:p w14:paraId="4697123A" w14:textId="77777777" w:rsidR="00AD3977" w:rsidRDefault="004B077E">
            <w:pPr>
              <w:jc w:val="center"/>
              <w:rPr>
                <w:ins w:id="703" w:author="Author" w:date="2025-11-14T15:26:00Z"/>
              </w:rPr>
            </w:pPr>
            <w:ins w:id="704" w:author="Author" w:date="2025-11-14T15:27:00Z">
              <w:r>
                <w:t>1</w:t>
              </w:r>
            </w:ins>
          </w:p>
        </w:tc>
        <w:tc>
          <w:tcPr>
            <w:tcW w:w="1985" w:type="dxa"/>
          </w:tcPr>
          <w:p w14:paraId="4697123B" w14:textId="77777777" w:rsidR="00AD3977" w:rsidRDefault="004B077E">
            <w:pPr>
              <w:jc w:val="center"/>
              <w:rPr>
                <w:ins w:id="705" w:author="Author" w:date="2025-11-14T15:26:00Z"/>
              </w:rPr>
            </w:pPr>
            <w:ins w:id="706" w:author="Author" w:date="2025-11-14T15:27:00Z">
              <w:r>
                <w:t>4,5</w:t>
              </w:r>
            </w:ins>
          </w:p>
        </w:tc>
        <w:tc>
          <w:tcPr>
            <w:tcW w:w="2403" w:type="dxa"/>
          </w:tcPr>
          <w:p w14:paraId="4697123C" w14:textId="77777777" w:rsidR="00AD3977" w:rsidRDefault="004B077E">
            <w:pPr>
              <w:jc w:val="center"/>
              <w:rPr>
                <w:ins w:id="707" w:author="Author" w:date="2025-11-14T15:26:00Z"/>
              </w:rPr>
            </w:pPr>
            <w:ins w:id="708" w:author="Author" w:date="2025-11-14T15:26:00Z">
              <w:r>
                <w:t>250</w:t>
              </w:r>
            </w:ins>
          </w:p>
        </w:tc>
      </w:tr>
    </w:tbl>
    <w:p w14:paraId="4697123E" w14:textId="77777777" w:rsidR="00AD3977" w:rsidRDefault="004B077E">
      <w:pPr>
        <w:numPr>
          <w:ilvl w:val="12"/>
          <w:numId w:val="0"/>
        </w:numPr>
        <w:spacing w:line="240" w:lineRule="auto"/>
        <w:ind w:right="-2"/>
        <w:rPr>
          <w:ins w:id="709" w:author="Author" w:date="2025-11-14T15:26:00Z"/>
          <w:iCs/>
          <w:sz w:val="20"/>
        </w:rPr>
      </w:pPr>
      <w:ins w:id="710" w:author="Author" w:date="2025-11-14T15:26:00Z">
        <w:r>
          <w:rPr>
            <w:iCs/>
            <w:sz w:val="20"/>
            <w:vertAlign w:val="superscript"/>
          </w:rPr>
          <w:t>1</w:t>
        </w:r>
        <w:r>
          <w:rPr>
            <w:iCs/>
            <w:sz w:val="20"/>
          </w:rPr>
          <w:t xml:space="preserve"> La dose exacte doit être calculée en fonction du poids spécifique du patient.</w:t>
        </w:r>
      </w:ins>
    </w:p>
    <w:p w14:paraId="4697123F" w14:textId="77777777" w:rsidR="00AD3977" w:rsidRDefault="00AD3977">
      <w:pPr>
        <w:numPr>
          <w:ilvl w:val="12"/>
          <w:numId w:val="0"/>
        </w:numPr>
        <w:spacing w:line="240" w:lineRule="auto"/>
        <w:ind w:right="-2"/>
        <w:rPr>
          <w:ins w:id="711" w:author="Author" w:date="2025-11-14T15:26:00Z"/>
          <w:iCs/>
        </w:rPr>
      </w:pPr>
    </w:p>
    <w:p w14:paraId="46971240" w14:textId="77777777" w:rsidR="00AD3977" w:rsidRDefault="004B077E">
      <w:pPr>
        <w:numPr>
          <w:ilvl w:val="12"/>
          <w:numId w:val="0"/>
        </w:numPr>
        <w:spacing w:line="240" w:lineRule="auto"/>
        <w:ind w:right="-2"/>
        <w:rPr>
          <w:ins w:id="712" w:author="Author" w:date="2025-11-14T15:26:00Z"/>
          <w:iCs/>
        </w:rPr>
      </w:pPr>
      <w:ins w:id="713" w:author="Author" w:date="2025-11-14T15:26:00Z">
        <w:r>
          <w:rPr>
            <w:iCs/>
          </w:rPr>
          <w:t xml:space="preserve">Pour les patients adolescents pesant entre </w:t>
        </w:r>
        <w:r>
          <w:rPr>
            <w:b/>
            <w:bCs/>
            <w:iCs/>
          </w:rPr>
          <w:t>50 kg et 90 kg </w:t>
        </w:r>
        <w:r>
          <w:rPr>
            <w:iCs/>
          </w:rPr>
          <w:t>:</w:t>
        </w:r>
      </w:ins>
    </w:p>
    <w:p w14:paraId="46971241" w14:textId="77777777" w:rsidR="00AD3977" w:rsidRDefault="004B077E">
      <w:pPr>
        <w:numPr>
          <w:ilvl w:val="12"/>
          <w:numId w:val="0"/>
        </w:numPr>
        <w:spacing w:line="240" w:lineRule="auto"/>
        <w:ind w:right="-2"/>
        <w:rPr>
          <w:ins w:id="714" w:author="Author" w:date="2025-11-14T15:26:00Z"/>
          <w:iCs/>
        </w:rPr>
      </w:pPr>
      <w:ins w:id="715" w:author="Author" w:date="2025-11-14T15:26:00Z">
        <w:r>
          <w:rPr>
            <w:iCs/>
          </w:rPr>
          <w:t>Calculer le volume nécessaire de la solution reconstituée en fonction du poids du patient et injecter dans une poche de perfusion de 250 </w:t>
        </w:r>
        <w:proofErr w:type="spellStart"/>
        <w:r>
          <w:rPr>
            <w:iCs/>
          </w:rPr>
          <w:t>mL</w:t>
        </w:r>
        <w:proofErr w:type="spellEnd"/>
        <w:r>
          <w:rPr>
            <w:iCs/>
          </w:rPr>
          <w:t>.</w:t>
        </w:r>
      </w:ins>
    </w:p>
    <w:p w14:paraId="46971242" w14:textId="77777777" w:rsidR="00AD3977" w:rsidRDefault="00AD3977">
      <w:pPr>
        <w:numPr>
          <w:ilvl w:val="12"/>
          <w:numId w:val="0"/>
        </w:numPr>
        <w:spacing w:line="240" w:lineRule="auto"/>
        <w:ind w:right="-2"/>
        <w:rPr>
          <w:i/>
        </w:rPr>
      </w:pPr>
    </w:p>
    <w:p w14:paraId="46971243" w14:textId="77777777" w:rsidR="00AD3977" w:rsidRDefault="004B077E">
      <w:pPr>
        <w:keepNext/>
        <w:numPr>
          <w:ilvl w:val="12"/>
          <w:numId w:val="0"/>
        </w:numPr>
        <w:spacing w:line="240" w:lineRule="auto"/>
        <w:rPr>
          <w:b/>
          <w:i/>
        </w:rPr>
      </w:pPr>
      <w:r>
        <w:rPr>
          <w:b/>
          <w:i/>
        </w:rPr>
        <w:t>Perfusion</w:t>
      </w:r>
    </w:p>
    <w:p w14:paraId="46971244" w14:textId="77777777" w:rsidR="00AD3977" w:rsidRDefault="00AD3977">
      <w:pPr>
        <w:keepNext/>
        <w:numPr>
          <w:ilvl w:val="12"/>
          <w:numId w:val="0"/>
        </w:numPr>
        <w:spacing w:line="240" w:lineRule="auto"/>
        <w:rPr>
          <w:b/>
          <w:i/>
        </w:rPr>
      </w:pPr>
    </w:p>
    <w:p w14:paraId="46971245" w14:textId="77777777" w:rsidR="00AD3977" w:rsidRDefault="004B077E">
      <w:pPr>
        <w:numPr>
          <w:ilvl w:val="12"/>
          <w:numId w:val="0"/>
        </w:numPr>
        <w:spacing w:line="240" w:lineRule="auto"/>
      </w:pPr>
      <w:r>
        <w:t>Avant administration, la solution de perfusion doit être examinée pour déceler d’éventuelles particules.</w:t>
      </w:r>
    </w:p>
    <w:p w14:paraId="46971246" w14:textId="77777777" w:rsidR="00AD3977" w:rsidRDefault="004B077E">
      <w:pPr>
        <w:numPr>
          <w:ilvl w:val="12"/>
          <w:numId w:val="0"/>
        </w:numPr>
        <w:spacing w:line="240" w:lineRule="auto"/>
      </w:pPr>
      <w:r>
        <w:t>Les solutions reconstituées et diluées contenant des particules visibles ou ayant un aspect trouble doivent être éliminées.</w:t>
      </w:r>
    </w:p>
    <w:p w14:paraId="46971247" w14:textId="77777777" w:rsidR="00AD3977" w:rsidRDefault="00AD3977">
      <w:pPr>
        <w:numPr>
          <w:ilvl w:val="12"/>
          <w:numId w:val="0"/>
        </w:numPr>
        <w:spacing w:line="240" w:lineRule="auto"/>
      </w:pPr>
    </w:p>
    <w:p w14:paraId="46971248" w14:textId="77777777" w:rsidR="00AD3977" w:rsidRDefault="004B077E">
      <w:pPr>
        <w:numPr>
          <w:ilvl w:val="12"/>
          <w:numId w:val="0"/>
        </w:numPr>
        <w:spacing w:line="240" w:lineRule="auto"/>
      </w:pPr>
      <w:r>
        <w:t>Après dilution, Xerava est administré par voie intraveineuse sur environ 1 heure. La dose recommandée de Xerava est de 1 mg/kg toutes les 12 heures pendant 4 à 14 jours.</w:t>
      </w:r>
    </w:p>
    <w:p w14:paraId="46971249" w14:textId="77777777" w:rsidR="00AD3977" w:rsidRDefault="00AD3977">
      <w:pPr>
        <w:numPr>
          <w:ilvl w:val="12"/>
          <w:numId w:val="0"/>
        </w:numPr>
        <w:spacing w:line="240" w:lineRule="auto"/>
      </w:pPr>
    </w:p>
    <w:p w14:paraId="4697124A" w14:textId="77777777" w:rsidR="00AD3977" w:rsidRDefault="004B077E">
      <w:pPr>
        <w:numPr>
          <w:ilvl w:val="12"/>
          <w:numId w:val="0"/>
        </w:numPr>
        <w:spacing w:line="240" w:lineRule="auto"/>
      </w:pPr>
      <w:r>
        <w:lastRenderedPageBreak/>
        <w:t>La solution reconstituée et diluée doit être administrée uniquement par perfusion intraveineuse. Elle ne doit pas être administrée en bolus intraveineux.</w:t>
      </w:r>
    </w:p>
    <w:p w14:paraId="4697124B" w14:textId="77777777" w:rsidR="00AD3977" w:rsidRDefault="00AD3977">
      <w:pPr>
        <w:numPr>
          <w:ilvl w:val="12"/>
          <w:numId w:val="0"/>
        </w:numPr>
        <w:spacing w:line="240" w:lineRule="auto"/>
      </w:pPr>
    </w:p>
    <w:p w14:paraId="4697124C" w14:textId="77777777" w:rsidR="00AD3977" w:rsidRDefault="004B077E">
      <w:pPr>
        <w:numPr>
          <w:ilvl w:val="12"/>
          <w:numId w:val="0"/>
        </w:numPr>
        <w:spacing w:line="240" w:lineRule="auto"/>
      </w:pPr>
      <w:r>
        <w:t>À usage unique: toute solution non utilisée doit être éliminée.</w:t>
      </w:r>
    </w:p>
    <w:p w14:paraId="4697124D" w14:textId="77777777" w:rsidR="00AD3977" w:rsidRDefault="00AD3977">
      <w:pPr>
        <w:numPr>
          <w:ilvl w:val="12"/>
          <w:numId w:val="0"/>
        </w:numPr>
        <w:spacing w:line="240" w:lineRule="auto"/>
      </w:pPr>
    </w:p>
    <w:p w14:paraId="4697124E" w14:textId="77777777" w:rsidR="00AD3977" w:rsidRDefault="00AD3977">
      <w:pPr>
        <w:numPr>
          <w:ilvl w:val="12"/>
          <w:numId w:val="0"/>
        </w:numPr>
        <w:spacing w:line="240" w:lineRule="auto"/>
      </w:pPr>
    </w:p>
    <w:sectPr w:rsidR="00AD3977">
      <w:footerReference w:type="default" r:id="rId25"/>
      <w:footerReference w:type="first" r:id="rId26"/>
      <w:endnotePr>
        <w:numFmt w:val="decimal"/>
      </w:endnotePr>
      <w:pgSz w:w="11907" w:h="16840" w:code="9"/>
      <w:pgMar w:top="1134" w:right="1418" w:bottom="1134" w:left="1418" w:header="737" w:footer="737" w:gutter="0"/>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23" w:author="AUTHOR" w:date="2025-12-02T14:42:00Z" w:initials=" ">
    <w:p w14:paraId="1200B867" w14:textId="77777777" w:rsidR="00FD788D" w:rsidRDefault="00FD788D" w:rsidP="00FD788D">
      <w:pPr>
        <w:pStyle w:val="CommentText"/>
      </w:pPr>
      <w:r>
        <w:rPr>
          <w:rStyle w:val="CommentReference"/>
        </w:rPr>
        <w:annotationRef/>
      </w:r>
      <w:r>
        <w:t>Added according to EN original text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00B86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00874E" w16cex:dateUtc="2025-12-02T13: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00B867" w16cid:durableId="5200874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EB1CB" w14:textId="77777777" w:rsidR="006C7BA2" w:rsidRDefault="006C7BA2">
      <w:pPr>
        <w:spacing w:line="240" w:lineRule="auto"/>
      </w:pPr>
      <w:r>
        <w:separator/>
      </w:r>
    </w:p>
  </w:endnote>
  <w:endnote w:type="continuationSeparator" w:id="0">
    <w:p w14:paraId="250A1F1B" w14:textId="77777777" w:rsidR="006C7BA2" w:rsidRDefault="006C7B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71253" w14:textId="518D1B56" w:rsidR="00AD3977" w:rsidRDefault="004B077E">
    <w:pPr>
      <w:pStyle w:val="Footer"/>
      <w:jc w:val="center"/>
    </w:pPr>
    <w:r>
      <w:rPr>
        <w:rStyle w:val="PageNumber"/>
      </w:rPr>
      <w:fldChar w:fldCharType="begin"/>
    </w:r>
    <w:r>
      <w:rPr>
        <w:rStyle w:val="PageNumber"/>
      </w:rPr>
      <w:instrText xml:space="preserve">PAGE  </w:instrText>
    </w:r>
    <w:r>
      <w:rPr>
        <w:rStyle w:val="PageNumber"/>
      </w:rPr>
      <w:fldChar w:fldCharType="separate"/>
    </w:r>
    <w:r w:rsidR="005A21F2">
      <w:rPr>
        <w:rStyle w:val="PageNumber"/>
      </w:rPr>
      <w:t>21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71254" w14:textId="35FA2899" w:rsidR="00AD3977" w:rsidRDefault="004B077E">
    <w:pPr>
      <w:pStyle w:val="Footer"/>
      <w:jc w:val="center"/>
    </w:pPr>
    <w:r>
      <w:rPr>
        <w:rStyle w:val="PageNumber"/>
      </w:rPr>
      <w:fldChar w:fldCharType="begin"/>
    </w:r>
    <w:r>
      <w:rPr>
        <w:rStyle w:val="PageNumber"/>
      </w:rPr>
      <w:instrText xml:space="preserve">PAGE  </w:instrText>
    </w:r>
    <w:r>
      <w:rPr>
        <w:rStyle w:val="PageNumber"/>
      </w:rPr>
      <w:fldChar w:fldCharType="separate"/>
    </w:r>
    <w:r w:rsidR="005A21F2">
      <w:rPr>
        <w:rStyle w:val="PageNumber"/>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71255" w14:textId="40F53864" w:rsidR="00AD3977" w:rsidRDefault="004B077E">
    <w:pPr>
      <w:pStyle w:val="Footer"/>
      <w:jc w:val="center"/>
    </w:pPr>
    <w:r>
      <w:rPr>
        <w:rStyle w:val="PageNumber"/>
      </w:rPr>
      <w:fldChar w:fldCharType="begin"/>
    </w:r>
    <w:r>
      <w:rPr>
        <w:rStyle w:val="PageNumber"/>
      </w:rPr>
      <w:instrText xml:space="preserve">PAGE  </w:instrText>
    </w:r>
    <w:r>
      <w:rPr>
        <w:rStyle w:val="PageNumber"/>
      </w:rPr>
      <w:fldChar w:fldCharType="separate"/>
    </w:r>
    <w:r w:rsidR="005A21F2">
      <w:rPr>
        <w:rStyle w:val="PageNumber"/>
      </w:rPr>
      <w:t>66</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71256" w14:textId="2731997E" w:rsidR="00AD3977" w:rsidRDefault="004B077E">
    <w:pPr>
      <w:pStyle w:val="Footer"/>
      <w:jc w:val="center"/>
    </w:pPr>
    <w:r>
      <w:rPr>
        <w:rStyle w:val="PageNumber"/>
      </w:rPr>
      <w:fldChar w:fldCharType="begin"/>
    </w:r>
    <w:r>
      <w:rPr>
        <w:rStyle w:val="PageNumber"/>
      </w:rPr>
      <w:instrText xml:space="preserve">PAGE  </w:instrText>
    </w:r>
    <w:r>
      <w:rPr>
        <w:rStyle w:val="PageNumber"/>
      </w:rPr>
      <w:fldChar w:fldCharType="separate"/>
    </w:r>
    <w:r w:rsidR="005A21F2">
      <w:rPr>
        <w:rStyle w:val="PageNumber"/>
      </w:rPr>
      <w:t>33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F9AFE" w14:textId="77777777" w:rsidR="006C7BA2" w:rsidRDefault="006C7BA2">
      <w:pPr>
        <w:spacing w:line="240" w:lineRule="auto"/>
      </w:pPr>
      <w:r>
        <w:separator/>
      </w:r>
    </w:p>
  </w:footnote>
  <w:footnote w:type="continuationSeparator" w:id="0">
    <w:p w14:paraId="4A65152C" w14:textId="77777777" w:rsidR="006C7BA2" w:rsidRDefault="006C7BA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DEDFD2"/>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FA0EF9A"/>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9ED84B1E"/>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E04EB622"/>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990C10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0AE5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3CB0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DE041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EEA5416"/>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401614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0BC6E9F4"/>
    <w:lvl w:ilvl="0">
      <w:numFmt w:val="decimal"/>
      <w:lvlText w:val="*"/>
      <w:lvlJc w:val="left"/>
      <w:rPr>
        <w:rFonts w:cs="Times New Roman"/>
      </w:rPr>
    </w:lvl>
  </w:abstractNum>
  <w:abstractNum w:abstractNumId="11" w15:restartNumberingAfterBreak="0">
    <w:nsid w:val="063F4CD0"/>
    <w:multiLevelType w:val="hybridMultilevel"/>
    <w:tmpl w:val="6644AF8C"/>
    <w:lvl w:ilvl="0" w:tplc="92C4EAE2">
      <w:start w:val="1"/>
      <w:numFmt w:val="decimal"/>
      <w:lvlText w:val="%1."/>
      <w:lvlJc w:val="left"/>
      <w:pPr>
        <w:ind w:left="720" w:hanging="360"/>
      </w:pPr>
      <w:rPr>
        <w:rFonts w:cs="Times New Roman" w:hint="default"/>
        <w:b/>
        <w:i w:val="0"/>
      </w:rPr>
    </w:lvl>
    <w:lvl w:ilvl="1" w:tplc="6A6E7C20" w:tentative="1">
      <w:start w:val="1"/>
      <w:numFmt w:val="lowerLetter"/>
      <w:lvlText w:val="%2."/>
      <w:lvlJc w:val="left"/>
      <w:pPr>
        <w:ind w:left="1440" w:hanging="360"/>
      </w:pPr>
      <w:rPr>
        <w:rFonts w:cs="Times New Roman"/>
      </w:rPr>
    </w:lvl>
    <w:lvl w:ilvl="2" w:tplc="66DA3E18" w:tentative="1">
      <w:start w:val="1"/>
      <w:numFmt w:val="lowerRoman"/>
      <w:lvlText w:val="%3."/>
      <w:lvlJc w:val="right"/>
      <w:pPr>
        <w:ind w:left="2160" w:hanging="180"/>
      </w:pPr>
      <w:rPr>
        <w:rFonts w:cs="Times New Roman"/>
      </w:rPr>
    </w:lvl>
    <w:lvl w:ilvl="3" w:tplc="6CA8C0B8" w:tentative="1">
      <w:start w:val="1"/>
      <w:numFmt w:val="decimal"/>
      <w:lvlText w:val="%4."/>
      <w:lvlJc w:val="left"/>
      <w:pPr>
        <w:ind w:left="2880" w:hanging="360"/>
      </w:pPr>
      <w:rPr>
        <w:rFonts w:cs="Times New Roman"/>
      </w:rPr>
    </w:lvl>
    <w:lvl w:ilvl="4" w:tplc="E6943AF2" w:tentative="1">
      <w:start w:val="1"/>
      <w:numFmt w:val="lowerLetter"/>
      <w:lvlText w:val="%5."/>
      <w:lvlJc w:val="left"/>
      <w:pPr>
        <w:ind w:left="3600" w:hanging="360"/>
      </w:pPr>
      <w:rPr>
        <w:rFonts w:cs="Times New Roman"/>
      </w:rPr>
    </w:lvl>
    <w:lvl w:ilvl="5" w:tplc="DBCCAC38" w:tentative="1">
      <w:start w:val="1"/>
      <w:numFmt w:val="lowerRoman"/>
      <w:lvlText w:val="%6."/>
      <w:lvlJc w:val="right"/>
      <w:pPr>
        <w:ind w:left="4320" w:hanging="180"/>
      </w:pPr>
      <w:rPr>
        <w:rFonts w:cs="Times New Roman"/>
      </w:rPr>
    </w:lvl>
    <w:lvl w:ilvl="6" w:tplc="90242082" w:tentative="1">
      <w:start w:val="1"/>
      <w:numFmt w:val="decimal"/>
      <w:lvlText w:val="%7."/>
      <w:lvlJc w:val="left"/>
      <w:pPr>
        <w:ind w:left="5040" w:hanging="360"/>
      </w:pPr>
      <w:rPr>
        <w:rFonts w:cs="Times New Roman"/>
      </w:rPr>
    </w:lvl>
    <w:lvl w:ilvl="7" w:tplc="A47E09B2" w:tentative="1">
      <w:start w:val="1"/>
      <w:numFmt w:val="lowerLetter"/>
      <w:lvlText w:val="%8."/>
      <w:lvlJc w:val="left"/>
      <w:pPr>
        <w:ind w:left="5760" w:hanging="360"/>
      </w:pPr>
      <w:rPr>
        <w:rFonts w:cs="Times New Roman"/>
      </w:rPr>
    </w:lvl>
    <w:lvl w:ilvl="8" w:tplc="5096145A" w:tentative="1">
      <w:start w:val="1"/>
      <w:numFmt w:val="lowerRoman"/>
      <w:lvlText w:val="%9."/>
      <w:lvlJc w:val="right"/>
      <w:pPr>
        <w:ind w:left="6480" w:hanging="180"/>
      </w:pPr>
      <w:rPr>
        <w:rFonts w:cs="Times New Roman"/>
      </w:rPr>
    </w:lvl>
  </w:abstractNum>
  <w:abstractNum w:abstractNumId="12" w15:restartNumberingAfterBreak="0">
    <w:nsid w:val="17932777"/>
    <w:multiLevelType w:val="hybridMultilevel"/>
    <w:tmpl w:val="8FD2E674"/>
    <w:lvl w:ilvl="0" w:tplc="77D817B6">
      <w:start w:val="1"/>
      <w:numFmt w:val="lowerLetter"/>
      <w:lvlText w:val="%1."/>
      <w:lvlJc w:val="left"/>
      <w:pPr>
        <w:ind w:left="720" w:hanging="360"/>
      </w:pPr>
      <w:rPr>
        <w:rFonts w:cs="Times New Roman"/>
      </w:rPr>
    </w:lvl>
    <w:lvl w:ilvl="1" w:tplc="FB02059A" w:tentative="1">
      <w:start w:val="1"/>
      <w:numFmt w:val="lowerLetter"/>
      <w:lvlText w:val="%2."/>
      <w:lvlJc w:val="left"/>
      <w:pPr>
        <w:ind w:left="1440" w:hanging="360"/>
      </w:pPr>
      <w:rPr>
        <w:rFonts w:cs="Times New Roman"/>
      </w:rPr>
    </w:lvl>
    <w:lvl w:ilvl="2" w:tplc="29EA438E" w:tentative="1">
      <w:start w:val="1"/>
      <w:numFmt w:val="lowerRoman"/>
      <w:lvlText w:val="%3."/>
      <w:lvlJc w:val="right"/>
      <w:pPr>
        <w:ind w:left="2160" w:hanging="180"/>
      </w:pPr>
      <w:rPr>
        <w:rFonts w:cs="Times New Roman"/>
      </w:rPr>
    </w:lvl>
    <w:lvl w:ilvl="3" w:tplc="FC4A5D4E" w:tentative="1">
      <w:start w:val="1"/>
      <w:numFmt w:val="decimal"/>
      <w:lvlText w:val="%4."/>
      <w:lvlJc w:val="left"/>
      <w:pPr>
        <w:ind w:left="2880" w:hanging="360"/>
      </w:pPr>
      <w:rPr>
        <w:rFonts w:cs="Times New Roman"/>
      </w:rPr>
    </w:lvl>
    <w:lvl w:ilvl="4" w:tplc="F79E02BE" w:tentative="1">
      <w:start w:val="1"/>
      <w:numFmt w:val="lowerLetter"/>
      <w:lvlText w:val="%5."/>
      <w:lvlJc w:val="left"/>
      <w:pPr>
        <w:ind w:left="3600" w:hanging="360"/>
      </w:pPr>
      <w:rPr>
        <w:rFonts w:cs="Times New Roman"/>
      </w:rPr>
    </w:lvl>
    <w:lvl w:ilvl="5" w:tplc="AD2C173A" w:tentative="1">
      <w:start w:val="1"/>
      <w:numFmt w:val="lowerRoman"/>
      <w:lvlText w:val="%6."/>
      <w:lvlJc w:val="right"/>
      <w:pPr>
        <w:ind w:left="4320" w:hanging="180"/>
      </w:pPr>
      <w:rPr>
        <w:rFonts w:cs="Times New Roman"/>
      </w:rPr>
    </w:lvl>
    <w:lvl w:ilvl="6" w:tplc="4F4A2A3C" w:tentative="1">
      <w:start w:val="1"/>
      <w:numFmt w:val="decimal"/>
      <w:lvlText w:val="%7."/>
      <w:lvlJc w:val="left"/>
      <w:pPr>
        <w:ind w:left="5040" w:hanging="360"/>
      </w:pPr>
      <w:rPr>
        <w:rFonts w:cs="Times New Roman"/>
      </w:rPr>
    </w:lvl>
    <w:lvl w:ilvl="7" w:tplc="B66E2E4E" w:tentative="1">
      <w:start w:val="1"/>
      <w:numFmt w:val="lowerLetter"/>
      <w:lvlText w:val="%8."/>
      <w:lvlJc w:val="left"/>
      <w:pPr>
        <w:ind w:left="5760" w:hanging="360"/>
      </w:pPr>
      <w:rPr>
        <w:rFonts w:cs="Times New Roman"/>
      </w:rPr>
    </w:lvl>
    <w:lvl w:ilvl="8" w:tplc="CE087D94" w:tentative="1">
      <w:start w:val="1"/>
      <w:numFmt w:val="lowerRoman"/>
      <w:lvlText w:val="%9."/>
      <w:lvlJc w:val="right"/>
      <w:pPr>
        <w:ind w:left="6480" w:hanging="180"/>
      </w:pPr>
      <w:rPr>
        <w:rFonts w:cs="Times New Roman"/>
      </w:rPr>
    </w:lvl>
  </w:abstractNum>
  <w:abstractNum w:abstractNumId="13" w15:restartNumberingAfterBreak="0">
    <w:nsid w:val="18215867"/>
    <w:multiLevelType w:val="hybridMultilevel"/>
    <w:tmpl w:val="59A21126"/>
    <w:lvl w:ilvl="0" w:tplc="705CE830">
      <w:start w:val="1"/>
      <w:numFmt w:val="decimal"/>
      <w:lvlText w:val="%1."/>
      <w:lvlJc w:val="left"/>
      <w:pPr>
        <w:ind w:left="720" w:hanging="360"/>
      </w:pPr>
      <w:rPr>
        <w:rFonts w:cs="Times New Roman" w:hint="default"/>
        <w:b/>
        <w:i w:val="0"/>
      </w:rPr>
    </w:lvl>
    <w:lvl w:ilvl="1" w:tplc="127CA152" w:tentative="1">
      <w:start w:val="1"/>
      <w:numFmt w:val="lowerLetter"/>
      <w:lvlText w:val="%2."/>
      <w:lvlJc w:val="left"/>
      <w:pPr>
        <w:ind w:left="1440" w:hanging="360"/>
      </w:pPr>
      <w:rPr>
        <w:rFonts w:cs="Times New Roman"/>
      </w:rPr>
    </w:lvl>
    <w:lvl w:ilvl="2" w:tplc="4CF47E2A" w:tentative="1">
      <w:start w:val="1"/>
      <w:numFmt w:val="lowerRoman"/>
      <w:lvlText w:val="%3."/>
      <w:lvlJc w:val="right"/>
      <w:pPr>
        <w:ind w:left="2160" w:hanging="180"/>
      </w:pPr>
      <w:rPr>
        <w:rFonts w:cs="Times New Roman"/>
      </w:rPr>
    </w:lvl>
    <w:lvl w:ilvl="3" w:tplc="76FE74C0" w:tentative="1">
      <w:start w:val="1"/>
      <w:numFmt w:val="decimal"/>
      <w:lvlText w:val="%4."/>
      <w:lvlJc w:val="left"/>
      <w:pPr>
        <w:ind w:left="2880" w:hanging="360"/>
      </w:pPr>
      <w:rPr>
        <w:rFonts w:cs="Times New Roman"/>
      </w:rPr>
    </w:lvl>
    <w:lvl w:ilvl="4" w:tplc="5C2C7104" w:tentative="1">
      <w:start w:val="1"/>
      <w:numFmt w:val="lowerLetter"/>
      <w:lvlText w:val="%5."/>
      <w:lvlJc w:val="left"/>
      <w:pPr>
        <w:ind w:left="3600" w:hanging="360"/>
      </w:pPr>
      <w:rPr>
        <w:rFonts w:cs="Times New Roman"/>
      </w:rPr>
    </w:lvl>
    <w:lvl w:ilvl="5" w:tplc="305A4984" w:tentative="1">
      <w:start w:val="1"/>
      <w:numFmt w:val="lowerRoman"/>
      <w:lvlText w:val="%6."/>
      <w:lvlJc w:val="right"/>
      <w:pPr>
        <w:ind w:left="4320" w:hanging="180"/>
      </w:pPr>
      <w:rPr>
        <w:rFonts w:cs="Times New Roman"/>
      </w:rPr>
    </w:lvl>
    <w:lvl w:ilvl="6" w:tplc="B0649A1C" w:tentative="1">
      <w:start w:val="1"/>
      <w:numFmt w:val="decimal"/>
      <w:lvlText w:val="%7."/>
      <w:lvlJc w:val="left"/>
      <w:pPr>
        <w:ind w:left="5040" w:hanging="360"/>
      </w:pPr>
      <w:rPr>
        <w:rFonts w:cs="Times New Roman"/>
      </w:rPr>
    </w:lvl>
    <w:lvl w:ilvl="7" w:tplc="D49CEE46" w:tentative="1">
      <w:start w:val="1"/>
      <w:numFmt w:val="lowerLetter"/>
      <w:lvlText w:val="%8."/>
      <w:lvlJc w:val="left"/>
      <w:pPr>
        <w:ind w:left="5760" w:hanging="360"/>
      </w:pPr>
      <w:rPr>
        <w:rFonts w:cs="Times New Roman"/>
      </w:rPr>
    </w:lvl>
    <w:lvl w:ilvl="8" w:tplc="AFAE5B70" w:tentative="1">
      <w:start w:val="1"/>
      <w:numFmt w:val="lowerRoman"/>
      <w:lvlText w:val="%9."/>
      <w:lvlJc w:val="right"/>
      <w:pPr>
        <w:ind w:left="6480" w:hanging="180"/>
      </w:pPr>
      <w:rPr>
        <w:rFonts w:cs="Times New Roman"/>
      </w:rPr>
    </w:lvl>
  </w:abstractNum>
  <w:abstractNum w:abstractNumId="14" w15:restartNumberingAfterBreak="0">
    <w:nsid w:val="1AF43EBB"/>
    <w:multiLevelType w:val="hybridMultilevel"/>
    <w:tmpl w:val="2C4E2FEE"/>
    <w:lvl w:ilvl="0" w:tplc="18189B6A">
      <w:start w:val="1"/>
      <w:numFmt w:val="upperLetter"/>
      <w:lvlText w:val="%1."/>
      <w:lvlJc w:val="left"/>
      <w:pPr>
        <w:ind w:left="727" w:hanging="600"/>
      </w:pPr>
      <w:rPr>
        <w:rFonts w:cs="Times New Roman" w:hint="default"/>
      </w:rPr>
    </w:lvl>
    <w:lvl w:ilvl="1" w:tplc="AE64A3A8" w:tentative="1">
      <w:start w:val="1"/>
      <w:numFmt w:val="lowerLetter"/>
      <w:lvlText w:val="%2."/>
      <w:lvlJc w:val="left"/>
      <w:pPr>
        <w:ind w:left="1207" w:hanging="360"/>
      </w:pPr>
      <w:rPr>
        <w:rFonts w:cs="Times New Roman"/>
      </w:rPr>
    </w:lvl>
    <w:lvl w:ilvl="2" w:tplc="E1F8A1A0" w:tentative="1">
      <w:start w:val="1"/>
      <w:numFmt w:val="lowerRoman"/>
      <w:lvlText w:val="%3."/>
      <w:lvlJc w:val="right"/>
      <w:pPr>
        <w:ind w:left="1927" w:hanging="180"/>
      </w:pPr>
      <w:rPr>
        <w:rFonts w:cs="Times New Roman"/>
      </w:rPr>
    </w:lvl>
    <w:lvl w:ilvl="3" w:tplc="0BBA32A4" w:tentative="1">
      <w:start w:val="1"/>
      <w:numFmt w:val="decimal"/>
      <w:lvlText w:val="%4."/>
      <w:lvlJc w:val="left"/>
      <w:pPr>
        <w:ind w:left="2647" w:hanging="360"/>
      </w:pPr>
      <w:rPr>
        <w:rFonts w:cs="Times New Roman"/>
      </w:rPr>
    </w:lvl>
    <w:lvl w:ilvl="4" w:tplc="442CE2AC" w:tentative="1">
      <w:start w:val="1"/>
      <w:numFmt w:val="lowerLetter"/>
      <w:lvlText w:val="%5."/>
      <w:lvlJc w:val="left"/>
      <w:pPr>
        <w:ind w:left="3367" w:hanging="360"/>
      </w:pPr>
      <w:rPr>
        <w:rFonts w:cs="Times New Roman"/>
      </w:rPr>
    </w:lvl>
    <w:lvl w:ilvl="5" w:tplc="64184A44" w:tentative="1">
      <w:start w:val="1"/>
      <w:numFmt w:val="lowerRoman"/>
      <w:lvlText w:val="%6."/>
      <w:lvlJc w:val="right"/>
      <w:pPr>
        <w:ind w:left="4087" w:hanging="180"/>
      </w:pPr>
      <w:rPr>
        <w:rFonts w:cs="Times New Roman"/>
      </w:rPr>
    </w:lvl>
    <w:lvl w:ilvl="6" w:tplc="65AABA18" w:tentative="1">
      <w:start w:val="1"/>
      <w:numFmt w:val="decimal"/>
      <w:lvlText w:val="%7."/>
      <w:lvlJc w:val="left"/>
      <w:pPr>
        <w:ind w:left="4807" w:hanging="360"/>
      </w:pPr>
      <w:rPr>
        <w:rFonts w:cs="Times New Roman"/>
      </w:rPr>
    </w:lvl>
    <w:lvl w:ilvl="7" w:tplc="B9543F3E" w:tentative="1">
      <w:start w:val="1"/>
      <w:numFmt w:val="lowerLetter"/>
      <w:lvlText w:val="%8."/>
      <w:lvlJc w:val="left"/>
      <w:pPr>
        <w:ind w:left="5527" w:hanging="360"/>
      </w:pPr>
      <w:rPr>
        <w:rFonts w:cs="Times New Roman"/>
      </w:rPr>
    </w:lvl>
    <w:lvl w:ilvl="8" w:tplc="8DDCC7CE" w:tentative="1">
      <w:start w:val="1"/>
      <w:numFmt w:val="lowerRoman"/>
      <w:lvlText w:val="%9."/>
      <w:lvlJc w:val="right"/>
      <w:pPr>
        <w:ind w:left="6247" w:hanging="180"/>
      </w:pPr>
      <w:rPr>
        <w:rFonts w:cs="Times New Roman"/>
      </w:rPr>
    </w:lvl>
  </w:abstractNum>
  <w:abstractNum w:abstractNumId="15" w15:restartNumberingAfterBreak="0">
    <w:nsid w:val="1C226F3C"/>
    <w:multiLevelType w:val="hybridMultilevel"/>
    <w:tmpl w:val="587E36BA"/>
    <w:lvl w:ilvl="0" w:tplc="9B465E26">
      <w:start w:val="1"/>
      <w:numFmt w:val="decimal"/>
      <w:lvlText w:val="%1."/>
      <w:lvlJc w:val="left"/>
      <w:pPr>
        <w:ind w:left="720" w:hanging="360"/>
      </w:pPr>
      <w:rPr>
        <w:rFonts w:cs="Times New Roman" w:hint="default"/>
        <w:b/>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21F578D7"/>
    <w:multiLevelType w:val="hybridMultilevel"/>
    <w:tmpl w:val="42C4E1DC"/>
    <w:lvl w:ilvl="0" w:tplc="E012C146">
      <w:start w:val="1"/>
      <w:numFmt w:val="decimal"/>
      <w:lvlText w:val="4.%1"/>
      <w:lvlJc w:val="left"/>
      <w:pPr>
        <w:ind w:left="720" w:hanging="360"/>
      </w:pPr>
      <w:rPr>
        <w:rFonts w:cs="Times New Roman" w:hint="default"/>
        <w:b/>
        <w:i w:val="0"/>
      </w:rPr>
    </w:lvl>
    <w:lvl w:ilvl="1" w:tplc="5496850C" w:tentative="1">
      <w:start w:val="1"/>
      <w:numFmt w:val="lowerLetter"/>
      <w:lvlText w:val="%2."/>
      <w:lvlJc w:val="left"/>
      <w:pPr>
        <w:ind w:left="1440" w:hanging="360"/>
      </w:pPr>
      <w:rPr>
        <w:rFonts w:cs="Times New Roman"/>
      </w:rPr>
    </w:lvl>
    <w:lvl w:ilvl="2" w:tplc="B7806110" w:tentative="1">
      <w:start w:val="1"/>
      <w:numFmt w:val="lowerRoman"/>
      <w:lvlText w:val="%3."/>
      <w:lvlJc w:val="right"/>
      <w:pPr>
        <w:ind w:left="2160" w:hanging="180"/>
      </w:pPr>
      <w:rPr>
        <w:rFonts w:cs="Times New Roman"/>
      </w:rPr>
    </w:lvl>
    <w:lvl w:ilvl="3" w:tplc="2BCEE62A" w:tentative="1">
      <w:start w:val="1"/>
      <w:numFmt w:val="decimal"/>
      <w:lvlText w:val="%4."/>
      <w:lvlJc w:val="left"/>
      <w:pPr>
        <w:ind w:left="2880" w:hanging="360"/>
      </w:pPr>
      <w:rPr>
        <w:rFonts w:cs="Times New Roman"/>
      </w:rPr>
    </w:lvl>
    <w:lvl w:ilvl="4" w:tplc="6950BB26" w:tentative="1">
      <w:start w:val="1"/>
      <w:numFmt w:val="lowerLetter"/>
      <w:lvlText w:val="%5."/>
      <w:lvlJc w:val="left"/>
      <w:pPr>
        <w:ind w:left="3600" w:hanging="360"/>
      </w:pPr>
      <w:rPr>
        <w:rFonts w:cs="Times New Roman"/>
      </w:rPr>
    </w:lvl>
    <w:lvl w:ilvl="5" w:tplc="4C00EE56" w:tentative="1">
      <w:start w:val="1"/>
      <w:numFmt w:val="lowerRoman"/>
      <w:lvlText w:val="%6."/>
      <w:lvlJc w:val="right"/>
      <w:pPr>
        <w:ind w:left="4320" w:hanging="180"/>
      </w:pPr>
      <w:rPr>
        <w:rFonts w:cs="Times New Roman"/>
      </w:rPr>
    </w:lvl>
    <w:lvl w:ilvl="6" w:tplc="E6667920" w:tentative="1">
      <w:start w:val="1"/>
      <w:numFmt w:val="decimal"/>
      <w:lvlText w:val="%7."/>
      <w:lvlJc w:val="left"/>
      <w:pPr>
        <w:ind w:left="5040" w:hanging="360"/>
      </w:pPr>
      <w:rPr>
        <w:rFonts w:cs="Times New Roman"/>
      </w:rPr>
    </w:lvl>
    <w:lvl w:ilvl="7" w:tplc="20720BB0" w:tentative="1">
      <w:start w:val="1"/>
      <w:numFmt w:val="lowerLetter"/>
      <w:lvlText w:val="%8."/>
      <w:lvlJc w:val="left"/>
      <w:pPr>
        <w:ind w:left="5760" w:hanging="360"/>
      </w:pPr>
      <w:rPr>
        <w:rFonts w:cs="Times New Roman"/>
      </w:rPr>
    </w:lvl>
    <w:lvl w:ilvl="8" w:tplc="C114A6A0" w:tentative="1">
      <w:start w:val="1"/>
      <w:numFmt w:val="lowerRoman"/>
      <w:lvlText w:val="%9."/>
      <w:lvlJc w:val="right"/>
      <w:pPr>
        <w:ind w:left="6480" w:hanging="180"/>
      </w:pPr>
      <w:rPr>
        <w:rFonts w:cs="Times New Roman"/>
      </w:rPr>
    </w:lvl>
  </w:abstractNum>
  <w:abstractNum w:abstractNumId="17" w15:restartNumberingAfterBreak="0">
    <w:nsid w:val="23412509"/>
    <w:multiLevelType w:val="hybridMultilevel"/>
    <w:tmpl w:val="03E253D8"/>
    <w:lvl w:ilvl="0" w:tplc="C826DF6A">
      <w:start w:val="1"/>
      <w:numFmt w:val="bullet"/>
      <w:lvlText w:val=""/>
      <w:lvlJc w:val="left"/>
      <w:pPr>
        <w:ind w:left="720" w:hanging="360"/>
      </w:pPr>
      <w:rPr>
        <w:rFonts w:ascii="Symbol" w:hAnsi="Symbol" w:hint="default"/>
      </w:rPr>
    </w:lvl>
    <w:lvl w:ilvl="1" w:tplc="8138BA64" w:tentative="1">
      <w:start w:val="1"/>
      <w:numFmt w:val="bullet"/>
      <w:lvlText w:val="o"/>
      <w:lvlJc w:val="left"/>
      <w:pPr>
        <w:ind w:left="1440" w:hanging="360"/>
      </w:pPr>
      <w:rPr>
        <w:rFonts w:ascii="Courier New" w:hAnsi="Courier New" w:hint="default"/>
      </w:rPr>
    </w:lvl>
    <w:lvl w:ilvl="2" w:tplc="32B23924" w:tentative="1">
      <w:start w:val="1"/>
      <w:numFmt w:val="bullet"/>
      <w:lvlText w:val=""/>
      <w:lvlJc w:val="left"/>
      <w:pPr>
        <w:ind w:left="2160" w:hanging="360"/>
      </w:pPr>
      <w:rPr>
        <w:rFonts w:ascii="Wingdings" w:hAnsi="Wingdings" w:hint="default"/>
      </w:rPr>
    </w:lvl>
    <w:lvl w:ilvl="3" w:tplc="A0160E68" w:tentative="1">
      <w:start w:val="1"/>
      <w:numFmt w:val="bullet"/>
      <w:lvlText w:val=""/>
      <w:lvlJc w:val="left"/>
      <w:pPr>
        <w:ind w:left="2880" w:hanging="360"/>
      </w:pPr>
      <w:rPr>
        <w:rFonts w:ascii="Symbol" w:hAnsi="Symbol" w:hint="default"/>
      </w:rPr>
    </w:lvl>
    <w:lvl w:ilvl="4" w:tplc="0DB40954" w:tentative="1">
      <w:start w:val="1"/>
      <w:numFmt w:val="bullet"/>
      <w:lvlText w:val="o"/>
      <w:lvlJc w:val="left"/>
      <w:pPr>
        <w:ind w:left="3600" w:hanging="360"/>
      </w:pPr>
      <w:rPr>
        <w:rFonts w:ascii="Courier New" w:hAnsi="Courier New" w:hint="default"/>
      </w:rPr>
    </w:lvl>
    <w:lvl w:ilvl="5" w:tplc="2FA642A4" w:tentative="1">
      <w:start w:val="1"/>
      <w:numFmt w:val="bullet"/>
      <w:lvlText w:val=""/>
      <w:lvlJc w:val="left"/>
      <w:pPr>
        <w:ind w:left="4320" w:hanging="360"/>
      </w:pPr>
      <w:rPr>
        <w:rFonts w:ascii="Wingdings" w:hAnsi="Wingdings" w:hint="default"/>
      </w:rPr>
    </w:lvl>
    <w:lvl w:ilvl="6" w:tplc="F8EC4172" w:tentative="1">
      <w:start w:val="1"/>
      <w:numFmt w:val="bullet"/>
      <w:lvlText w:val=""/>
      <w:lvlJc w:val="left"/>
      <w:pPr>
        <w:ind w:left="5040" w:hanging="360"/>
      </w:pPr>
      <w:rPr>
        <w:rFonts w:ascii="Symbol" w:hAnsi="Symbol" w:hint="default"/>
      </w:rPr>
    </w:lvl>
    <w:lvl w:ilvl="7" w:tplc="1F4E685E" w:tentative="1">
      <w:start w:val="1"/>
      <w:numFmt w:val="bullet"/>
      <w:lvlText w:val="o"/>
      <w:lvlJc w:val="left"/>
      <w:pPr>
        <w:ind w:left="5760" w:hanging="360"/>
      </w:pPr>
      <w:rPr>
        <w:rFonts w:ascii="Courier New" w:hAnsi="Courier New" w:hint="default"/>
      </w:rPr>
    </w:lvl>
    <w:lvl w:ilvl="8" w:tplc="3DD47D1E" w:tentative="1">
      <w:start w:val="1"/>
      <w:numFmt w:val="bullet"/>
      <w:lvlText w:val=""/>
      <w:lvlJc w:val="left"/>
      <w:pPr>
        <w:ind w:left="6480" w:hanging="360"/>
      </w:pPr>
      <w:rPr>
        <w:rFonts w:ascii="Wingdings" w:hAnsi="Wingdings" w:hint="default"/>
      </w:rPr>
    </w:lvl>
  </w:abstractNum>
  <w:abstractNum w:abstractNumId="18" w15:restartNumberingAfterBreak="0">
    <w:nsid w:val="2BFA4825"/>
    <w:multiLevelType w:val="multilevel"/>
    <w:tmpl w:val="02DC32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5FD5723"/>
    <w:multiLevelType w:val="hybridMultilevel"/>
    <w:tmpl w:val="3C1AFEDC"/>
    <w:lvl w:ilvl="0" w:tplc="66902B7C">
      <w:start w:val="1"/>
      <w:numFmt w:val="decimal"/>
      <w:lvlText w:val="6.%1"/>
      <w:lvlJc w:val="left"/>
      <w:pPr>
        <w:ind w:left="720" w:hanging="360"/>
      </w:pPr>
      <w:rPr>
        <w:rFonts w:cs="Times New Roman" w:hint="default"/>
        <w:b/>
        <w:i w:val="0"/>
      </w:rPr>
    </w:lvl>
    <w:lvl w:ilvl="1" w:tplc="A2B0DFDC" w:tentative="1">
      <w:start w:val="1"/>
      <w:numFmt w:val="lowerLetter"/>
      <w:lvlText w:val="%2."/>
      <w:lvlJc w:val="left"/>
      <w:pPr>
        <w:ind w:left="1440" w:hanging="360"/>
      </w:pPr>
      <w:rPr>
        <w:rFonts w:cs="Times New Roman"/>
      </w:rPr>
    </w:lvl>
    <w:lvl w:ilvl="2" w:tplc="BC94308E" w:tentative="1">
      <w:start w:val="1"/>
      <w:numFmt w:val="lowerRoman"/>
      <w:lvlText w:val="%3."/>
      <w:lvlJc w:val="right"/>
      <w:pPr>
        <w:ind w:left="2160" w:hanging="180"/>
      </w:pPr>
      <w:rPr>
        <w:rFonts w:cs="Times New Roman"/>
      </w:rPr>
    </w:lvl>
    <w:lvl w:ilvl="3" w:tplc="284A0AAA" w:tentative="1">
      <w:start w:val="1"/>
      <w:numFmt w:val="decimal"/>
      <w:lvlText w:val="%4."/>
      <w:lvlJc w:val="left"/>
      <w:pPr>
        <w:ind w:left="2880" w:hanging="360"/>
      </w:pPr>
      <w:rPr>
        <w:rFonts w:cs="Times New Roman"/>
      </w:rPr>
    </w:lvl>
    <w:lvl w:ilvl="4" w:tplc="6BE6B030" w:tentative="1">
      <w:start w:val="1"/>
      <w:numFmt w:val="lowerLetter"/>
      <w:lvlText w:val="%5."/>
      <w:lvlJc w:val="left"/>
      <w:pPr>
        <w:ind w:left="3600" w:hanging="360"/>
      </w:pPr>
      <w:rPr>
        <w:rFonts w:cs="Times New Roman"/>
      </w:rPr>
    </w:lvl>
    <w:lvl w:ilvl="5" w:tplc="C67AA910" w:tentative="1">
      <w:start w:val="1"/>
      <w:numFmt w:val="lowerRoman"/>
      <w:lvlText w:val="%6."/>
      <w:lvlJc w:val="right"/>
      <w:pPr>
        <w:ind w:left="4320" w:hanging="180"/>
      </w:pPr>
      <w:rPr>
        <w:rFonts w:cs="Times New Roman"/>
      </w:rPr>
    </w:lvl>
    <w:lvl w:ilvl="6" w:tplc="600E5926" w:tentative="1">
      <w:start w:val="1"/>
      <w:numFmt w:val="decimal"/>
      <w:lvlText w:val="%7."/>
      <w:lvlJc w:val="left"/>
      <w:pPr>
        <w:ind w:left="5040" w:hanging="360"/>
      </w:pPr>
      <w:rPr>
        <w:rFonts w:cs="Times New Roman"/>
      </w:rPr>
    </w:lvl>
    <w:lvl w:ilvl="7" w:tplc="598484CC" w:tentative="1">
      <w:start w:val="1"/>
      <w:numFmt w:val="lowerLetter"/>
      <w:lvlText w:val="%8."/>
      <w:lvlJc w:val="left"/>
      <w:pPr>
        <w:ind w:left="5760" w:hanging="360"/>
      </w:pPr>
      <w:rPr>
        <w:rFonts w:cs="Times New Roman"/>
      </w:rPr>
    </w:lvl>
    <w:lvl w:ilvl="8" w:tplc="E468F026" w:tentative="1">
      <w:start w:val="1"/>
      <w:numFmt w:val="lowerRoman"/>
      <w:lvlText w:val="%9."/>
      <w:lvlJc w:val="right"/>
      <w:pPr>
        <w:ind w:left="6480" w:hanging="180"/>
      </w:pPr>
      <w:rPr>
        <w:rFonts w:cs="Times New Roman"/>
      </w:rPr>
    </w:lvl>
  </w:abstractNum>
  <w:abstractNum w:abstractNumId="20" w15:restartNumberingAfterBreak="0">
    <w:nsid w:val="3C194AD7"/>
    <w:multiLevelType w:val="hybridMultilevel"/>
    <w:tmpl w:val="5F3CF9F6"/>
    <w:lvl w:ilvl="0" w:tplc="FC8E7DF8">
      <w:start w:val="1"/>
      <w:numFmt w:val="decimal"/>
      <w:lvlText w:val="%1."/>
      <w:lvlJc w:val="left"/>
      <w:pPr>
        <w:ind w:left="720" w:hanging="360"/>
      </w:pPr>
      <w:rPr>
        <w:rFonts w:cs="Times New Roman" w:hint="default"/>
        <w:b/>
        <w:i w:val="0"/>
      </w:rPr>
    </w:lvl>
    <w:lvl w:ilvl="1" w:tplc="02140BB2" w:tentative="1">
      <w:start w:val="1"/>
      <w:numFmt w:val="lowerLetter"/>
      <w:lvlText w:val="%2."/>
      <w:lvlJc w:val="left"/>
      <w:pPr>
        <w:ind w:left="1440" w:hanging="360"/>
      </w:pPr>
      <w:rPr>
        <w:rFonts w:cs="Times New Roman"/>
      </w:rPr>
    </w:lvl>
    <w:lvl w:ilvl="2" w:tplc="F5381584" w:tentative="1">
      <w:start w:val="1"/>
      <w:numFmt w:val="lowerRoman"/>
      <w:lvlText w:val="%3."/>
      <w:lvlJc w:val="right"/>
      <w:pPr>
        <w:ind w:left="2160" w:hanging="180"/>
      </w:pPr>
      <w:rPr>
        <w:rFonts w:cs="Times New Roman"/>
      </w:rPr>
    </w:lvl>
    <w:lvl w:ilvl="3" w:tplc="AD1EF7AC" w:tentative="1">
      <w:start w:val="1"/>
      <w:numFmt w:val="decimal"/>
      <w:lvlText w:val="%4."/>
      <w:lvlJc w:val="left"/>
      <w:pPr>
        <w:ind w:left="2880" w:hanging="360"/>
      </w:pPr>
      <w:rPr>
        <w:rFonts w:cs="Times New Roman"/>
      </w:rPr>
    </w:lvl>
    <w:lvl w:ilvl="4" w:tplc="265E61D4" w:tentative="1">
      <w:start w:val="1"/>
      <w:numFmt w:val="lowerLetter"/>
      <w:lvlText w:val="%5."/>
      <w:lvlJc w:val="left"/>
      <w:pPr>
        <w:ind w:left="3600" w:hanging="360"/>
      </w:pPr>
      <w:rPr>
        <w:rFonts w:cs="Times New Roman"/>
      </w:rPr>
    </w:lvl>
    <w:lvl w:ilvl="5" w:tplc="8F8456E8" w:tentative="1">
      <w:start w:val="1"/>
      <w:numFmt w:val="lowerRoman"/>
      <w:lvlText w:val="%6."/>
      <w:lvlJc w:val="right"/>
      <w:pPr>
        <w:ind w:left="4320" w:hanging="180"/>
      </w:pPr>
      <w:rPr>
        <w:rFonts w:cs="Times New Roman"/>
      </w:rPr>
    </w:lvl>
    <w:lvl w:ilvl="6" w:tplc="5DBEC2A6" w:tentative="1">
      <w:start w:val="1"/>
      <w:numFmt w:val="decimal"/>
      <w:lvlText w:val="%7."/>
      <w:lvlJc w:val="left"/>
      <w:pPr>
        <w:ind w:left="5040" w:hanging="360"/>
      </w:pPr>
      <w:rPr>
        <w:rFonts w:cs="Times New Roman"/>
      </w:rPr>
    </w:lvl>
    <w:lvl w:ilvl="7" w:tplc="D1BE18B0" w:tentative="1">
      <w:start w:val="1"/>
      <w:numFmt w:val="lowerLetter"/>
      <w:lvlText w:val="%8."/>
      <w:lvlJc w:val="left"/>
      <w:pPr>
        <w:ind w:left="5760" w:hanging="360"/>
      </w:pPr>
      <w:rPr>
        <w:rFonts w:cs="Times New Roman"/>
      </w:rPr>
    </w:lvl>
    <w:lvl w:ilvl="8" w:tplc="82BCCEE0" w:tentative="1">
      <w:start w:val="1"/>
      <w:numFmt w:val="lowerRoman"/>
      <w:lvlText w:val="%9."/>
      <w:lvlJc w:val="right"/>
      <w:pPr>
        <w:ind w:left="6480" w:hanging="180"/>
      </w:pPr>
      <w:rPr>
        <w:rFonts w:cs="Times New Roman"/>
      </w:rPr>
    </w:lvl>
  </w:abstractNum>
  <w:abstractNum w:abstractNumId="21" w15:restartNumberingAfterBreak="0">
    <w:nsid w:val="3DFB77DD"/>
    <w:multiLevelType w:val="hybridMultilevel"/>
    <w:tmpl w:val="5C28F306"/>
    <w:lvl w:ilvl="0" w:tplc="C700CF3A">
      <w:start w:val="1"/>
      <w:numFmt w:val="decimal"/>
      <w:lvlText w:val="5.%1"/>
      <w:lvlJc w:val="left"/>
      <w:pPr>
        <w:ind w:left="720" w:hanging="360"/>
      </w:pPr>
      <w:rPr>
        <w:rFonts w:cs="Times New Roman" w:hint="default"/>
        <w:b/>
        <w:i w:val="0"/>
      </w:rPr>
    </w:lvl>
    <w:lvl w:ilvl="1" w:tplc="8FF41A6A" w:tentative="1">
      <w:start w:val="1"/>
      <w:numFmt w:val="lowerLetter"/>
      <w:lvlText w:val="%2."/>
      <w:lvlJc w:val="left"/>
      <w:pPr>
        <w:ind w:left="1440" w:hanging="360"/>
      </w:pPr>
      <w:rPr>
        <w:rFonts w:cs="Times New Roman"/>
      </w:rPr>
    </w:lvl>
    <w:lvl w:ilvl="2" w:tplc="9A8C5F6E" w:tentative="1">
      <w:start w:val="1"/>
      <w:numFmt w:val="lowerRoman"/>
      <w:lvlText w:val="%3."/>
      <w:lvlJc w:val="right"/>
      <w:pPr>
        <w:ind w:left="2160" w:hanging="180"/>
      </w:pPr>
      <w:rPr>
        <w:rFonts w:cs="Times New Roman"/>
      </w:rPr>
    </w:lvl>
    <w:lvl w:ilvl="3" w:tplc="760C15F2" w:tentative="1">
      <w:start w:val="1"/>
      <w:numFmt w:val="decimal"/>
      <w:lvlText w:val="%4."/>
      <w:lvlJc w:val="left"/>
      <w:pPr>
        <w:ind w:left="2880" w:hanging="360"/>
      </w:pPr>
      <w:rPr>
        <w:rFonts w:cs="Times New Roman"/>
      </w:rPr>
    </w:lvl>
    <w:lvl w:ilvl="4" w:tplc="6452379C" w:tentative="1">
      <w:start w:val="1"/>
      <w:numFmt w:val="lowerLetter"/>
      <w:lvlText w:val="%5."/>
      <w:lvlJc w:val="left"/>
      <w:pPr>
        <w:ind w:left="3600" w:hanging="360"/>
      </w:pPr>
      <w:rPr>
        <w:rFonts w:cs="Times New Roman"/>
      </w:rPr>
    </w:lvl>
    <w:lvl w:ilvl="5" w:tplc="B6A2089C" w:tentative="1">
      <w:start w:val="1"/>
      <w:numFmt w:val="lowerRoman"/>
      <w:lvlText w:val="%6."/>
      <w:lvlJc w:val="right"/>
      <w:pPr>
        <w:ind w:left="4320" w:hanging="180"/>
      </w:pPr>
      <w:rPr>
        <w:rFonts w:cs="Times New Roman"/>
      </w:rPr>
    </w:lvl>
    <w:lvl w:ilvl="6" w:tplc="BA3C2256" w:tentative="1">
      <w:start w:val="1"/>
      <w:numFmt w:val="decimal"/>
      <w:lvlText w:val="%7."/>
      <w:lvlJc w:val="left"/>
      <w:pPr>
        <w:ind w:left="5040" w:hanging="360"/>
      </w:pPr>
      <w:rPr>
        <w:rFonts w:cs="Times New Roman"/>
      </w:rPr>
    </w:lvl>
    <w:lvl w:ilvl="7" w:tplc="A1FCDD36" w:tentative="1">
      <w:start w:val="1"/>
      <w:numFmt w:val="lowerLetter"/>
      <w:lvlText w:val="%8."/>
      <w:lvlJc w:val="left"/>
      <w:pPr>
        <w:ind w:left="5760" w:hanging="360"/>
      </w:pPr>
      <w:rPr>
        <w:rFonts w:cs="Times New Roman"/>
      </w:rPr>
    </w:lvl>
    <w:lvl w:ilvl="8" w:tplc="08EA6314" w:tentative="1">
      <w:start w:val="1"/>
      <w:numFmt w:val="lowerRoman"/>
      <w:lvlText w:val="%9."/>
      <w:lvlJc w:val="right"/>
      <w:pPr>
        <w:ind w:left="6480" w:hanging="180"/>
      </w:pPr>
      <w:rPr>
        <w:rFonts w:cs="Times New Roman"/>
      </w:rPr>
    </w:lvl>
  </w:abstractNum>
  <w:abstractNum w:abstractNumId="22" w15:restartNumberingAfterBreak="0">
    <w:nsid w:val="3F8E76E2"/>
    <w:multiLevelType w:val="hybridMultilevel"/>
    <w:tmpl w:val="7A30F1F2"/>
    <w:lvl w:ilvl="0" w:tplc="6A12A00C">
      <w:start w:val="1"/>
      <w:numFmt w:val="decimal"/>
      <w:lvlText w:val="%1."/>
      <w:lvlJc w:val="left"/>
      <w:pPr>
        <w:ind w:left="720" w:hanging="360"/>
      </w:pPr>
      <w:rPr>
        <w:rFonts w:cs="Times New Roman" w:hint="default"/>
        <w:b/>
        <w:i w:val="0"/>
      </w:rPr>
    </w:lvl>
    <w:lvl w:ilvl="1" w:tplc="6A6E7C20" w:tentative="1">
      <w:start w:val="1"/>
      <w:numFmt w:val="lowerLetter"/>
      <w:lvlText w:val="%2."/>
      <w:lvlJc w:val="left"/>
      <w:pPr>
        <w:ind w:left="1440" w:hanging="360"/>
      </w:pPr>
      <w:rPr>
        <w:rFonts w:cs="Times New Roman"/>
      </w:rPr>
    </w:lvl>
    <w:lvl w:ilvl="2" w:tplc="66DA3E18" w:tentative="1">
      <w:start w:val="1"/>
      <w:numFmt w:val="lowerRoman"/>
      <w:lvlText w:val="%3."/>
      <w:lvlJc w:val="right"/>
      <w:pPr>
        <w:ind w:left="2160" w:hanging="180"/>
      </w:pPr>
      <w:rPr>
        <w:rFonts w:cs="Times New Roman"/>
      </w:rPr>
    </w:lvl>
    <w:lvl w:ilvl="3" w:tplc="6CA8C0B8" w:tentative="1">
      <w:start w:val="1"/>
      <w:numFmt w:val="decimal"/>
      <w:lvlText w:val="%4."/>
      <w:lvlJc w:val="left"/>
      <w:pPr>
        <w:ind w:left="2880" w:hanging="360"/>
      </w:pPr>
      <w:rPr>
        <w:rFonts w:cs="Times New Roman"/>
      </w:rPr>
    </w:lvl>
    <w:lvl w:ilvl="4" w:tplc="E6943AF2" w:tentative="1">
      <w:start w:val="1"/>
      <w:numFmt w:val="lowerLetter"/>
      <w:lvlText w:val="%5."/>
      <w:lvlJc w:val="left"/>
      <w:pPr>
        <w:ind w:left="3600" w:hanging="360"/>
      </w:pPr>
      <w:rPr>
        <w:rFonts w:cs="Times New Roman"/>
      </w:rPr>
    </w:lvl>
    <w:lvl w:ilvl="5" w:tplc="DBCCAC38" w:tentative="1">
      <w:start w:val="1"/>
      <w:numFmt w:val="lowerRoman"/>
      <w:lvlText w:val="%6."/>
      <w:lvlJc w:val="right"/>
      <w:pPr>
        <w:ind w:left="4320" w:hanging="180"/>
      </w:pPr>
      <w:rPr>
        <w:rFonts w:cs="Times New Roman"/>
      </w:rPr>
    </w:lvl>
    <w:lvl w:ilvl="6" w:tplc="90242082" w:tentative="1">
      <w:start w:val="1"/>
      <w:numFmt w:val="decimal"/>
      <w:lvlText w:val="%7."/>
      <w:lvlJc w:val="left"/>
      <w:pPr>
        <w:ind w:left="5040" w:hanging="360"/>
      </w:pPr>
      <w:rPr>
        <w:rFonts w:cs="Times New Roman"/>
      </w:rPr>
    </w:lvl>
    <w:lvl w:ilvl="7" w:tplc="A47E09B2" w:tentative="1">
      <w:start w:val="1"/>
      <w:numFmt w:val="lowerLetter"/>
      <w:lvlText w:val="%8."/>
      <w:lvlJc w:val="left"/>
      <w:pPr>
        <w:ind w:left="5760" w:hanging="360"/>
      </w:pPr>
      <w:rPr>
        <w:rFonts w:cs="Times New Roman"/>
      </w:rPr>
    </w:lvl>
    <w:lvl w:ilvl="8" w:tplc="5096145A" w:tentative="1">
      <w:start w:val="1"/>
      <w:numFmt w:val="lowerRoman"/>
      <w:lvlText w:val="%9."/>
      <w:lvlJc w:val="right"/>
      <w:pPr>
        <w:ind w:left="6480" w:hanging="180"/>
      </w:pPr>
      <w:rPr>
        <w:rFonts w:cs="Times New Roman"/>
      </w:rPr>
    </w:lvl>
  </w:abstractNum>
  <w:abstractNum w:abstractNumId="23" w15:restartNumberingAfterBreak="0">
    <w:nsid w:val="4277139A"/>
    <w:multiLevelType w:val="hybridMultilevel"/>
    <w:tmpl w:val="4AFCF582"/>
    <w:lvl w:ilvl="0" w:tplc="C29670B8">
      <w:start w:val="1"/>
      <w:numFmt w:val="bullet"/>
      <w:lvlText w:val=""/>
      <w:lvlJc w:val="left"/>
      <w:pPr>
        <w:ind w:left="720" w:hanging="360"/>
      </w:pPr>
      <w:rPr>
        <w:rFonts w:ascii="Symbol" w:hAnsi="Symbol" w:hint="default"/>
      </w:rPr>
    </w:lvl>
    <w:lvl w:ilvl="1" w:tplc="9E6AE702" w:tentative="1">
      <w:start w:val="1"/>
      <w:numFmt w:val="bullet"/>
      <w:lvlText w:val="o"/>
      <w:lvlJc w:val="left"/>
      <w:pPr>
        <w:ind w:left="1440" w:hanging="360"/>
      </w:pPr>
      <w:rPr>
        <w:rFonts w:ascii="Courier New" w:hAnsi="Courier New" w:hint="default"/>
      </w:rPr>
    </w:lvl>
    <w:lvl w:ilvl="2" w:tplc="EBB29C5C" w:tentative="1">
      <w:start w:val="1"/>
      <w:numFmt w:val="bullet"/>
      <w:lvlText w:val=""/>
      <w:lvlJc w:val="left"/>
      <w:pPr>
        <w:ind w:left="2160" w:hanging="360"/>
      </w:pPr>
      <w:rPr>
        <w:rFonts w:ascii="Wingdings" w:hAnsi="Wingdings" w:hint="default"/>
      </w:rPr>
    </w:lvl>
    <w:lvl w:ilvl="3" w:tplc="FD30CDEA" w:tentative="1">
      <w:start w:val="1"/>
      <w:numFmt w:val="bullet"/>
      <w:lvlText w:val=""/>
      <w:lvlJc w:val="left"/>
      <w:pPr>
        <w:ind w:left="2880" w:hanging="360"/>
      </w:pPr>
      <w:rPr>
        <w:rFonts w:ascii="Symbol" w:hAnsi="Symbol" w:hint="default"/>
      </w:rPr>
    </w:lvl>
    <w:lvl w:ilvl="4" w:tplc="0A04AF28" w:tentative="1">
      <w:start w:val="1"/>
      <w:numFmt w:val="bullet"/>
      <w:lvlText w:val="o"/>
      <w:lvlJc w:val="left"/>
      <w:pPr>
        <w:ind w:left="3600" w:hanging="360"/>
      </w:pPr>
      <w:rPr>
        <w:rFonts w:ascii="Courier New" w:hAnsi="Courier New" w:hint="default"/>
      </w:rPr>
    </w:lvl>
    <w:lvl w:ilvl="5" w:tplc="05E0DACC" w:tentative="1">
      <w:start w:val="1"/>
      <w:numFmt w:val="bullet"/>
      <w:lvlText w:val=""/>
      <w:lvlJc w:val="left"/>
      <w:pPr>
        <w:ind w:left="4320" w:hanging="360"/>
      </w:pPr>
      <w:rPr>
        <w:rFonts w:ascii="Wingdings" w:hAnsi="Wingdings" w:hint="default"/>
      </w:rPr>
    </w:lvl>
    <w:lvl w:ilvl="6" w:tplc="63041F3C" w:tentative="1">
      <w:start w:val="1"/>
      <w:numFmt w:val="bullet"/>
      <w:lvlText w:val=""/>
      <w:lvlJc w:val="left"/>
      <w:pPr>
        <w:ind w:left="5040" w:hanging="360"/>
      </w:pPr>
      <w:rPr>
        <w:rFonts w:ascii="Symbol" w:hAnsi="Symbol" w:hint="default"/>
      </w:rPr>
    </w:lvl>
    <w:lvl w:ilvl="7" w:tplc="9BC44504" w:tentative="1">
      <w:start w:val="1"/>
      <w:numFmt w:val="bullet"/>
      <w:lvlText w:val="o"/>
      <w:lvlJc w:val="left"/>
      <w:pPr>
        <w:ind w:left="5760" w:hanging="360"/>
      </w:pPr>
      <w:rPr>
        <w:rFonts w:ascii="Courier New" w:hAnsi="Courier New" w:hint="default"/>
      </w:rPr>
    </w:lvl>
    <w:lvl w:ilvl="8" w:tplc="FAA8C928" w:tentative="1">
      <w:start w:val="1"/>
      <w:numFmt w:val="bullet"/>
      <w:lvlText w:val=""/>
      <w:lvlJc w:val="left"/>
      <w:pPr>
        <w:ind w:left="6480" w:hanging="360"/>
      </w:pPr>
      <w:rPr>
        <w:rFonts w:ascii="Wingdings" w:hAnsi="Wingdings" w:hint="default"/>
      </w:rPr>
    </w:lvl>
  </w:abstractNum>
  <w:abstractNum w:abstractNumId="24" w15:restartNumberingAfterBreak="0">
    <w:nsid w:val="4F0245C4"/>
    <w:multiLevelType w:val="hybridMultilevel"/>
    <w:tmpl w:val="7B665F3C"/>
    <w:lvl w:ilvl="0" w:tplc="9E9A2C32">
      <w:start w:val="1"/>
      <w:numFmt w:val="decimal"/>
      <w:lvlText w:val="%1."/>
      <w:lvlJc w:val="left"/>
      <w:pPr>
        <w:ind w:left="502" w:hanging="360"/>
      </w:pPr>
      <w:rPr>
        <w:rFonts w:cs="Times New Roman" w:hint="default"/>
        <w:b w:val="0"/>
        <w:i w:val="0"/>
      </w:rPr>
    </w:lvl>
    <w:lvl w:ilvl="1" w:tplc="ED6ABD46" w:tentative="1">
      <w:start w:val="1"/>
      <w:numFmt w:val="lowerLetter"/>
      <w:lvlText w:val="%2."/>
      <w:lvlJc w:val="left"/>
      <w:pPr>
        <w:ind w:left="1440" w:hanging="360"/>
      </w:pPr>
      <w:rPr>
        <w:rFonts w:cs="Times New Roman"/>
      </w:rPr>
    </w:lvl>
    <w:lvl w:ilvl="2" w:tplc="D7B4B200" w:tentative="1">
      <w:start w:val="1"/>
      <w:numFmt w:val="lowerRoman"/>
      <w:lvlText w:val="%3."/>
      <w:lvlJc w:val="right"/>
      <w:pPr>
        <w:ind w:left="2160" w:hanging="180"/>
      </w:pPr>
      <w:rPr>
        <w:rFonts w:cs="Times New Roman"/>
      </w:rPr>
    </w:lvl>
    <w:lvl w:ilvl="3" w:tplc="3F667F84" w:tentative="1">
      <w:start w:val="1"/>
      <w:numFmt w:val="decimal"/>
      <w:lvlText w:val="%4."/>
      <w:lvlJc w:val="left"/>
      <w:pPr>
        <w:ind w:left="2880" w:hanging="360"/>
      </w:pPr>
      <w:rPr>
        <w:rFonts w:cs="Times New Roman"/>
      </w:rPr>
    </w:lvl>
    <w:lvl w:ilvl="4" w:tplc="5B7897A4" w:tentative="1">
      <w:start w:val="1"/>
      <w:numFmt w:val="lowerLetter"/>
      <w:lvlText w:val="%5."/>
      <w:lvlJc w:val="left"/>
      <w:pPr>
        <w:ind w:left="3600" w:hanging="360"/>
      </w:pPr>
      <w:rPr>
        <w:rFonts w:cs="Times New Roman"/>
      </w:rPr>
    </w:lvl>
    <w:lvl w:ilvl="5" w:tplc="D5C47EFC" w:tentative="1">
      <w:start w:val="1"/>
      <w:numFmt w:val="lowerRoman"/>
      <w:lvlText w:val="%6."/>
      <w:lvlJc w:val="right"/>
      <w:pPr>
        <w:ind w:left="4320" w:hanging="180"/>
      </w:pPr>
      <w:rPr>
        <w:rFonts w:cs="Times New Roman"/>
      </w:rPr>
    </w:lvl>
    <w:lvl w:ilvl="6" w:tplc="14C428C0" w:tentative="1">
      <w:start w:val="1"/>
      <w:numFmt w:val="decimal"/>
      <w:lvlText w:val="%7."/>
      <w:lvlJc w:val="left"/>
      <w:pPr>
        <w:ind w:left="5040" w:hanging="360"/>
      </w:pPr>
      <w:rPr>
        <w:rFonts w:cs="Times New Roman"/>
      </w:rPr>
    </w:lvl>
    <w:lvl w:ilvl="7" w:tplc="B2642C90" w:tentative="1">
      <w:start w:val="1"/>
      <w:numFmt w:val="lowerLetter"/>
      <w:lvlText w:val="%8."/>
      <w:lvlJc w:val="left"/>
      <w:pPr>
        <w:ind w:left="5760" w:hanging="360"/>
      </w:pPr>
      <w:rPr>
        <w:rFonts w:cs="Times New Roman"/>
      </w:rPr>
    </w:lvl>
    <w:lvl w:ilvl="8" w:tplc="DDE4174E" w:tentative="1">
      <w:start w:val="1"/>
      <w:numFmt w:val="lowerRoman"/>
      <w:lvlText w:val="%9."/>
      <w:lvlJc w:val="right"/>
      <w:pPr>
        <w:ind w:left="6480" w:hanging="180"/>
      </w:pPr>
      <w:rPr>
        <w:rFonts w:cs="Times New Roman"/>
      </w:rPr>
    </w:lvl>
  </w:abstractNum>
  <w:abstractNum w:abstractNumId="25" w15:restartNumberingAfterBreak="0">
    <w:nsid w:val="4FFB0C61"/>
    <w:multiLevelType w:val="hybridMultilevel"/>
    <w:tmpl w:val="6644AF8C"/>
    <w:lvl w:ilvl="0" w:tplc="92C4EAE2">
      <w:start w:val="1"/>
      <w:numFmt w:val="decimal"/>
      <w:lvlText w:val="%1."/>
      <w:lvlJc w:val="left"/>
      <w:pPr>
        <w:ind w:left="720" w:hanging="360"/>
      </w:pPr>
      <w:rPr>
        <w:rFonts w:cs="Times New Roman" w:hint="default"/>
        <w:b/>
        <w:i w:val="0"/>
      </w:rPr>
    </w:lvl>
    <w:lvl w:ilvl="1" w:tplc="6A6E7C20" w:tentative="1">
      <w:start w:val="1"/>
      <w:numFmt w:val="lowerLetter"/>
      <w:lvlText w:val="%2."/>
      <w:lvlJc w:val="left"/>
      <w:pPr>
        <w:ind w:left="1440" w:hanging="360"/>
      </w:pPr>
      <w:rPr>
        <w:rFonts w:cs="Times New Roman"/>
      </w:rPr>
    </w:lvl>
    <w:lvl w:ilvl="2" w:tplc="66DA3E18" w:tentative="1">
      <w:start w:val="1"/>
      <w:numFmt w:val="lowerRoman"/>
      <w:lvlText w:val="%3."/>
      <w:lvlJc w:val="right"/>
      <w:pPr>
        <w:ind w:left="2160" w:hanging="180"/>
      </w:pPr>
      <w:rPr>
        <w:rFonts w:cs="Times New Roman"/>
      </w:rPr>
    </w:lvl>
    <w:lvl w:ilvl="3" w:tplc="6CA8C0B8" w:tentative="1">
      <w:start w:val="1"/>
      <w:numFmt w:val="decimal"/>
      <w:lvlText w:val="%4."/>
      <w:lvlJc w:val="left"/>
      <w:pPr>
        <w:ind w:left="2880" w:hanging="360"/>
      </w:pPr>
      <w:rPr>
        <w:rFonts w:cs="Times New Roman"/>
      </w:rPr>
    </w:lvl>
    <w:lvl w:ilvl="4" w:tplc="E6943AF2" w:tentative="1">
      <w:start w:val="1"/>
      <w:numFmt w:val="lowerLetter"/>
      <w:lvlText w:val="%5."/>
      <w:lvlJc w:val="left"/>
      <w:pPr>
        <w:ind w:left="3600" w:hanging="360"/>
      </w:pPr>
      <w:rPr>
        <w:rFonts w:cs="Times New Roman"/>
      </w:rPr>
    </w:lvl>
    <w:lvl w:ilvl="5" w:tplc="DBCCAC38" w:tentative="1">
      <w:start w:val="1"/>
      <w:numFmt w:val="lowerRoman"/>
      <w:lvlText w:val="%6."/>
      <w:lvlJc w:val="right"/>
      <w:pPr>
        <w:ind w:left="4320" w:hanging="180"/>
      </w:pPr>
      <w:rPr>
        <w:rFonts w:cs="Times New Roman"/>
      </w:rPr>
    </w:lvl>
    <w:lvl w:ilvl="6" w:tplc="90242082" w:tentative="1">
      <w:start w:val="1"/>
      <w:numFmt w:val="decimal"/>
      <w:lvlText w:val="%7."/>
      <w:lvlJc w:val="left"/>
      <w:pPr>
        <w:ind w:left="5040" w:hanging="360"/>
      </w:pPr>
      <w:rPr>
        <w:rFonts w:cs="Times New Roman"/>
      </w:rPr>
    </w:lvl>
    <w:lvl w:ilvl="7" w:tplc="A47E09B2" w:tentative="1">
      <w:start w:val="1"/>
      <w:numFmt w:val="lowerLetter"/>
      <w:lvlText w:val="%8."/>
      <w:lvlJc w:val="left"/>
      <w:pPr>
        <w:ind w:left="5760" w:hanging="360"/>
      </w:pPr>
      <w:rPr>
        <w:rFonts w:cs="Times New Roman"/>
      </w:rPr>
    </w:lvl>
    <w:lvl w:ilvl="8" w:tplc="5096145A" w:tentative="1">
      <w:start w:val="1"/>
      <w:numFmt w:val="lowerRoman"/>
      <w:lvlText w:val="%9."/>
      <w:lvlJc w:val="right"/>
      <w:pPr>
        <w:ind w:left="6480" w:hanging="180"/>
      </w:pPr>
      <w:rPr>
        <w:rFonts w:cs="Times New Roman"/>
      </w:rPr>
    </w:lvl>
  </w:abstractNum>
  <w:abstractNum w:abstractNumId="26" w15:restartNumberingAfterBreak="0">
    <w:nsid w:val="57400A91"/>
    <w:multiLevelType w:val="hybridMultilevel"/>
    <w:tmpl w:val="2272E4E2"/>
    <w:lvl w:ilvl="0" w:tplc="E8DE33C0">
      <w:start w:val="1"/>
      <w:numFmt w:val="upperLetter"/>
      <w:lvlText w:val="%1."/>
      <w:lvlJc w:val="left"/>
      <w:pPr>
        <w:ind w:left="1701" w:hanging="708"/>
      </w:pPr>
      <w:rPr>
        <w:rFonts w:cs="Times New Roman" w:hint="default"/>
      </w:rPr>
    </w:lvl>
    <w:lvl w:ilvl="1" w:tplc="3192171C">
      <w:start w:val="1"/>
      <w:numFmt w:val="decimal"/>
      <w:lvlText w:val="%2."/>
      <w:lvlJc w:val="left"/>
      <w:pPr>
        <w:ind w:left="2283" w:hanging="570"/>
      </w:pPr>
      <w:rPr>
        <w:rFonts w:cs="Times New Roman" w:hint="default"/>
      </w:rPr>
    </w:lvl>
    <w:lvl w:ilvl="2" w:tplc="140C001B" w:tentative="1">
      <w:start w:val="1"/>
      <w:numFmt w:val="lowerRoman"/>
      <w:lvlText w:val="%3."/>
      <w:lvlJc w:val="right"/>
      <w:pPr>
        <w:ind w:left="2793" w:hanging="180"/>
      </w:pPr>
      <w:rPr>
        <w:rFonts w:cs="Times New Roman"/>
      </w:rPr>
    </w:lvl>
    <w:lvl w:ilvl="3" w:tplc="140C000F" w:tentative="1">
      <w:start w:val="1"/>
      <w:numFmt w:val="decimal"/>
      <w:lvlText w:val="%4."/>
      <w:lvlJc w:val="left"/>
      <w:pPr>
        <w:ind w:left="3513" w:hanging="360"/>
      </w:pPr>
      <w:rPr>
        <w:rFonts w:cs="Times New Roman"/>
      </w:rPr>
    </w:lvl>
    <w:lvl w:ilvl="4" w:tplc="140C0019" w:tentative="1">
      <w:start w:val="1"/>
      <w:numFmt w:val="lowerLetter"/>
      <w:lvlText w:val="%5."/>
      <w:lvlJc w:val="left"/>
      <w:pPr>
        <w:ind w:left="4233" w:hanging="360"/>
      </w:pPr>
      <w:rPr>
        <w:rFonts w:cs="Times New Roman"/>
      </w:rPr>
    </w:lvl>
    <w:lvl w:ilvl="5" w:tplc="140C001B" w:tentative="1">
      <w:start w:val="1"/>
      <w:numFmt w:val="lowerRoman"/>
      <w:lvlText w:val="%6."/>
      <w:lvlJc w:val="right"/>
      <w:pPr>
        <w:ind w:left="4953" w:hanging="180"/>
      </w:pPr>
      <w:rPr>
        <w:rFonts w:cs="Times New Roman"/>
      </w:rPr>
    </w:lvl>
    <w:lvl w:ilvl="6" w:tplc="140C000F" w:tentative="1">
      <w:start w:val="1"/>
      <w:numFmt w:val="decimal"/>
      <w:lvlText w:val="%7."/>
      <w:lvlJc w:val="left"/>
      <w:pPr>
        <w:ind w:left="5673" w:hanging="360"/>
      </w:pPr>
      <w:rPr>
        <w:rFonts w:cs="Times New Roman"/>
      </w:rPr>
    </w:lvl>
    <w:lvl w:ilvl="7" w:tplc="140C0019" w:tentative="1">
      <w:start w:val="1"/>
      <w:numFmt w:val="lowerLetter"/>
      <w:lvlText w:val="%8."/>
      <w:lvlJc w:val="left"/>
      <w:pPr>
        <w:ind w:left="6393" w:hanging="360"/>
      </w:pPr>
      <w:rPr>
        <w:rFonts w:cs="Times New Roman"/>
      </w:rPr>
    </w:lvl>
    <w:lvl w:ilvl="8" w:tplc="140C001B" w:tentative="1">
      <w:start w:val="1"/>
      <w:numFmt w:val="lowerRoman"/>
      <w:lvlText w:val="%9."/>
      <w:lvlJc w:val="right"/>
      <w:pPr>
        <w:ind w:left="7113" w:hanging="180"/>
      </w:pPr>
      <w:rPr>
        <w:rFonts w:cs="Times New Roman"/>
      </w:rPr>
    </w:lvl>
  </w:abstractNum>
  <w:abstractNum w:abstractNumId="27" w15:restartNumberingAfterBreak="0">
    <w:nsid w:val="64E44EAC"/>
    <w:multiLevelType w:val="hybridMultilevel"/>
    <w:tmpl w:val="A718B556"/>
    <w:lvl w:ilvl="0" w:tplc="BEF4427E">
      <w:start w:val="1"/>
      <w:numFmt w:val="bullet"/>
      <w:lvlText w:val=""/>
      <w:lvlJc w:val="left"/>
      <w:pPr>
        <w:ind w:left="720" w:hanging="360"/>
      </w:pPr>
      <w:rPr>
        <w:rFonts w:ascii="Symbol" w:hAnsi="Symbol" w:hint="default"/>
      </w:rPr>
    </w:lvl>
    <w:lvl w:ilvl="1" w:tplc="64962542" w:tentative="1">
      <w:start w:val="1"/>
      <w:numFmt w:val="bullet"/>
      <w:lvlText w:val="o"/>
      <w:lvlJc w:val="left"/>
      <w:pPr>
        <w:ind w:left="1440" w:hanging="360"/>
      </w:pPr>
      <w:rPr>
        <w:rFonts w:ascii="Courier New" w:hAnsi="Courier New" w:hint="default"/>
      </w:rPr>
    </w:lvl>
    <w:lvl w:ilvl="2" w:tplc="C5CE1B56" w:tentative="1">
      <w:start w:val="1"/>
      <w:numFmt w:val="bullet"/>
      <w:lvlText w:val=""/>
      <w:lvlJc w:val="left"/>
      <w:pPr>
        <w:ind w:left="2160" w:hanging="360"/>
      </w:pPr>
      <w:rPr>
        <w:rFonts w:ascii="Wingdings" w:hAnsi="Wingdings" w:hint="default"/>
      </w:rPr>
    </w:lvl>
    <w:lvl w:ilvl="3" w:tplc="0830884C" w:tentative="1">
      <w:start w:val="1"/>
      <w:numFmt w:val="bullet"/>
      <w:lvlText w:val=""/>
      <w:lvlJc w:val="left"/>
      <w:pPr>
        <w:ind w:left="2880" w:hanging="360"/>
      </w:pPr>
      <w:rPr>
        <w:rFonts w:ascii="Symbol" w:hAnsi="Symbol" w:hint="default"/>
      </w:rPr>
    </w:lvl>
    <w:lvl w:ilvl="4" w:tplc="35CEB2C2" w:tentative="1">
      <w:start w:val="1"/>
      <w:numFmt w:val="bullet"/>
      <w:lvlText w:val="o"/>
      <w:lvlJc w:val="left"/>
      <w:pPr>
        <w:ind w:left="3600" w:hanging="360"/>
      </w:pPr>
      <w:rPr>
        <w:rFonts w:ascii="Courier New" w:hAnsi="Courier New" w:hint="default"/>
      </w:rPr>
    </w:lvl>
    <w:lvl w:ilvl="5" w:tplc="32DECA6E" w:tentative="1">
      <w:start w:val="1"/>
      <w:numFmt w:val="bullet"/>
      <w:lvlText w:val=""/>
      <w:lvlJc w:val="left"/>
      <w:pPr>
        <w:ind w:left="4320" w:hanging="360"/>
      </w:pPr>
      <w:rPr>
        <w:rFonts w:ascii="Wingdings" w:hAnsi="Wingdings" w:hint="default"/>
      </w:rPr>
    </w:lvl>
    <w:lvl w:ilvl="6" w:tplc="8AF2EF7C" w:tentative="1">
      <w:start w:val="1"/>
      <w:numFmt w:val="bullet"/>
      <w:lvlText w:val=""/>
      <w:lvlJc w:val="left"/>
      <w:pPr>
        <w:ind w:left="5040" w:hanging="360"/>
      </w:pPr>
      <w:rPr>
        <w:rFonts w:ascii="Symbol" w:hAnsi="Symbol" w:hint="default"/>
      </w:rPr>
    </w:lvl>
    <w:lvl w:ilvl="7" w:tplc="EBF6F524" w:tentative="1">
      <w:start w:val="1"/>
      <w:numFmt w:val="bullet"/>
      <w:lvlText w:val="o"/>
      <w:lvlJc w:val="left"/>
      <w:pPr>
        <w:ind w:left="5760" w:hanging="360"/>
      </w:pPr>
      <w:rPr>
        <w:rFonts w:ascii="Courier New" w:hAnsi="Courier New" w:hint="default"/>
      </w:rPr>
    </w:lvl>
    <w:lvl w:ilvl="8" w:tplc="FCDADBD2" w:tentative="1">
      <w:start w:val="1"/>
      <w:numFmt w:val="bullet"/>
      <w:lvlText w:val=""/>
      <w:lvlJc w:val="left"/>
      <w:pPr>
        <w:ind w:left="6480" w:hanging="360"/>
      </w:pPr>
      <w:rPr>
        <w:rFonts w:ascii="Wingdings" w:hAnsi="Wingdings" w:hint="default"/>
      </w:rPr>
    </w:lvl>
  </w:abstractNum>
  <w:abstractNum w:abstractNumId="28" w15:restartNumberingAfterBreak="0">
    <w:nsid w:val="676437B0"/>
    <w:multiLevelType w:val="hybridMultilevel"/>
    <w:tmpl w:val="191A78A0"/>
    <w:lvl w:ilvl="0" w:tplc="E012C146">
      <w:start w:val="1"/>
      <w:numFmt w:val="decimal"/>
      <w:lvlText w:val="4.%1"/>
      <w:lvlJc w:val="left"/>
      <w:pPr>
        <w:ind w:left="360" w:hanging="360"/>
      </w:pPr>
      <w:rPr>
        <w:rFonts w:cs="Times New Roman" w:hint="default"/>
        <w:b/>
        <w:i w:val="0"/>
      </w:rPr>
    </w:lvl>
    <w:lvl w:ilvl="1" w:tplc="08130019" w:tentative="1">
      <w:start w:val="1"/>
      <w:numFmt w:val="lowerLetter"/>
      <w:lvlText w:val="%2."/>
      <w:lvlJc w:val="left"/>
      <w:pPr>
        <w:ind w:left="1080" w:hanging="360"/>
      </w:pPr>
      <w:rPr>
        <w:rFonts w:cs="Times New Roman"/>
      </w:rPr>
    </w:lvl>
    <w:lvl w:ilvl="2" w:tplc="0813001B" w:tentative="1">
      <w:start w:val="1"/>
      <w:numFmt w:val="lowerRoman"/>
      <w:lvlText w:val="%3."/>
      <w:lvlJc w:val="right"/>
      <w:pPr>
        <w:ind w:left="1800" w:hanging="180"/>
      </w:pPr>
      <w:rPr>
        <w:rFonts w:cs="Times New Roman"/>
      </w:rPr>
    </w:lvl>
    <w:lvl w:ilvl="3" w:tplc="0813000F" w:tentative="1">
      <w:start w:val="1"/>
      <w:numFmt w:val="decimal"/>
      <w:lvlText w:val="%4."/>
      <w:lvlJc w:val="left"/>
      <w:pPr>
        <w:ind w:left="2520" w:hanging="360"/>
      </w:pPr>
      <w:rPr>
        <w:rFonts w:cs="Times New Roman"/>
      </w:rPr>
    </w:lvl>
    <w:lvl w:ilvl="4" w:tplc="08130019" w:tentative="1">
      <w:start w:val="1"/>
      <w:numFmt w:val="lowerLetter"/>
      <w:lvlText w:val="%5."/>
      <w:lvlJc w:val="left"/>
      <w:pPr>
        <w:ind w:left="3240" w:hanging="360"/>
      </w:pPr>
      <w:rPr>
        <w:rFonts w:cs="Times New Roman"/>
      </w:rPr>
    </w:lvl>
    <w:lvl w:ilvl="5" w:tplc="0813001B" w:tentative="1">
      <w:start w:val="1"/>
      <w:numFmt w:val="lowerRoman"/>
      <w:lvlText w:val="%6."/>
      <w:lvlJc w:val="right"/>
      <w:pPr>
        <w:ind w:left="3960" w:hanging="180"/>
      </w:pPr>
      <w:rPr>
        <w:rFonts w:cs="Times New Roman"/>
      </w:rPr>
    </w:lvl>
    <w:lvl w:ilvl="6" w:tplc="0813000F" w:tentative="1">
      <w:start w:val="1"/>
      <w:numFmt w:val="decimal"/>
      <w:lvlText w:val="%7."/>
      <w:lvlJc w:val="left"/>
      <w:pPr>
        <w:ind w:left="4680" w:hanging="360"/>
      </w:pPr>
      <w:rPr>
        <w:rFonts w:cs="Times New Roman"/>
      </w:rPr>
    </w:lvl>
    <w:lvl w:ilvl="7" w:tplc="08130019" w:tentative="1">
      <w:start w:val="1"/>
      <w:numFmt w:val="lowerLetter"/>
      <w:lvlText w:val="%8."/>
      <w:lvlJc w:val="left"/>
      <w:pPr>
        <w:ind w:left="5400" w:hanging="360"/>
      </w:pPr>
      <w:rPr>
        <w:rFonts w:cs="Times New Roman"/>
      </w:rPr>
    </w:lvl>
    <w:lvl w:ilvl="8" w:tplc="0813001B" w:tentative="1">
      <w:start w:val="1"/>
      <w:numFmt w:val="lowerRoman"/>
      <w:lvlText w:val="%9."/>
      <w:lvlJc w:val="right"/>
      <w:pPr>
        <w:ind w:left="6120" w:hanging="180"/>
      </w:pPr>
      <w:rPr>
        <w:rFonts w:cs="Times New Roman"/>
      </w:rPr>
    </w:lvl>
  </w:abstractNum>
  <w:abstractNum w:abstractNumId="29" w15:restartNumberingAfterBreak="0">
    <w:nsid w:val="6F9337D0"/>
    <w:multiLevelType w:val="hybridMultilevel"/>
    <w:tmpl w:val="B6C885E6"/>
    <w:lvl w:ilvl="0" w:tplc="033E9B74">
      <w:start w:val="1"/>
      <w:numFmt w:val="bullet"/>
      <w:lvlText w:val=""/>
      <w:lvlJc w:val="left"/>
      <w:pPr>
        <w:tabs>
          <w:tab w:val="num" w:pos="720"/>
        </w:tabs>
        <w:ind w:left="720" w:hanging="360"/>
      </w:pPr>
      <w:rPr>
        <w:rFonts w:ascii="Symbol" w:hAnsi="Symbol" w:hint="default"/>
      </w:rPr>
    </w:lvl>
    <w:lvl w:ilvl="1" w:tplc="1C0669DE" w:tentative="1">
      <w:start w:val="1"/>
      <w:numFmt w:val="bullet"/>
      <w:lvlText w:val="o"/>
      <w:lvlJc w:val="left"/>
      <w:pPr>
        <w:tabs>
          <w:tab w:val="num" w:pos="1440"/>
        </w:tabs>
        <w:ind w:left="1440" w:hanging="360"/>
      </w:pPr>
      <w:rPr>
        <w:rFonts w:ascii="Courier New" w:hAnsi="Courier New" w:hint="default"/>
      </w:rPr>
    </w:lvl>
    <w:lvl w:ilvl="2" w:tplc="C27A50DA" w:tentative="1">
      <w:start w:val="1"/>
      <w:numFmt w:val="bullet"/>
      <w:lvlText w:val=""/>
      <w:lvlJc w:val="left"/>
      <w:pPr>
        <w:tabs>
          <w:tab w:val="num" w:pos="2160"/>
        </w:tabs>
        <w:ind w:left="2160" w:hanging="360"/>
      </w:pPr>
      <w:rPr>
        <w:rFonts w:ascii="Wingdings" w:hAnsi="Wingdings" w:hint="default"/>
      </w:rPr>
    </w:lvl>
    <w:lvl w:ilvl="3" w:tplc="43B83A3C" w:tentative="1">
      <w:start w:val="1"/>
      <w:numFmt w:val="bullet"/>
      <w:lvlText w:val=""/>
      <w:lvlJc w:val="left"/>
      <w:pPr>
        <w:tabs>
          <w:tab w:val="num" w:pos="2880"/>
        </w:tabs>
        <w:ind w:left="2880" w:hanging="360"/>
      </w:pPr>
      <w:rPr>
        <w:rFonts w:ascii="Symbol" w:hAnsi="Symbol" w:hint="default"/>
      </w:rPr>
    </w:lvl>
    <w:lvl w:ilvl="4" w:tplc="94364B66" w:tentative="1">
      <w:start w:val="1"/>
      <w:numFmt w:val="bullet"/>
      <w:lvlText w:val="o"/>
      <w:lvlJc w:val="left"/>
      <w:pPr>
        <w:tabs>
          <w:tab w:val="num" w:pos="3600"/>
        </w:tabs>
        <w:ind w:left="3600" w:hanging="360"/>
      </w:pPr>
      <w:rPr>
        <w:rFonts w:ascii="Courier New" w:hAnsi="Courier New" w:hint="default"/>
      </w:rPr>
    </w:lvl>
    <w:lvl w:ilvl="5" w:tplc="0622AA1E" w:tentative="1">
      <w:start w:val="1"/>
      <w:numFmt w:val="bullet"/>
      <w:lvlText w:val=""/>
      <w:lvlJc w:val="left"/>
      <w:pPr>
        <w:tabs>
          <w:tab w:val="num" w:pos="4320"/>
        </w:tabs>
        <w:ind w:left="4320" w:hanging="360"/>
      </w:pPr>
      <w:rPr>
        <w:rFonts w:ascii="Wingdings" w:hAnsi="Wingdings" w:hint="default"/>
      </w:rPr>
    </w:lvl>
    <w:lvl w:ilvl="6" w:tplc="AFD2A296" w:tentative="1">
      <w:start w:val="1"/>
      <w:numFmt w:val="bullet"/>
      <w:lvlText w:val=""/>
      <w:lvlJc w:val="left"/>
      <w:pPr>
        <w:tabs>
          <w:tab w:val="num" w:pos="5040"/>
        </w:tabs>
        <w:ind w:left="5040" w:hanging="360"/>
      </w:pPr>
      <w:rPr>
        <w:rFonts w:ascii="Symbol" w:hAnsi="Symbol" w:hint="default"/>
      </w:rPr>
    </w:lvl>
    <w:lvl w:ilvl="7" w:tplc="CBF8A816" w:tentative="1">
      <w:start w:val="1"/>
      <w:numFmt w:val="bullet"/>
      <w:lvlText w:val="o"/>
      <w:lvlJc w:val="left"/>
      <w:pPr>
        <w:tabs>
          <w:tab w:val="num" w:pos="5760"/>
        </w:tabs>
        <w:ind w:left="5760" w:hanging="360"/>
      </w:pPr>
      <w:rPr>
        <w:rFonts w:ascii="Courier New" w:hAnsi="Courier New" w:hint="default"/>
      </w:rPr>
    </w:lvl>
    <w:lvl w:ilvl="8" w:tplc="C5E681F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CB18D4"/>
    <w:multiLevelType w:val="hybridMultilevel"/>
    <w:tmpl w:val="8FD2E674"/>
    <w:lvl w:ilvl="0" w:tplc="77D817B6">
      <w:start w:val="1"/>
      <w:numFmt w:val="lowerLetter"/>
      <w:lvlText w:val="%1."/>
      <w:lvlJc w:val="left"/>
      <w:pPr>
        <w:ind w:left="720" w:hanging="360"/>
      </w:pPr>
      <w:rPr>
        <w:rFonts w:cs="Times New Roman"/>
      </w:rPr>
    </w:lvl>
    <w:lvl w:ilvl="1" w:tplc="FB02059A" w:tentative="1">
      <w:start w:val="1"/>
      <w:numFmt w:val="lowerLetter"/>
      <w:lvlText w:val="%2."/>
      <w:lvlJc w:val="left"/>
      <w:pPr>
        <w:ind w:left="1440" w:hanging="360"/>
      </w:pPr>
      <w:rPr>
        <w:rFonts w:cs="Times New Roman"/>
      </w:rPr>
    </w:lvl>
    <w:lvl w:ilvl="2" w:tplc="29EA438E" w:tentative="1">
      <w:start w:val="1"/>
      <w:numFmt w:val="lowerRoman"/>
      <w:lvlText w:val="%3."/>
      <w:lvlJc w:val="right"/>
      <w:pPr>
        <w:ind w:left="2160" w:hanging="180"/>
      </w:pPr>
      <w:rPr>
        <w:rFonts w:cs="Times New Roman"/>
      </w:rPr>
    </w:lvl>
    <w:lvl w:ilvl="3" w:tplc="FC4A5D4E" w:tentative="1">
      <w:start w:val="1"/>
      <w:numFmt w:val="decimal"/>
      <w:lvlText w:val="%4."/>
      <w:lvlJc w:val="left"/>
      <w:pPr>
        <w:ind w:left="2880" w:hanging="360"/>
      </w:pPr>
      <w:rPr>
        <w:rFonts w:cs="Times New Roman"/>
      </w:rPr>
    </w:lvl>
    <w:lvl w:ilvl="4" w:tplc="F79E02BE" w:tentative="1">
      <w:start w:val="1"/>
      <w:numFmt w:val="lowerLetter"/>
      <w:lvlText w:val="%5."/>
      <w:lvlJc w:val="left"/>
      <w:pPr>
        <w:ind w:left="3600" w:hanging="360"/>
      </w:pPr>
      <w:rPr>
        <w:rFonts w:cs="Times New Roman"/>
      </w:rPr>
    </w:lvl>
    <w:lvl w:ilvl="5" w:tplc="AD2C173A" w:tentative="1">
      <w:start w:val="1"/>
      <w:numFmt w:val="lowerRoman"/>
      <w:lvlText w:val="%6."/>
      <w:lvlJc w:val="right"/>
      <w:pPr>
        <w:ind w:left="4320" w:hanging="180"/>
      </w:pPr>
      <w:rPr>
        <w:rFonts w:cs="Times New Roman"/>
      </w:rPr>
    </w:lvl>
    <w:lvl w:ilvl="6" w:tplc="4F4A2A3C" w:tentative="1">
      <w:start w:val="1"/>
      <w:numFmt w:val="decimal"/>
      <w:lvlText w:val="%7."/>
      <w:lvlJc w:val="left"/>
      <w:pPr>
        <w:ind w:left="5040" w:hanging="360"/>
      </w:pPr>
      <w:rPr>
        <w:rFonts w:cs="Times New Roman"/>
      </w:rPr>
    </w:lvl>
    <w:lvl w:ilvl="7" w:tplc="B66E2E4E" w:tentative="1">
      <w:start w:val="1"/>
      <w:numFmt w:val="lowerLetter"/>
      <w:lvlText w:val="%8."/>
      <w:lvlJc w:val="left"/>
      <w:pPr>
        <w:ind w:left="5760" w:hanging="360"/>
      </w:pPr>
      <w:rPr>
        <w:rFonts w:cs="Times New Roman"/>
      </w:rPr>
    </w:lvl>
    <w:lvl w:ilvl="8" w:tplc="CE087D94" w:tentative="1">
      <w:start w:val="1"/>
      <w:numFmt w:val="lowerRoman"/>
      <w:lvlText w:val="%9."/>
      <w:lvlJc w:val="right"/>
      <w:pPr>
        <w:ind w:left="6480" w:hanging="180"/>
      </w:pPr>
      <w:rPr>
        <w:rFonts w:cs="Times New Roman"/>
      </w:rPr>
    </w:lvl>
  </w:abstractNum>
  <w:abstractNum w:abstractNumId="31" w15:restartNumberingAfterBreak="0">
    <w:nsid w:val="77501429"/>
    <w:multiLevelType w:val="hybridMultilevel"/>
    <w:tmpl w:val="5F3CF9F6"/>
    <w:lvl w:ilvl="0" w:tplc="FC8E7DF8">
      <w:start w:val="1"/>
      <w:numFmt w:val="decimal"/>
      <w:lvlText w:val="%1."/>
      <w:lvlJc w:val="left"/>
      <w:pPr>
        <w:ind w:left="720" w:hanging="360"/>
      </w:pPr>
      <w:rPr>
        <w:rFonts w:cs="Times New Roman" w:hint="default"/>
        <w:b/>
        <w:i w:val="0"/>
      </w:rPr>
    </w:lvl>
    <w:lvl w:ilvl="1" w:tplc="02140BB2" w:tentative="1">
      <w:start w:val="1"/>
      <w:numFmt w:val="lowerLetter"/>
      <w:lvlText w:val="%2."/>
      <w:lvlJc w:val="left"/>
      <w:pPr>
        <w:ind w:left="1440" w:hanging="360"/>
      </w:pPr>
      <w:rPr>
        <w:rFonts w:cs="Times New Roman"/>
      </w:rPr>
    </w:lvl>
    <w:lvl w:ilvl="2" w:tplc="F5381584" w:tentative="1">
      <w:start w:val="1"/>
      <w:numFmt w:val="lowerRoman"/>
      <w:lvlText w:val="%3."/>
      <w:lvlJc w:val="right"/>
      <w:pPr>
        <w:ind w:left="2160" w:hanging="180"/>
      </w:pPr>
      <w:rPr>
        <w:rFonts w:cs="Times New Roman"/>
      </w:rPr>
    </w:lvl>
    <w:lvl w:ilvl="3" w:tplc="AD1EF7AC" w:tentative="1">
      <w:start w:val="1"/>
      <w:numFmt w:val="decimal"/>
      <w:lvlText w:val="%4."/>
      <w:lvlJc w:val="left"/>
      <w:pPr>
        <w:ind w:left="2880" w:hanging="360"/>
      </w:pPr>
      <w:rPr>
        <w:rFonts w:cs="Times New Roman"/>
      </w:rPr>
    </w:lvl>
    <w:lvl w:ilvl="4" w:tplc="265E61D4" w:tentative="1">
      <w:start w:val="1"/>
      <w:numFmt w:val="lowerLetter"/>
      <w:lvlText w:val="%5."/>
      <w:lvlJc w:val="left"/>
      <w:pPr>
        <w:ind w:left="3600" w:hanging="360"/>
      </w:pPr>
      <w:rPr>
        <w:rFonts w:cs="Times New Roman"/>
      </w:rPr>
    </w:lvl>
    <w:lvl w:ilvl="5" w:tplc="8F8456E8" w:tentative="1">
      <w:start w:val="1"/>
      <w:numFmt w:val="lowerRoman"/>
      <w:lvlText w:val="%6."/>
      <w:lvlJc w:val="right"/>
      <w:pPr>
        <w:ind w:left="4320" w:hanging="180"/>
      </w:pPr>
      <w:rPr>
        <w:rFonts w:cs="Times New Roman"/>
      </w:rPr>
    </w:lvl>
    <w:lvl w:ilvl="6" w:tplc="5DBEC2A6" w:tentative="1">
      <w:start w:val="1"/>
      <w:numFmt w:val="decimal"/>
      <w:lvlText w:val="%7."/>
      <w:lvlJc w:val="left"/>
      <w:pPr>
        <w:ind w:left="5040" w:hanging="360"/>
      </w:pPr>
      <w:rPr>
        <w:rFonts w:cs="Times New Roman"/>
      </w:rPr>
    </w:lvl>
    <w:lvl w:ilvl="7" w:tplc="D1BE18B0" w:tentative="1">
      <w:start w:val="1"/>
      <w:numFmt w:val="lowerLetter"/>
      <w:lvlText w:val="%8."/>
      <w:lvlJc w:val="left"/>
      <w:pPr>
        <w:ind w:left="5760" w:hanging="360"/>
      </w:pPr>
      <w:rPr>
        <w:rFonts w:cs="Times New Roman"/>
      </w:rPr>
    </w:lvl>
    <w:lvl w:ilvl="8" w:tplc="82BCCEE0" w:tentative="1">
      <w:start w:val="1"/>
      <w:numFmt w:val="lowerRoman"/>
      <w:lvlText w:val="%9."/>
      <w:lvlJc w:val="right"/>
      <w:pPr>
        <w:ind w:left="6480" w:hanging="180"/>
      </w:pPr>
      <w:rPr>
        <w:rFonts w:cs="Times New Roman"/>
      </w:rPr>
    </w:lvl>
  </w:abstractNum>
  <w:num w:numId="1" w16cid:durableId="845945321">
    <w:abstractNumId w:val="9"/>
  </w:num>
  <w:num w:numId="2" w16cid:durableId="537350648">
    <w:abstractNumId w:val="7"/>
  </w:num>
  <w:num w:numId="3" w16cid:durableId="550196940">
    <w:abstractNumId w:val="6"/>
  </w:num>
  <w:num w:numId="4" w16cid:durableId="949556998">
    <w:abstractNumId w:val="5"/>
  </w:num>
  <w:num w:numId="5" w16cid:durableId="1951357864">
    <w:abstractNumId w:val="4"/>
  </w:num>
  <w:num w:numId="6" w16cid:durableId="99303426">
    <w:abstractNumId w:val="8"/>
  </w:num>
  <w:num w:numId="7" w16cid:durableId="2024935448">
    <w:abstractNumId w:val="3"/>
  </w:num>
  <w:num w:numId="8" w16cid:durableId="1295334903">
    <w:abstractNumId w:val="2"/>
  </w:num>
  <w:num w:numId="9" w16cid:durableId="835999977">
    <w:abstractNumId w:val="1"/>
  </w:num>
  <w:num w:numId="10" w16cid:durableId="671026059">
    <w:abstractNumId w:val="0"/>
  </w:num>
  <w:num w:numId="11" w16cid:durableId="548492944">
    <w:abstractNumId w:val="10"/>
    <w:lvlOverride w:ilvl="0">
      <w:lvl w:ilvl="0">
        <w:start w:val="1"/>
        <w:numFmt w:val="bullet"/>
        <w:lvlText w:val="-"/>
        <w:legacy w:legacy="1" w:legacySpace="0" w:legacyIndent="360"/>
        <w:lvlJc w:val="left"/>
        <w:pPr>
          <w:ind w:left="360" w:hanging="360"/>
        </w:pPr>
        <w:rPr>
          <w:b w:val="0"/>
        </w:rPr>
      </w:lvl>
    </w:lvlOverride>
  </w:num>
  <w:num w:numId="12" w16cid:durableId="163250342">
    <w:abstractNumId w:val="10"/>
    <w:lvlOverride w:ilvl="0">
      <w:lvl w:ilvl="0">
        <w:start w:val="1"/>
        <w:numFmt w:val="bullet"/>
        <w:lvlText w:val="-"/>
        <w:legacy w:legacy="1" w:legacySpace="0" w:legacyIndent="360"/>
        <w:lvlJc w:val="left"/>
        <w:pPr>
          <w:ind w:left="360" w:hanging="360"/>
        </w:pPr>
      </w:lvl>
    </w:lvlOverride>
  </w:num>
  <w:num w:numId="13" w16cid:durableId="2123915108">
    <w:abstractNumId w:val="29"/>
  </w:num>
  <w:num w:numId="14" w16cid:durableId="1269238877">
    <w:abstractNumId w:val="27"/>
  </w:num>
  <w:num w:numId="15" w16cid:durableId="2102143618">
    <w:abstractNumId w:val="12"/>
  </w:num>
  <w:num w:numId="16" w16cid:durableId="1494495010">
    <w:abstractNumId w:val="17"/>
  </w:num>
  <w:num w:numId="17" w16cid:durableId="1231231524">
    <w:abstractNumId w:val="14"/>
  </w:num>
  <w:num w:numId="18" w16cid:durableId="365837114">
    <w:abstractNumId w:val="16"/>
  </w:num>
  <w:num w:numId="19" w16cid:durableId="744497639">
    <w:abstractNumId w:val="21"/>
  </w:num>
  <w:num w:numId="20" w16cid:durableId="1184709079">
    <w:abstractNumId w:val="19"/>
  </w:num>
  <w:num w:numId="21" w16cid:durableId="1414622599">
    <w:abstractNumId w:val="22"/>
  </w:num>
  <w:num w:numId="22" w16cid:durableId="327371869">
    <w:abstractNumId w:val="24"/>
  </w:num>
  <w:num w:numId="23" w16cid:durableId="27727025">
    <w:abstractNumId w:val="13"/>
  </w:num>
  <w:num w:numId="24" w16cid:durableId="1791629117">
    <w:abstractNumId w:val="23"/>
  </w:num>
  <w:num w:numId="25" w16cid:durableId="1183209337">
    <w:abstractNumId w:val="31"/>
  </w:num>
  <w:num w:numId="26" w16cid:durableId="2018342690">
    <w:abstractNumId w:val="15"/>
  </w:num>
  <w:num w:numId="27" w16cid:durableId="1861774075">
    <w:abstractNumId w:val="25"/>
  </w:num>
  <w:num w:numId="28" w16cid:durableId="904142423">
    <w:abstractNumId w:val="11"/>
  </w:num>
  <w:num w:numId="29" w16cid:durableId="777601730">
    <w:abstractNumId w:val="26"/>
  </w:num>
  <w:num w:numId="30" w16cid:durableId="2075665782">
    <w:abstractNumId w:val="9"/>
  </w:num>
  <w:num w:numId="31" w16cid:durableId="1702902410">
    <w:abstractNumId w:val="7"/>
  </w:num>
  <w:num w:numId="32" w16cid:durableId="1402367064">
    <w:abstractNumId w:val="6"/>
  </w:num>
  <w:num w:numId="33" w16cid:durableId="417680617">
    <w:abstractNumId w:val="5"/>
  </w:num>
  <w:num w:numId="34" w16cid:durableId="476533337">
    <w:abstractNumId w:val="4"/>
  </w:num>
  <w:num w:numId="35" w16cid:durableId="1848783777">
    <w:abstractNumId w:val="8"/>
  </w:num>
  <w:num w:numId="36" w16cid:durableId="362094198">
    <w:abstractNumId w:val="3"/>
  </w:num>
  <w:num w:numId="37" w16cid:durableId="1237859627">
    <w:abstractNumId w:val="2"/>
  </w:num>
  <w:num w:numId="38" w16cid:durableId="91630502">
    <w:abstractNumId w:val="1"/>
  </w:num>
  <w:num w:numId="39" w16cid:durableId="16348485">
    <w:abstractNumId w:val="0"/>
  </w:num>
  <w:num w:numId="40" w16cid:durableId="29230445">
    <w:abstractNumId w:val="20"/>
  </w:num>
  <w:num w:numId="41" w16cid:durableId="789277838">
    <w:abstractNumId w:val="28"/>
  </w:num>
  <w:num w:numId="42" w16cid:durableId="817042017">
    <w:abstractNumId w:val="30"/>
  </w:num>
  <w:num w:numId="43" w16cid:durableId="139271437">
    <w:abstractNumId w:val="18"/>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ba, Caroline">
    <w15:presenceInfo w15:providerId="AD" w15:userId="S::c.alba@paion.com::6777fa59-a1e4-453b-8640-0bb3040ff616"/>
  </w15:person>
  <w15:person w15:author="Author">
    <w15:presenceInfo w15:providerId="None" w15:userId="Author"/>
  </w15:person>
  <w15:person w15:author="ANSM">
    <w15:presenceInfo w15:providerId="None" w15:userId="ANS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9F78B3A-E916-4637-BE15-556D25643841}"/>
    <w:docVar w:name="dgnword-eventsink" w:val="120550104"/>
    <w:docVar w:name="Registered" w:val="-1"/>
    <w:docVar w:name="Version" w:val="0"/>
  </w:docVars>
  <w:rsids>
    <w:rsidRoot w:val="00AD3977"/>
    <w:rsid w:val="000310BE"/>
    <w:rsid w:val="00117742"/>
    <w:rsid w:val="001661FE"/>
    <w:rsid w:val="002E794F"/>
    <w:rsid w:val="003F385B"/>
    <w:rsid w:val="004760D6"/>
    <w:rsid w:val="004B077E"/>
    <w:rsid w:val="00504428"/>
    <w:rsid w:val="005A21F2"/>
    <w:rsid w:val="006C7BA2"/>
    <w:rsid w:val="00702026"/>
    <w:rsid w:val="007F7659"/>
    <w:rsid w:val="00843FEB"/>
    <w:rsid w:val="00895CF2"/>
    <w:rsid w:val="008A0121"/>
    <w:rsid w:val="009E759E"/>
    <w:rsid w:val="00AD207A"/>
    <w:rsid w:val="00AD3977"/>
    <w:rsid w:val="00BE44DF"/>
    <w:rsid w:val="00BE4678"/>
    <w:rsid w:val="00C54D05"/>
    <w:rsid w:val="00C932AF"/>
    <w:rsid w:val="00DC5930"/>
    <w:rsid w:val="00E14FE0"/>
    <w:rsid w:val="00EB36D3"/>
    <w:rsid w:val="00F1205D"/>
    <w:rsid w:val="00F20B7D"/>
    <w:rsid w:val="00F94D88"/>
    <w:rsid w:val="00FB1CC9"/>
    <w:rsid w:val="00FD788D"/>
    <w:rsid w:val="025F8151"/>
    <w:rsid w:val="10D48364"/>
    <w:rsid w:val="4B217907"/>
    <w:rsid w:val="72A1B14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9706DE"/>
  <w15:docId w15:val="{FC1F7B03-62C8-4C0C-8E08-590AB0B28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1"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1" w:semiHidden="1" w:uiPriority="0" w:unhideWhenUsed="1"/>
    <w:lsdException w:name="List" w:semiHidden="1" w:unhideWhenUsed="1"/>
    <w:lsdException w:name="List Bullet" w:semiHidden="1" w:unhideWhenUsed="1"/>
    <w:lsdException w:name="List Number" w:locked="1" w:semiHidden="1" w:uiPriority="0" w:unhideWhenUsed="1"/>
    <w:lsdException w:name="List 2" w:locked="1"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locked="1" w:uiPriority="0"/>
    <w:lsdException w:name="List Continue 5" w:locked="1" w:uiPriority="0"/>
    <w:lsdException w:name="Message Header" w:locked="1" w:semiHidden="1" w:uiPriority="0"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pacing w:line="260" w:lineRule="exact"/>
    </w:pPr>
    <w:rPr>
      <w:sz w:val="22"/>
    </w:rPr>
  </w:style>
  <w:style w:type="paragraph" w:styleId="Heading1">
    <w:name w:val="heading 1"/>
    <w:basedOn w:val="ListParagraph"/>
    <w:next w:val="Normal"/>
    <w:link w:val="Heading1Char"/>
    <w:uiPriority w:val="99"/>
    <w:qFormat/>
    <w:pPr>
      <w:keepNext/>
      <w:widowControl w:val="0"/>
      <w:tabs>
        <w:tab w:val="clear" w:pos="567"/>
      </w:tabs>
      <w:autoSpaceDE w:val="0"/>
      <w:autoSpaceDN w:val="0"/>
      <w:adjustRightInd w:val="0"/>
      <w:spacing w:line="240" w:lineRule="auto"/>
      <w:ind w:left="727" w:right="120" w:hanging="600"/>
      <w:outlineLvl w:val="0"/>
    </w:pPr>
    <w:rPr>
      <w:b/>
      <w:bCs/>
      <w:color w:val="000000"/>
      <w:szCs w:val="22"/>
    </w:rPr>
  </w:style>
  <w:style w:type="paragraph" w:styleId="Heading2">
    <w:name w:val="heading 2"/>
    <w:basedOn w:val="Normal"/>
    <w:next w:val="Normal"/>
    <w:link w:val="Heading2Char"/>
    <w:uiPriority w:val="99"/>
    <w:qFormat/>
    <w:pPr>
      <w:keepNext/>
      <w:keepLines/>
      <w:spacing w:before="40"/>
      <w:outlineLvl w:val="1"/>
    </w:pPr>
    <w:rPr>
      <w:rFonts w:ascii="Calibri Light" w:eastAsia="Yu Gothic Light" w:hAnsi="Calibri Light"/>
      <w:color w:val="2F5496"/>
      <w:sz w:val="26"/>
      <w:szCs w:val="26"/>
    </w:rPr>
  </w:style>
  <w:style w:type="paragraph" w:styleId="Heading3">
    <w:name w:val="heading 3"/>
    <w:basedOn w:val="Normal"/>
    <w:next w:val="Normal"/>
    <w:link w:val="Heading3Char"/>
    <w:uiPriority w:val="99"/>
    <w:qFormat/>
    <w:pPr>
      <w:keepNext/>
      <w:keepLines/>
      <w:spacing w:before="40"/>
      <w:outlineLvl w:val="2"/>
    </w:pPr>
    <w:rPr>
      <w:rFonts w:ascii="Calibri Light" w:eastAsia="Yu Gothic Light" w:hAnsi="Calibri Light"/>
      <w:color w:val="1F3763"/>
      <w:sz w:val="24"/>
      <w:szCs w:val="24"/>
    </w:rPr>
  </w:style>
  <w:style w:type="paragraph" w:styleId="Heading4">
    <w:name w:val="heading 4"/>
    <w:basedOn w:val="Normal"/>
    <w:next w:val="Normal"/>
    <w:link w:val="Heading4Char"/>
    <w:uiPriority w:val="99"/>
    <w:qFormat/>
    <w:pPr>
      <w:keepNext/>
      <w:keepLines/>
      <w:spacing w:before="200"/>
      <w:outlineLvl w:val="3"/>
    </w:pPr>
    <w:rPr>
      <w:rFonts w:ascii="Calibri Light" w:eastAsia="Yu Gothic Light" w:hAnsi="Calibri Light"/>
      <w:b/>
      <w:bCs/>
      <w:i/>
      <w:iCs/>
      <w:color w:val="4472C4"/>
    </w:rPr>
  </w:style>
  <w:style w:type="paragraph" w:styleId="Heading5">
    <w:name w:val="heading 5"/>
    <w:basedOn w:val="Normal"/>
    <w:next w:val="Normal"/>
    <w:link w:val="Heading5Char"/>
    <w:uiPriority w:val="99"/>
    <w:qFormat/>
    <w:pPr>
      <w:keepNext/>
      <w:keepLines/>
      <w:spacing w:before="200"/>
      <w:outlineLvl w:val="4"/>
    </w:pPr>
    <w:rPr>
      <w:rFonts w:ascii="Calibri Light" w:eastAsia="Yu Gothic Light" w:hAnsi="Calibri Light"/>
      <w:color w:val="1F3763"/>
    </w:rPr>
  </w:style>
  <w:style w:type="paragraph" w:styleId="Heading6">
    <w:name w:val="heading 6"/>
    <w:basedOn w:val="Normal"/>
    <w:next w:val="Normal"/>
    <w:link w:val="Heading6Char"/>
    <w:uiPriority w:val="99"/>
    <w:qFormat/>
    <w:pPr>
      <w:keepNext/>
      <w:keepLines/>
      <w:spacing w:before="200"/>
      <w:outlineLvl w:val="5"/>
    </w:pPr>
    <w:rPr>
      <w:rFonts w:ascii="Calibri Light" w:eastAsia="Yu Gothic Light" w:hAnsi="Calibri Light"/>
      <w:i/>
      <w:iCs/>
      <w:color w:val="1F3763"/>
    </w:rPr>
  </w:style>
  <w:style w:type="paragraph" w:styleId="Heading7">
    <w:name w:val="heading 7"/>
    <w:basedOn w:val="Normal"/>
    <w:next w:val="Normal"/>
    <w:link w:val="Heading7Char"/>
    <w:uiPriority w:val="99"/>
    <w:qFormat/>
    <w:pPr>
      <w:keepNext/>
      <w:keepLines/>
      <w:spacing w:before="200"/>
      <w:outlineLvl w:val="6"/>
    </w:pPr>
    <w:rPr>
      <w:rFonts w:ascii="Calibri Light" w:eastAsia="Yu Gothic Light" w:hAnsi="Calibri Light"/>
      <w:i/>
      <w:iCs/>
      <w:color w:val="404040"/>
    </w:rPr>
  </w:style>
  <w:style w:type="paragraph" w:styleId="Heading8">
    <w:name w:val="heading 8"/>
    <w:basedOn w:val="Normal"/>
    <w:next w:val="Normal"/>
    <w:link w:val="Heading8Char"/>
    <w:uiPriority w:val="99"/>
    <w:qFormat/>
    <w:pPr>
      <w:keepNext/>
      <w:keepLines/>
      <w:spacing w:before="200"/>
      <w:outlineLvl w:val="7"/>
    </w:pPr>
    <w:rPr>
      <w:rFonts w:ascii="Calibri Light" w:eastAsia="Yu Gothic Light" w:hAnsi="Calibri Light"/>
      <w:color w:val="404040"/>
      <w:sz w:val="20"/>
    </w:rPr>
  </w:style>
  <w:style w:type="paragraph" w:styleId="Heading9">
    <w:name w:val="heading 9"/>
    <w:basedOn w:val="Normal"/>
    <w:next w:val="Normal"/>
    <w:link w:val="Heading9Char"/>
    <w:uiPriority w:val="99"/>
    <w:qFormat/>
    <w:pPr>
      <w:keepNext/>
      <w:keepLines/>
      <w:spacing w:before="200"/>
      <w:outlineLvl w:val="8"/>
    </w:pPr>
    <w:rPr>
      <w:rFonts w:ascii="Calibri Light" w:eastAsia="Yu Gothic Light" w:hAnsi="Calibri Light"/>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b/>
      <w:bCs/>
      <w:color w:val="000000"/>
    </w:rPr>
  </w:style>
  <w:style w:type="character" w:customStyle="1" w:styleId="Heading2Char">
    <w:name w:val="Heading 2 Char"/>
    <w:link w:val="Heading2"/>
    <w:uiPriority w:val="99"/>
    <w:semiHidden/>
    <w:locked/>
    <w:rPr>
      <w:rFonts w:ascii="Calibri Light" w:eastAsia="Yu Gothic Light" w:hAnsi="Calibri Light" w:cs="Times New Roman"/>
      <w:color w:val="2F5496"/>
      <w:sz w:val="26"/>
      <w:szCs w:val="26"/>
      <w:lang w:val="fr-FR" w:eastAsia="fr-FR"/>
    </w:rPr>
  </w:style>
  <w:style w:type="character" w:customStyle="1" w:styleId="Heading3Char">
    <w:name w:val="Heading 3 Char"/>
    <w:link w:val="Heading3"/>
    <w:uiPriority w:val="99"/>
    <w:semiHidden/>
    <w:locked/>
    <w:rPr>
      <w:rFonts w:ascii="Calibri Light" w:eastAsia="Yu Gothic Light" w:hAnsi="Calibri Light" w:cs="Times New Roman"/>
      <w:color w:val="1F3763"/>
      <w:sz w:val="24"/>
      <w:szCs w:val="24"/>
      <w:lang w:val="fr-FR" w:eastAsia="fr-FR"/>
    </w:rPr>
  </w:style>
  <w:style w:type="character" w:customStyle="1" w:styleId="Heading4Char">
    <w:name w:val="Heading 4 Char"/>
    <w:link w:val="Heading4"/>
    <w:uiPriority w:val="99"/>
    <w:semiHidden/>
    <w:locked/>
    <w:rPr>
      <w:rFonts w:ascii="Calibri Light" w:eastAsia="Yu Gothic Light" w:hAnsi="Calibri Light" w:cs="Times New Roman"/>
      <w:b/>
      <w:bCs/>
      <w:i/>
      <w:iCs/>
      <w:color w:val="4472C4"/>
      <w:sz w:val="22"/>
    </w:rPr>
  </w:style>
  <w:style w:type="character" w:customStyle="1" w:styleId="Heading5Char">
    <w:name w:val="Heading 5 Char"/>
    <w:link w:val="Heading5"/>
    <w:uiPriority w:val="99"/>
    <w:semiHidden/>
    <w:locked/>
    <w:rPr>
      <w:rFonts w:ascii="Calibri Light" w:eastAsia="Yu Gothic Light" w:hAnsi="Calibri Light" w:cs="Times New Roman"/>
      <w:color w:val="1F3763"/>
      <w:sz w:val="22"/>
    </w:rPr>
  </w:style>
  <w:style w:type="character" w:customStyle="1" w:styleId="Heading6Char">
    <w:name w:val="Heading 6 Char"/>
    <w:link w:val="Heading6"/>
    <w:uiPriority w:val="99"/>
    <w:semiHidden/>
    <w:locked/>
    <w:rPr>
      <w:rFonts w:ascii="Calibri Light" w:eastAsia="Yu Gothic Light" w:hAnsi="Calibri Light" w:cs="Times New Roman"/>
      <w:i/>
      <w:iCs/>
      <w:color w:val="1F3763"/>
      <w:sz w:val="22"/>
    </w:rPr>
  </w:style>
  <w:style w:type="character" w:customStyle="1" w:styleId="Heading7Char">
    <w:name w:val="Heading 7 Char"/>
    <w:link w:val="Heading7"/>
    <w:uiPriority w:val="99"/>
    <w:semiHidden/>
    <w:locked/>
    <w:rPr>
      <w:rFonts w:ascii="Calibri Light" w:eastAsia="Yu Gothic Light" w:hAnsi="Calibri Light" w:cs="Times New Roman"/>
      <w:i/>
      <w:iCs/>
      <w:color w:val="404040"/>
      <w:sz w:val="22"/>
    </w:rPr>
  </w:style>
  <w:style w:type="character" w:customStyle="1" w:styleId="Heading8Char">
    <w:name w:val="Heading 8 Char"/>
    <w:link w:val="Heading8"/>
    <w:uiPriority w:val="99"/>
    <w:semiHidden/>
    <w:locked/>
    <w:rPr>
      <w:rFonts w:ascii="Calibri Light" w:eastAsia="Yu Gothic Light" w:hAnsi="Calibri Light" w:cs="Times New Roman"/>
      <w:color w:val="404040"/>
    </w:rPr>
  </w:style>
  <w:style w:type="character" w:customStyle="1" w:styleId="Heading9Char">
    <w:name w:val="Heading 9 Char"/>
    <w:link w:val="Heading9"/>
    <w:uiPriority w:val="99"/>
    <w:semiHidden/>
    <w:locked/>
    <w:rPr>
      <w:rFonts w:ascii="Calibri Light" w:eastAsia="Yu Gothic Light" w:hAnsi="Calibri Light" w:cs="Times New Roman"/>
      <w:i/>
      <w:iCs/>
      <w:color w:val="404040"/>
    </w:rPr>
  </w:style>
  <w:style w:type="paragraph" w:styleId="Footer">
    <w:name w:val="footer"/>
    <w:basedOn w:val="Normal"/>
    <w:link w:val="FooterChar"/>
    <w:uiPriority w:val="99"/>
    <w:pPr>
      <w:tabs>
        <w:tab w:val="center" w:pos="4536"/>
        <w:tab w:val="right" w:pos="8306"/>
      </w:tabs>
    </w:pPr>
    <w:rPr>
      <w:rFonts w:ascii="Arial" w:hAnsi="Arial"/>
      <w:noProof/>
      <w:sz w:val="16"/>
    </w:rPr>
  </w:style>
  <w:style w:type="character" w:customStyle="1" w:styleId="FooterChar">
    <w:name w:val="Footer Char"/>
    <w:link w:val="Footer"/>
    <w:uiPriority w:val="99"/>
    <w:semiHidden/>
    <w:rPr>
      <w:szCs w:val="20"/>
    </w:rPr>
  </w:style>
  <w:style w:type="paragraph" w:styleId="Header">
    <w:name w:val="header"/>
    <w:basedOn w:val="Normal"/>
    <w:link w:val="HeaderChar"/>
    <w:uiPriority w:val="99"/>
    <w:pPr>
      <w:tabs>
        <w:tab w:val="center" w:pos="4153"/>
        <w:tab w:val="right" w:pos="8306"/>
      </w:tabs>
    </w:pPr>
    <w:rPr>
      <w:rFonts w:ascii="Arial" w:hAnsi="Arial"/>
      <w:sz w:val="20"/>
    </w:rPr>
  </w:style>
  <w:style w:type="character" w:customStyle="1" w:styleId="HeaderChar">
    <w:name w:val="Header Char"/>
    <w:link w:val="Header"/>
    <w:uiPriority w:val="99"/>
    <w:semiHidden/>
    <w:rPr>
      <w:szCs w:val="20"/>
    </w:rPr>
  </w:style>
  <w:style w:type="paragraph" w:customStyle="1" w:styleId="MemoHeaderStyle">
    <w:name w:val="MemoHeaderStyle"/>
    <w:basedOn w:val="Normal"/>
    <w:next w:val="Normal"/>
    <w:uiPriority w:val="99"/>
    <w:pPr>
      <w:spacing w:line="120" w:lineRule="atLeast"/>
      <w:ind w:left="1418"/>
      <w:jc w:val="both"/>
    </w:pPr>
    <w:rPr>
      <w:rFonts w:ascii="Arial" w:hAnsi="Arial"/>
      <w:b/>
      <w:smallCaps/>
    </w:rPr>
  </w:style>
  <w:style w:type="character" w:styleId="PageNumber">
    <w:name w:val="page number"/>
    <w:uiPriority w:val="99"/>
    <w:rPr>
      <w:rFonts w:cs="Times New Roman"/>
    </w:rPr>
  </w:style>
  <w:style w:type="paragraph" w:styleId="BodyText">
    <w:name w:val="Body Text"/>
    <w:basedOn w:val="Normal"/>
    <w:link w:val="BodyTextChar"/>
    <w:uiPriority w:val="99"/>
    <w:pPr>
      <w:tabs>
        <w:tab w:val="clear" w:pos="567"/>
      </w:tabs>
      <w:spacing w:line="240" w:lineRule="auto"/>
    </w:pPr>
    <w:rPr>
      <w:i/>
      <w:color w:val="008000"/>
    </w:rPr>
  </w:style>
  <w:style w:type="character" w:customStyle="1" w:styleId="BodyTextChar">
    <w:name w:val="Body Text Char"/>
    <w:link w:val="BodyText"/>
    <w:uiPriority w:val="99"/>
    <w:locked/>
    <w:rPr>
      <w:rFonts w:eastAsia="Times New Roman" w:cs="Times New Roman"/>
      <w:i/>
      <w:color w:val="008000"/>
      <w:sz w:val="22"/>
    </w:rPr>
  </w:style>
  <w:style w:type="paragraph" w:styleId="CommentText">
    <w:name w:val="annotation text"/>
    <w:basedOn w:val="Normal"/>
    <w:link w:val="CommentTextChar"/>
    <w:uiPriority w:val="99"/>
    <w:rPr>
      <w:sz w:val="20"/>
      <w:lang w:val="en-GB"/>
    </w:rPr>
  </w:style>
  <w:style w:type="character" w:customStyle="1" w:styleId="CommentTextChar">
    <w:name w:val="Comment Text Char"/>
    <w:link w:val="CommentText"/>
    <w:uiPriority w:val="99"/>
    <w:locked/>
    <w:rPr>
      <w:rFonts w:eastAsia="Times New Roman"/>
      <w:lang w:val="en-GB"/>
    </w:rPr>
  </w:style>
  <w:style w:type="character" w:styleId="Hyperlink">
    <w:name w:val="Hyperlink"/>
    <w:uiPriority w:val="99"/>
    <w:rPr>
      <w:rFonts w:cs="Times New Roman"/>
      <w:color w:val="0000FF"/>
      <w:u w:val="single"/>
    </w:rPr>
  </w:style>
  <w:style w:type="paragraph" w:customStyle="1" w:styleId="EMEAEnBodyText">
    <w:name w:val="EMEA En Body Text"/>
    <w:basedOn w:val="Normal"/>
    <w:uiPriority w:val="99"/>
    <w:pPr>
      <w:tabs>
        <w:tab w:val="clear" w:pos="567"/>
      </w:tabs>
      <w:spacing w:before="120" w:after="120" w:line="240" w:lineRule="auto"/>
      <w:jc w:val="both"/>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Pr>
      <w:sz w:val="0"/>
      <w:szCs w:val="0"/>
    </w:rPr>
  </w:style>
  <w:style w:type="paragraph" w:customStyle="1" w:styleId="BodytextAgency">
    <w:name w:val="Body text (Agency)"/>
    <w:basedOn w:val="Normal"/>
    <w:link w:val="BodytextAgencyChar"/>
    <w:qFormat/>
    <w:pPr>
      <w:tabs>
        <w:tab w:val="clear" w:pos="567"/>
      </w:tabs>
      <w:spacing w:after="140" w:line="280" w:lineRule="atLeast"/>
    </w:pPr>
    <w:rPr>
      <w:rFonts w:ascii="Verdana" w:hAnsi="Verdana"/>
      <w:sz w:val="18"/>
      <w:szCs w:val="18"/>
    </w:rPr>
  </w:style>
  <w:style w:type="character" w:customStyle="1" w:styleId="BodytextAgencyChar">
    <w:name w:val="Body text (Agency) Char"/>
    <w:link w:val="BodytextAgency"/>
    <w:locked/>
    <w:rPr>
      <w:rFonts w:ascii="Verdana" w:eastAsia="Times New Roman" w:hAnsi="Verdana"/>
      <w:sz w:val="18"/>
      <w:lang w:val="fr-FR" w:eastAsia="fr-FR"/>
    </w:rPr>
  </w:style>
  <w:style w:type="paragraph" w:customStyle="1" w:styleId="DraftingNotesAgency">
    <w:name w:val="Drafting Notes (Agency)"/>
    <w:basedOn w:val="Normal"/>
    <w:next w:val="BodytextAgency"/>
    <w:link w:val="DraftingNotesAgencyChar"/>
    <w:uiPriority w:val="99"/>
    <w:pPr>
      <w:tabs>
        <w:tab w:val="clear" w:pos="567"/>
      </w:tabs>
      <w:spacing w:after="140" w:line="280" w:lineRule="atLeast"/>
    </w:pPr>
    <w:rPr>
      <w:rFonts w:ascii="Courier New" w:hAnsi="Courier New"/>
      <w:i/>
      <w:color w:val="339966"/>
      <w:szCs w:val="18"/>
    </w:rPr>
  </w:style>
  <w:style w:type="character" w:customStyle="1" w:styleId="DraftingNotesAgencyChar">
    <w:name w:val="Drafting Notes (Agency) Char"/>
    <w:link w:val="DraftingNotesAgency"/>
    <w:uiPriority w:val="99"/>
    <w:locked/>
    <w:rPr>
      <w:rFonts w:ascii="Courier New" w:eastAsia="Times New Roman" w:hAnsi="Courier New"/>
      <w:i/>
      <w:color w:val="339966"/>
      <w:sz w:val="18"/>
      <w:lang w:val="fr-FR" w:eastAsia="fr-FR"/>
    </w:rPr>
  </w:style>
  <w:style w:type="paragraph" w:customStyle="1" w:styleId="NormalAgency">
    <w:name w:val="Normal (Agency)"/>
    <w:link w:val="NormalAgencyChar"/>
    <w:uiPriority w:val="99"/>
    <w:rPr>
      <w:rFonts w:ascii="Verdana" w:hAnsi="Verdana" w:cs="Verdana"/>
      <w:sz w:val="18"/>
      <w:szCs w:val="18"/>
    </w:rPr>
  </w:style>
  <w:style w:type="table" w:customStyle="1" w:styleId="TablegridAgencyblack">
    <w:name w:val="Table grid (Agency) black"/>
    <w:uiPriority w:val="99"/>
    <w:semiHidden/>
    <w:rPr>
      <w:rFonts w:ascii="Verdana"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b/>
    </w:rPr>
  </w:style>
  <w:style w:type="paragraph" w:customStyle="1" w:styleId="TabletextrowsAgency">
    <w:name w:val="Table text rows (Agency)"/>
    <w:basedOn w:val="Normal"/>
    <w:uiPriority w:val="99"/>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uiPriority w:val="99"/>
    <w:locked/>
    <w:rPr>
      <w:rFonts w:ascii="Verdana" w:eastAsia="Times New Roman" w:hAnsi="Verdana"/>
      <w:sz w:val="18"/>
      <w:lang w:val="fr-FR" w:eastAsia="fr-FR"/>
    </w:rPr>
  </w:style>
  <w:style w:type="character" w:styleId="CommentReference">
    <w:name w:val="annotation reference"/>
    <w:uiPriority w:val="99"/>
    <w:rPr>
      <w:rFonts w:cs="Times New Roman"/>
      <w:sz w:val="16"/>
    </w:rPr>
  </w:style>
  <w:style w:type="paragraph" w:styleId="CommentSubject">
    <w:name w:val="annotation subject"/>
    <w:basedOn w:val="CommentText"/>
    <w:next w:val="CommentText"/>
    <w:link w:val="CommentSubjectChar"/>
    <w:uiPriority w:val="99"/>
    <w:rPr>
      <w:b/>
      <w:bCs/>
      <w:lang w:val="fr-FR"/>
    </w:rPr>
  </w:style>
  <w:style w:type="character" w:customStyle="1" w:styleId="CommentSubjectChar">
    <w:name w:val="Comment Subject Char"/>
    <w:link w:val="CommentSubject"/>
    <w:uiPriority w:val="99"/>
    <w:locked/>
    <w:rPr>
      <w:rFonts w:eastAsia="Times New Roman"/>
      <w:b/>
      <w:lang w:val="en-GB" w:eastAsia="fr-FR"/>
    </w:rPr>
  </w:style>
  <w:style w:type="paragraph" w:styleId="Revision">
    <w:name w:val="Revision"/>
    <w:hidden/>
    <w:uiPriority w:val="99"/>
    <w:semiHidden/>
    <w:rPr>
      <w:sz w:val="22"/>
    </w:rPr>
  </w:style>
  <w:style w:type="paragraph" w:customStyle="1" w:styleId="Default">
    <w:name w:val="Default"/>
    <w:uiPriority w:val="99"/>
    <w:pPr>
      <w:autoSpaceDE w:val="0"/>
      <w:autoSpaceDN w:val="0"/>
      <w:adjustRightInd w:val="0"/>
    </w:pPr>
    <w:rPr>
      <w:color w:val="000000"/>
      <w:sz w:val="24"/>
      <w:szCs w:val="24"/>
    </w:rPr>
  </w:style>
  <w:style w:type="paragraph" w:customStyle="1" w:styleId="TableData">
    <w:name w:val="Table Data"/>
    <w:basedOn w:val="BodyText"/>
    <w:pPr>
      <w:spacing w:before="40" w:after="40"/>
    </w:pPr>
    <w:rPr>
      <w:i w:val="0"/>
      <w:color w:val="auto"/>
      <w:szCs w:val="22"/>
    </w:rPr>
  </w:style>
  <w:style w:type="paragraph" w:customStyle="1" w:styleId="TableHeading">
    <w:name w:val="Table Heading"/>
    <w:basedOn w:val="BodyText"/>
    <w:uiPriority w:val="99"/>
    <w:pPr>
      <w:keepNext/>
      <w:spacing w:before="40" w:after="40"/>
    </w:pPr>
    <w:rPr>
      <w:b/>
      <w:i w:val="0"/>
      <w:color w:val="auto"/>
      <w:szCs w:val="22"/>
    </w:rPr>
  </w:style>
  <w:style w:type="paragraph" w:customStyle="1" w:styleId="TableKey">
    <w:name w:val="Table Key"/>
    <w:basedOn w:val="BodyText"/>
    <w:uiPriority w:val="99"/>
    <w:pPr>
      <w:widowControl w:val="0"/>
      <w:tabs>
        <w:tab w:val="left" w:pos="240"/>
      </w:tabs>
    </w:pPr>
    <w:rPr>
      <w:i w:val="0"/>
      <w:iCs/>
      <w:color w:val="auto"/>
      <w:szCs w:val="22"/>
    </w:rPr>
  </w:style>
  <w:style w:type="character" w:styleId="FollowedHyperlink">
    <w:name w:val="FollowedHyperlink"/>
    <w:uiPriority w:val="99"/>
    <w:rPr>
      <w:rFonts w:cs="Times New Roman"/>
      <w:color w:val="800080"/>
      <w:u w:val="single"/>
    </w:rPr>
  </w:style>
  <w:style w:type="paragraph" w:customStyle="1" w:styleId="CrossReferences">
    <w:name w:val="Cross References"/>
    <w:basedOn w:val="BodyText"/>
    <w:link w:val="CrossReferencesZchn"/>
    <w:uiPriority w:val="99"/>
    <w:pPr>
      <w:spacing w:after="120"/>
    </w:pPr>
    <w:rPr>
      <w:i w:val="0"/>
      <w:color w:val="0000FF"/>
      <w:sz w:val="24"/>
      <w:szCs w:val="24"/>
    </w:rPr>
  </w:style>
  <w:style w:type="character" w:customStyle="1" w:styleId="CrossReferencesZchn">
    <w:name w:val="Cross References Zchn"/>
    <w:link w:val="CrossReferences"/>
    <w:uiPriority w:val="99"/>
    <w:locked/>
    <w:rPr>
      <w:rFonts w:eastAsia="Times New Roman"/>
      <w:color w:val="0000FF"/>
      <w:sz w:val="24"/>
      <w:lang w:val="fr-FR" w:eastAsia="fr-FR"/>
    </w:rPr>
  </w:style>
  <w:style w:type="paragraph" w:customStyle="1" w:styleId="StyleTableHeadingCentered">
    <w:name w:val="Style Table Heading + Centered"/>
    <w:basedOn w:val="Normal"/>
    <w:uiPriority w:val="99"/>
    <w:pPr>
      <w:keepNext/>
      <w:tabs>
        <w:tab w:val="clear" w:pos="567"/>
      </w:tabs>
      <w:spacing w:line="240" w:lineRule="auto"/>
      <w:jc w:val="center"/>
    </w:pPr>
    <w:rPr>
      <w:b/>
      <w:bCs/>
    </w:rPr>
  </w:style>
  <w:style w:type="paragraph" w:styleId="Caption">
    <w:name w:val="caption"/>
    <w:basedOn w:val="Normal"/>
    <w:next w:val="Normal"/>
    <w:uiPriority w:val="99"/>
    <w:qFormat/>
    <w:pPr>
      <w:spacing w:after="200" w:line="240" w:lineRule="auto"/>
    </w:pPr>
    <w:rPr>
      <w:b/>
      <w:bCs/>
      <w:sz w:val="20"/>
      <w:szCs w:val="18"/>
    </w:rPr>
  </w:style>
  <w:style w:type="paragraph" w:styleId="ListParagraph">
    <w:name w:val="List Paragraph"/>
    <w:basedOn w:val="Normal"/>
    <w:uiPriority w:val="99"/>
    <w:qFormat/>
    <w:pPr>
      <w:ind w:left="720"/>
      <w:contextualSpacing/>
    </w:pPr>
  </w:style>
  <w:style w:type="table" w:styleId="TableGrid">
    <w:name w:val="Table Grid"/>
    <w:basedOn w:val="TableNormal"/>
    <w:uiPriority w:val="39"/>
    <w:pPr>
      <w:spacing w:before="20" w:after="20"/>
    </w:pPr>
    <w:tblPr>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Pr>
  </w:style>
  <w:style w:type="paragraph" w:styleId="TOC1">
    <w:name w:val="toc 1"/>
    <w:basedOn w:val="Normal"/>
    <w:next w:val="Normal"/>
    <w:autoRedefine/>
    <w:uiPriority w:val="99"/>
    <w:pPr>
      <w:tabs>
        <w:tab w:val="clear" w:pos="567"/>
        <w:tab w:val="left" w:pos="851"/>
        <w:tab w:val="right" w:leader="dot" w:pos="9061"/>
      </w:tabs>
      <w:spacing w:after="100"/>
      <w:ind w:left="851" w:hanging="851"/>
    </w:pPr>
    <w:rPr>
      <w:rFonts w:eastAsia="Yu Mincho" w:cs="Arial"/>
      <w:b/>
      <w:noProof/>
      <w:szCs w:val="22"/>
    </w:rPr>
  </w:style>
  <w:style w:type="paragraph" w:customStyle="1" w:styleId="Style1">
    <w:name w:val="Style1"/>
    <w:basedOn w:val="Normal"/>
    <w:uiPriority w:val="99"/>
    <w:pPr>
      <w:spacing w:line="240" w:lineRule="auto"/>
    </w:pPr>
    <w:rPr>
      <w:b/>
      <w:szCs w:val="22"/>
    </w:rPr>
  </w:style>
  <w:style w:type="paragraph" w:customStyle="1" w:styleId="Style2">
    <w:name w:val="Style2"/>
    <w:basedOn w:val="Heading1"/>
    <w:uiPriority w:val="99"/>
    <w:rPr>
      <w:color w:val="auto"/>
    </w:rPr>
  </w:style>
  <w:style w:type="paragraph" w:customStyle="1" w:styleId="Style3">
    <w:name w:val="Style3"/>
    <w:basedOn w:val="Normal"/>
    <w:uiPriority w:val="99"/>
    <w:rPr>
      <w:sz w:val="18"/>
      <w:szCs w:val="18"/>
    </w:rPr>
  </w:style>
  <w:style w:type="paragraph" w:styleId="Title">
    <w:name w:val="Title"/>
    <w:basedOn w:val="Normal"/>
    <w:link w:val="TitleChar"/>
    <w:uiPriority w:val="99"/>
    <w:qFormat/>
    <w:pPr>
      <w:tabs>
        <w:tab w:val="clear" w:pos="567"/>
      </w:tabs>
      <w:spacing w:line="240" w:lineRule="auto"/>
      <w:jc w:val="center"/>
    </w:pPr>
    <w:rPr>
      <w:b/>
      <w:noProof/>
      <w:lang w:val="en-GB" w:eastAsia="en-US"/>
    </w:rPr>
  </w:style>
  <w:style w:type="character" w:customStyle="1" w:styleId="TitleChar">
    <w:name w:val="Title Char"/>
    <w:link w:val="Title"/>
    <w:uiPriority w:val="99"/>
    <w:locked/>
    <w:rPr>
      <w:rFonts w:eastAsia="Times New Roman" w:cs="Times New Roman"/>
      <w:b/>
      <w:noProof/>
      <w:sz w:val="22"/>
      <w:lang w:val="en-GB" w:eastAsia="en-US" w:bidi="ar-SA"/>
    </w:rPr>
  </w:style>
  <w:style w:type="character" w:customStyle="1" w:styleId="st">
    <w:name w:val="st"/>
    <w:uiPriority w:val="99"/>
    <w:rPr>
      <w:rFonts w:cs="Times New Roman"/>
    </w:rPr>
  </w:style>
  <w:style w:type="character" w:styleId="Emphasis">
    <w:name w:val="Emphasis"/>
    <w:uiPriority w:val="99"/>
    <w:qFormat/>
    <w:rPr>
      <w:rFonts w:cs="Times New Roman"/>
      <w:i/>
      <w:iCs/>
    </w:rPr>
  </w:style>
  <w:style w:type="paragraph" w:customStyle="1" w:styleId="TitleA">
    <w:name w:val="Title A"/>
    <w:basedOn w:val="Normal"/>
    <w:uiPriority w:val="99"/>
    <w:pPr>
      <w:jc w:val="center"/>
    </w:pPr>
    <w:rPr>
      <w:b/>
    </w:rPr>
  </w:style>
  <w:style w:type="paragraph" w:customStyle="1" w:styleId="TitleB">
    <w:name w:val="Title B"/>
    <w:basedOn w:val="Style2"/>
    <w:uiPriority w:val="99"/>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472C4" w:frame="1"/>
        <w:left w:val="single" w:sz="2" w:space="10" w:color="4472C4" w:frame="1"/>
        <w:bottom w:val="single" w:sz="2" w:space="10" w:color="4472C4" w:frame="1"/>
        <w:right w:val="single" w:sz="2" w:space="10" w:color="4472C4" w:frame="1"/>
      </w:pBdr>
      <w:ind w:left="1152" w:right="1152"/>
    </w:pPr>
    <w:rPr>
      <w:rFonts w:ascii="Calibri" w:eastAsia="Yu Mincho" w:hAnsi="Calibri" w:cs="Arial"/>
      <w:i/>
      <w:iCs/>
      <w:color w:val="4472C4"/>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eastAsia="Times New Roman" w:cs="Times New Roman"/>
      <w:sz w:val="22"/>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eastAsia="Times New Roman" w:cs="Times New Roman"/>
      <w:sz w:val="16"/>
      <w:szCs w:val="16"/>
    </w:rPr>
  </w:style>
  <w:style w:type="paragraph" w:styleId="BodyTextFirstIndent">
    <w:name w:val="Body Text First Indent"/>
    <w:basedOn w:val="BodyText"/>
    <w:link w:val="BodyTextFirstIndentChar"/>
    <w:uiPriority w:val="99"/>
    <w:semiHidden/>
    <w:pPr>
      <w:tabs>
        <w:tab w:val="left" w:pos="567"/>
      </w:tabs>
      <w:spacing w:line="260" w:lineRule="exact"/>
      <w:ind w:firstLine="360"/>
    </w:pPr>
    <w:rPr>
      <w:i w:val="0"/>
      <w:color w:val="auto"/>
    </w:rPr>
  </w:style>
  <w:style w:type="character" w:customStyle="1" w:styleId="BodyTextFirstIndentChar">
    <w:name w:val="Body Text First Indent Char"/>
    <w:basedOn w:val="BodyTextChar"/>
    <w:link w:val="BodyTextFirstIndent"/>
    <w:uiPriority w:val="99"/>
    <w:semiHidden/>
    <w:locked/>
    <w:rPr>
      <w:rFonts w:eastAsia="Times New Roman" w:cs="Times New Roman"/>
      <w:i/>
      <w:color w:val="008000"/>
      <w:sz w:val="22"/>
    </w:rPr>
  </w:style>
  <w:style w:type="paragraph" w:styleId="BodyTextIndent">
    <w:name w:val="Body Text Indent"/>
    <w:basedOn w:val="Normal"/>
    <w:link w:val="BodyTextIndentChar"/>
    <w:uiPriority w:val="99"/>
    <w:semiHidden/>
    <w:pPr>
      <w:spacing w:after="120"/>
      <w:ind w:left="283"/>
    </w:pPr>
  </w:style>
  <w:style w:type="character" w:customStyle="1" w:styleId="BodyTextIndentChar">
    <w:name w:val="Body Text Indent Char"/>
    <w:link w:val="BodyTextIndent"/>
    <w:uiPriority w:val="99"/>
    <w:semiHidden/>
    <w:locked/>
    <w:rPr>
      <w:rFonts w:eastAsia="Times New Roman" w:cs="Times New Roman"/>
      <w:sz w:val="22"/>
    </w:rPr>
  </w:style>
  <w:style w:type="paragraph" w:styleId="BodyTextFirstIndent2">
    <w:name w:val="Body Text First Indent 2"/>
    <w:basedOn w:val="BodyTextIndent"/>
    <w:link w:val="BodyTextFirstIndent2Char"/>
    <w:uiPriority w:val="99"/>
    <w:semiHidden/>
    <w:pPr>
      <w:spacing w:after="0"/>
      <w:ind w:left="360" w:firstLine="360"/>
    </w:pPr>
  </w:style>
  <w:style w:type="character" w:customStyle="1" w:styleId="BodyTextFirstIndent2Char">
    <w:name w:val="Body Text First Indent 2 Char"/>
    <w:basedOn w:val="BodyTextIndentChar"/>
    <w:link w:val="BodyTextFirstIndent2"/>
    <w:uiPriority w:val="99"/>
    <w:semiHidden/>
    <w:locked/>
    <w:rPr>
      <w:rFonts w:eastAsia="Times New Roman" w:cs="Times New Roman"/>
      <w:sz w:val="22"/>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eastAsia="Times New Roman" w:cs="Times New Roman"/>
      <w:sz w:val="22"/>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eastAsia="Times New Roman" w:cs="Times New Roman"/>
      <w:sz w:val="16"/>
      <w:szCs w:val="16"/>
    </w:rPr>
  </w:style>
  <w:style w:type="paragraph" w:styleId="Closing">
    <w:name w:val="Closing"/>
    <w:basedOn w:val="Normal"/>
    <w:link w:val="ClosingChar"/>
    <w:uiPriority w:val="99"/>
    <w:semiHidden/>
    <w:pPr>
      <w:spacing w:line="240" w:lineRule="auto"/>
      <w:ind w:left="4252"/>
    </w:pPr>
  </w:style>
  <w:style w:type="character" w:customStyle="1" w:styleId="ClosingChar">
    <w:name w:val="Closing Char"/>
    <w:link w:val="Closing"/>
    <w:uiPriority w:val="99"/>
    <w:semiHidden/>
    <w:locked/>
    <w:rPr>
      <w:rFonts w:eastAsia="Times New Roman" w:cs="Times New Roman"/>
      <w:sz w:val="22"/>
    </w:r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eastAsia="Times New Roman" w:cs="Times New Roman"/>
      <w:sz w:val="22"/>
    </w:rPr>
  </w:style>
  <w:style w:type="paragraph" w:styleId="DocumentMap">
    <w:name w:val="Document Map"/>
    <w:basedOn w:val="Normal"/>
    <w:link w:val="DocumentMapChar"/>
    <w:uiPriority w:val="99"/>
    <w:semiHidden/>
    <w:pPr>
      <w:spacing w:line="240" w:lineRule="auto"/>
    </w:pPr>
    <w:rPr>
      <w:rFonts w:ascii="Tahoma" w:hAnsi="Tahoma" w:cs="Tahoma"/>
      <w:sz w:val="16"/>
      <w:szCs w:val="16"/>
    </w:rPr>
  </w:style>
  <w:style w:type="character" w:customStyle="1" w:styleId="DocumentMapChar">
    <w:name w:val="Document Map Char"/>
    <w:link w:val="DocumentMap"/>
    <w:uiPriority w:val="99"/>
    <w:semiHidden/>
    <w:locked/>
    <w:rPr>
      <w:rFonts w:ascii="Tahoma" w:hAnsi="Tahoma" w:cs="Tahoma"/>
      <w:sz w:val="16"/>
      <w:szCs w:val="16"/>
    </w:rPr>
  </w:style>
  <w:style w:type="paragraph" w:styleId="E-mailSignature">
    <w:name w:val="E-mail Signature"/>
    <w:basedOn w:val="Normal"/>
    <w:link w:val="E-mailSignatureChar"/>
    <w:uiPriority w:val="99"/>
    <w:semiHidden/>
    <w:pPr>
      <w:spacing w:line="240" w:lineRule="auto"/>
    </w:pPr>
  </w:style>
  <w:style w:type="character" w:customStyle="1" w:styleId="E-mailSignatureChar">
    <w:name w:val="E-mail Signature Char"/>
    <w:link w:val="E-mailSignature"/>
    <w:uiPriority w:val="99"/>
    <w:semiHidden/>
    <w:locked/>
    <w:rPr>
      <w:rFonts w:eastAsia="Times New Roman" w:cs="Times New Roman"/>
      <w:sz w:val="22"/>
    </w:rPr>
  </w:style>
  <w:style w:type="paragraph" w:styleId="EndnoteText">
    <w:name w:val="endnote text"/>
    <w:basedOn w:val="Normal"/>
    <w:link w:val="EndnoteTextChar"/>
    <w:uiPriority w:val="99"/>
    <w:semiHidden/>
    <w:pPr>
      <w:spacing w:line="240" w:lineRule="auto"/>
    </w:pPr>
    <w:rPr>
      <w:sz w:val="20"/>
    </w:rPr>
  </w:style>
  <w:style w:type="character" w:customStyle="1" w:styleId="EndnoteTextChar">
    <w:name w:val="Endnote Text Char"/>
    <w:link w:val="EndnoteText"/>
    <w:uiPriority w:val="99"/>
    <w:semiHidden/>
    <w:locked/>
    <w:rPr>
      <w:rFonts w:eastAsia="Times New Roman" w:cs="Times New Roman"/>
    </w:rPr>
  </w:style>
  <w:style w:type="paragraph" w:styleId="EnvelopeAddress">
    <w:name w:val="envelope address"/>
    <w:basedOn w:val="Normal"/>
    <w:uiPriority w:val="99"/>
    <w:semiHidden/>
    <w:pPr>
      <w:framePr w:w="7938" w:h="1984" w:hRule="exact" w:hSpace="141" w:wrap="auto" w:hAnchor="page" w:xAlign="center" w:yAlign="bottom"/>
      <w:spacing w:line="240" w:lineRule="auto"/>
      <w:ind w:left="2880"/>
    </w:pPr>
    <w:rPr>
      <w:rFonts w:ascii="Calibri Light" w:eastAsia="Yu Gothic Light" w:hAnsi="Calibri Light"/>
      <w:sz w:val="24"/>
      <w:szCs w:val="24"/>
    </w:rPr>
  </w:style>
  <w:style w:type="paragraph" w:styleId="EnvelopeReturn">
    <w:name w:val="envelope return"/>
    <w:basedOn w:val="Normal"/>
    <w:uiPriority w:val="99"/>
    <w:semiHidden/>
    <w:pPr>
      <w:spacing w:line="240" w:lineRule="auto"/>
    </w:pPr>
    <w:rPr>
      <w:rFonts w:ascii="Calibri Light" w:eastAsia="Yu Gothic Light" w:hAnsi="Calibri Light"/>
      <w:sz w:val="20"/>
    </w:rPr>
  </w:style>
  <w:style w:type="paragraph" w:styleId="FootnoteText">
    <w:name w:val="footnote text"/>
    <w:basedOn w:val="Normal"/>
    <w:link w:val="FootnoteTextChar"/>
    <w:uiPriority w:val="99"/>
    <w:semiHidden/>
    <w:pPr>
      <w:spacing w:line="240" w:lineRule="auto"/>
    </w:pPr>
    <w:rPr>
      <w:sz w:val="20"/>
    </w:rPr>
  </w:style>
  <w:style w:type="character" w:customStyle="1" w:styleId="FootnoteTextChar">
    <w:name w:val="Footnote Text Char"/>
    <w:link w:val="FootnoteText"/>
    <w:uiPriority w:val="99"/>
    <w:semiHidden/>
    <w:locked/>
    <w:rPr>
      <w:rFonts w:eastAsia="Times New Roman" w:cs="Times New Roman"/>
    </w:rPr>
  </w:style>
  <w:style w:type="paragraph" w:styleId="HTMLAddress">
    <w:name w:val="HTML Address"/>
    <w:basedOn w:val="Normal"/>
    <w:link w:val="HTMLAddressChar"/>
    <w:uiPriority w:val="99"/>
    <w:semiHidden/>
    <w:pPr>
      <w:spacing w:line="240" w:lineRule="auto"/>
    </w:pPr>
    <w:rPr>
      <w:i/>
      <w:iCs/>
    </w:rPr>
  </w:style>
  <w:style w:type="character" w:customStyle="1" w:styleId="HTMLAddressChar">
    <w:name w:val="HTML Address Char"/>
    <w:link w:val="HTMLAddress"/>
    <w:uiPriority w:val="99"/>
    <w:semiHidden/>
    <w:locked/>
    <w:rPr>
      <w:rFonts w:eastAsia="Times New Roman" w:cs="Times New Roman"/>
      <w:i/>
      <w:iCs/>
      <w:sz w:val="22"/>
    </w:rPr>
  </w:style>
  <w:style w:type="paragraph" w:styleId="HTMLPreformatted">
    <w:name w:val="HTML Preformatted"/>
    <w:basedOn w:val="Normal"/>
    <w:link w:val="HTMLPreformattedChar"/>
    <w:uiPriority w:val="99"/>
    <w:semiHidden/>
    <w:pPr>
      <w:spacing w:line="240" w:lineRule="auto"/>
    </w:pPr>
    <w:rPr>
      <w:rFonts w:ascii="Consolas" w:hAnsi="Consolas"/>
      <w:sz w:val="20"/>
    </w:rPr>
  </w:style>
  <w:style w:type="character" w:customStyle="1" w:styleId="HTMLPreformattedChar">
    <w:name w:val="HTML Preformatted Char"/>
    <w:link w:val="HTMLPreformatted"/>
    <w:uiPriority w:val="99"/>
    <w:semiHidden/>
    <w:locked/>
    <w:rPr>
      <w:rFonts w:ascii="Consolas" w:hAnsi="Consolas" w:cs="Times New Roman"/>
    </w:rPr>
  </w:style>
  <w:style w:type="paragraph" w:styleId="Index1">
    <w:name w:val="index 1"/>
    <w:basedOn w:val="Normal"/>
    <w:next w:val="Normal"/>
    <w:autoRedefine/>
    <w:uiPriority w:val="99"/>
    <w:semiHidden/>
    <w:pPr>
      <w:tabs>
        <w:tab w:val="clear" w:pos="567"/>
      </w:tabs>
      <w:spacing w:line="240" w:lineRule="auto"/>
      <w:ind w:left="220" w:hanging="220"/>
    </w:pPr>
  </w:style>
  <w:style w:type="paragraph" w:styleId="Index2">
    <w:name w:val="index 2"/>
    <w:basedOn w:val="Normal"/>
    <w:next w:val="Normal"/>
    <w:autoRedefine/>
    <w:uiPriority w:val="99"/>
    <w:semiHidden/>
    <w:pPr>
      <w:tabs>
        <w:tab w:val="clear" w:pos="567"/>
      </w:tabs>
      <w:spacing w:line="240" w:lineRule="auto"/>
      <w:ind w:left="440" w:hanging="220"/>
    </w:pPr>
  </w:style>
  <w:style w:type="paragraph" w:styleId="Index3">
    <w:name w:val="index 3"/>
    <w:basedOn w:val="Normal"/>
    <w:next w:val="Normal"/>
    <w:autoRedefine/>
    <w:uiPriority w:val="99"/>
    <w:semiHidden/>
    <w:pPr>
      <w:tabs>
        <w:tab w:val="clear" w:pos="567"/>
      </w:tabs>
      <w:spacing w:line="240" w:lineRule="auto"/>
      <w:ind w:left="660" w:hanging="220"/>
    </w:pPr>
  </w:style>
  <w:style w:type="paragraph" w:styleId="Index4">
    <w:name w:val="index 4"/>
    <w:basedOn w:val="Normal"/>
    <w:next w:val="Normal"/>
    <w:autoRedefine/>
    <w:uiPriority w:val="99"/>
    <w:semiHidden/>
    <w:pPr>
      <w:tabs>
        <w:tab w:val="clear" w:pos="567"/>
      </w:tabs>
      <w:spacing w:line="240" w:lineRule="auto"/>
      <w:ind w:left="880" w:hanging="220"/>
    </w:pPr>
  </w:style>
  <w:style w:type="paragraph" w:styleId="Index5">
    <w:name w:val="index 5"/>
    <w:basedOn w:val="Normal"/>
    <w:next w:val="Normal"/>
    <w:autoRedefine/>
    <w:uiPriority w:val="99"/>
    <w:semiHidden/>
    <w:pPr>
      <w:tabs>
        <w:tab w:val="clear" w:pos="567"/>
      </w:tabs>
      <w:spacing w:line="240" w:lineRule="auto"/>
      <w:ind w:left="1100" w:hanging="220"/>
    </w:pPr>
  </w:style>
  <w:style w:type="paragraph" w:styleId="Index6">
    <w:name w:val="index 6"/>
    <w:basedOn w:val="Normal"/>
    <w:next w:val="Normal"/>
    <w:autoRedefine/>
    <w:uiPriority w:val="99"/>
    <w:semiHidden/>
    <w:pPr>
      <w:tabs>
        <w:tab w:val="clear" w:pos="567"/>
      </w:tabs>
      <w:spacing w:line="240" w:lineRule="auto"/>
      <w:ind w:left="1320" w:hanging="220"/>
    </w:pPr>
  </w:style>
  <w:style w:type="paragraph" w:styleId="Index7">
    <w:name w:val="index 7"/>
    <w:basedOn w:val="Normal"/>
    <w:next w:val="Normal"/>
    <w:autoRedefine/>
    <w:uiPriority w:val="99"/>
    <w:semiHidden/>
    <w:pPr>
      <w:tabs>
        <w:tab w:val="clear" w:pos="567"/>
      </w:tabs>
      <w:spacing w:line="240" w:lineRule="auto"/>
      <w:ind w:left="1540" w:hanging="220"/>
    </w:pPr>
  </w:style>
  <w:style w:type="paragraph" w:styleId="Index8">
    <w:name w:val="index 8"/>
    <w:basedOn w:val="Normal"/>
    <w:next w:val="Normal"/>
    <w:autoRedefine/>
    <w:uiPriority w:val="99"/>
    <w:semiHidden/>
    <w:pPr>
      <w:tabs>
        <w:tab w:val="clear" w:pos="567"/>
      </w:tabs>
      <w:spacing w:line="240" w:lineRule="auto"/>
      <w:ind w:left="1760" w:hanging="220"/>
    </w:pPr>
  </w:style>
  <w:style w:type="paragraph" w:styleId="Index9">
    <w:name w:val="index 9"/>
    <w:basedOn w:val="Normal"/>
    <w:next w:val="Normal"/>
    <w:autoRedefine/>
    <w:uiPriority w:val="99"/>
    <w:semiHidden/>
    <w:pPr>
      <w:tabs>
        <w:tab w:val="clear" w:pos="567"/>
      </w:tabs>
      <w:spacing w:line="240" w:lineRule="auto"/>
      <w:ind w:left="1980" w:hanging="220"/>
    </w:pPr>
  </w:style>
  <w:style w:type="paragraph" w:styleId="IndexHeading">
    <w:name w:val="index heading"/>
    <w:basedOn w:val="Normal"/>
    <w:next w:val="Index1"/>
    <w:uiPriority w:val="99"/>
    <w:semiHidden/>
    <w:rPr>
      <w:rFonts w:ascii="Calibri Light" w:eastAsia="Yu Gothic Light" w:hAnsi="Calibri Light"/>
      <w:b/>
      <w:bCs/>
    </w:rPr>
  </w:style>
  <w:style w:type="paragraph" w:styleId="IntenseQuote">
    <w:name w:val="Intense Quote"/>
    <w:basedOn w:val="Normal"/>
    <w:next w:val="Normal"/>
    <w:link w:val="IntenseQuoteChar"/>
    <w:uiPriority w:val="99"/>
    <w:qFormat/>
    <w:pPr>
      <w:pBdr>
        <w:bottom w:val="single" w:sz="4" w:space="4" w:color="4472C4"/>
      </w:pBdr>
      <w:spacing w:before="200" w:after="280"/>
      <w:ind w:left="936" w:right="936"/>
    </w:pPr>
    <w:rPr>
      <w:b/>
      <w:bCs/>
      <w:i/>
      <w:iCs/>
      <w:color w:val="4472C4"/>
    </w:rPr>
  </w:style>
  <w:style w:type="character" w:customStyle="1" w:styleId="IntenseQuoteChar">
    <w:name w:val="Intense Quote Char"/>
    <w:link w:val="IntenseQuote"/>
    <w:uiPriority w:val="99"/>
    <w:locked/>
    <w:rPr>
      <w:rFonts w:eastAsia="Times New Roman" w:cs="Times New Roman"/>
      <w:b/>
      <w:bCs/>
      <w:i/>
      <w:iCs/>
      <w:color w:val="4472C4"/>
      <w:sz w:val="22"/>
    </w:rPr>
  </w:style>
  <w:style w:type="paragraph" w:styleId="List">
    <w:name w:val="List"/>
    <w:basedOn w:val="Normal"/>
    <w:uiPriority w:val="99"/>
    <w:semiHidden/>
    <w:pPr>
      <w:ind w:left="283" w:hanging="283"/>
      <w:contextualSpacing/>
    </w:pPr>
  </w:style>
  <w:style w:type="paragraph" w:styleId="List2">
    <w:name w:val="List 2"/>
    <w:basedOn w:val="Normal"/>
    <w:uiPriority w:val="99"/>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numPr>
        <w:numId w:val="30"/>
      </w:numPr>
      <w:contextualSpacing/>
    </w:pPr>
  </w:style>
  <w:style w:type="paragraph" w:styleId="ListBullet2">
    <w:name w:val="List Bullet 2"/>
    <w:basedOn w:val="Normal"/>
    <w:uiPriority w:val="99"/>
    <w:semiHidden/>
    <w:pPr>
      <w:numPr>
        <w:numId w:val="31"/>
      </w:numPr>
      <w:contextualSpacing/>
    </w:pPr>
  </w:style>
  <w:style w:type="paragraph" w:styleId="ListBullet3">
    <w:name w:val="List Bullet 3"/>
    <w:basedOn w:val="Normal"/>
    <w:uiPriority w:val="99"/>
    <w:semiHidden/>
    <w:pPr>
      <w:numPr>
        <w:numId w:val="32"/>
      </w:numPr>
      <w:contextualSpacing/>
    </w:pPr>
  </w:style>
  <w:style w:type="paragraph" w:styleId="ListBullet4">
    <w:name w:val="List Bullet 4"/>
    <w:basedOn w:val="Normal"/>
    <w:uiPriority w:val="99"/>
    <w:semiHidden/>
    <w:pPr>
      <w:numPr>
        <w:numId w:val="33"/>
      </w:numPr>
      <w:contextualSpacing/>
    </w:pPr>
  </w:style>
  <w:style w:type="paragraph" w:styleId="ListBullet5">
    <w:name w:val="List Bullet 5"/>
    <w:basedOn w:val="Normal"/>
    <w:uiPriority w:val="99"/>
    <w:semiHidden/>
    <w:pPr>
      <w:numPr>
        <w:numId w:val="34"/>
      </w:numPr>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pPr>
      <w:spacing w:after="120"/>
      <w:ind w:left="1132"/>
      <w:contextualSpacing/>
    </w:pPr>
  </w:style>
  <w:style w:type="paragraph" w:styleId="ListContinue5">
    <w:name w:val="List Continue 5"/>
    <w:basedOn w:val="Normal"/>
    <w:uiPriority w:val="99"/>
    <w:pPr>
      <w:spacing w:after="120"/>
      <w:ind w:left="1415"/>
      <w:contextualSpacing/>
    </w:pPr>
  </w:style>
  <w:style w:type="paragraph" w:styleId="ListNumber">
    <w:name w:val="List Number"/>
    <w:basedOn w:val="Normal"/>
    <w:uiPriority w:val="99"/>
    <w:pPr>
      <w:numPr>
        <w:numId w:val="35"/>
      </w:numPr>
      <w:contextualSpacing/>
    </w:pPr>
  </w:style>
  <w:style w:type="paragraph" w:styleId="ListNumber2">
    <w:name w:val="List Number 2"/>
    <w:basedOn w:val="Normal"/>
    <w:uiPriority w:val="99"/>
    <w:semiHidden/>
    <w:pPr>
      <w:numPr>
        <w:numId w:val="36"/>
      </w:numPr>
      <w:contextualSpacing/>
    </w:pPr>
  </w:style>
  <w:style w:type="paragraph" w:styleId="ListNumber3">
    <w:name w:val="List Number 3"/>
    <w:basedOn w:val="Normal"/>
    <w:uiPriority w:val="99"/>
    <w:semiHidden/>
    <w:pPr>
      <w:numPr>
        <w:numId w:val="37"/>
      </w:numPr>
      <w:contextualSpacing/>
    </w:pPr>
  </w:style>
  <w:style w:type="paragraph" w:styleId="ListNumber4">
    <w:name w:val="List Number 4"/>
    <w:basedOn w:val="Normal"/>
    <w:uiPriority w:val="99"/>
    <w:semiHidden/>
    <w:pPr>
      <w:numPr>
        <w:numId w:val="38"/>
      </w:numPr>
      <w:contextualSpacing/>
    </w:pPr>
  </w:style>
  <w:style w:type="paragraph" w:styleId="ListNumber5">
    <w:name w:val="List Number 5"/>
    <w:basedOn w:val="Normal"/>
    <w:uiPriority w:val="99"/>
    <w:semiHidden/>
    <w:pPr>
      <w:numPr>
        <w:numId w:val="39"/>
      </w:numPr>
      <w:contextualSpacing/>
    </w:p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hAnsi="Consolas"/>
    </w:rPr>
  </w:style>
  <w:style w:type="character" w:customStyle="1" w:styleId="MacroTextChar">
    <w:name w:val="Macro Text Char"/>
    <w:link w:val="MacroText"/>
    <w:uiPriority w:val="99"/>
    <w:semiHidden/>
    <w:locked/>
    <w:rPr>
      <w:rFonts w:ascii="Consolas" w:hAnsi="Consolas" w:cs="Times New Roman"/>
      <w:lang w:val="fr-FR" w:eastAsia="fr-FR"/>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libri Light" w:eastAsia="Yu Gothic Light" w:hAnsi="Calibri Light"/>
      <w:sz w:val="24"/>
      <w:szCs w:val="24"/>
    </w:rPr>
  </w:style>
  <w:style w:type="character" w:customStyle="1" w:styleId="MessageHeaderChar">
    <w:name w:val="Message Header Char"/>
    <w:link w:val="MessageHeader"/>
    <w:uiPriority w:val="99"/>
    <w:locked/>
    <w:rPr>
      <w:rFonts w:ascii="Calibri Light" w:eastAsia="Yu Gothic Light" w:hAnsi="Calibri Light" w:cs="Times New Roman"/>
      <w:sz w:val="24"/>
      <w:szCs w:val="24"/>
      <w:shd w:val="pct20" w:color="auto" w:fill="auto"/>
    </w:rPr>
  </w:style>
  <w:style w:type="paragraph" w:styleId="NoSpacing">
    <w:name w:val="No Spacing"/>
    <w:uiPriority w:val="99"/>
    <w:qFormat/>
    <w:pPr>
      <w:tabs>
        <w:tab w:val="left" w:pos="567"/>
      </w:tabs>
    </w:pPr>
    <w:rPr>
      <w:sz w:val="22"/>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1304"/>
    </w:pPr>
  </w:style>
  <w:style w:type="paragraph" w:styleId="NoteHeading">
    <w:name w:val="Note Heading"/>
    <w:basedOn w:val="Normal"/>
    <w:next w:val="Normal"/>
    <w:link w:val="NoteHeadingChar"/>
    <w:uiPriority w:val="99"/>
    <w:semiHidden/>
    <w:pPr>
      <w:spacing w:line="240" w:lineRule="auto"/>
    </w:pPr>
  </w:style>
  <w:style w:type="character" w:customStyle="1" w:styleId="NoteHeadingChar">
    <w:name w:val="Note Heading Char"/>
    <w:link w:val="NoteHeading"/>
    <w:uiPriority w:val="99"/>
    <w:semiHidden/>
    <w:locked/>
    <w:rPr>
      <w:rFonts w:eastAsia="Times New Roman" w:cs="Times New Roman"/>
      <w:sz w:val="22"/>
    </w:rPr>
  </w:style>
  <w:style w:type="paragraph" w:styleId="PlainText">
    <w:name w:val="Plain Text"/>
    <w:basedOn w:val="Normal"/>
    <w:link w:val="PlainTextChar"/>
    <w:uiPriority w:val="99"/>
    <w:semiHidden/>
    <w:pPr>
      <w:spacing w:line="240" w:lineRule="auto"/>
    </w:pPr>
    <w:rPr>
      <w:rFonts w:ascii="Consolas" w:hAnsi="Consolas"/>
      <w:sz w:val="21"/>
      <w:szCs w:val="21"/>
    </w:rPr>
  </w:style>
  <w:style w:type="character" w:customStyle="1" w:styleId="PlainTextChar">
    <w:name w:val="Plain Text Char"/>
    <w:link w:val="PlainText"/>
    <w:uiPriority w:val="99"/>
    <w:semiHidden/>
    <w:locked/>
    <w:rPr>
      <w:rFonts w:ascii="Consolas" w:hAnsi="Consolas" w:cs="Times New Roman"/>
      <w:sz w:val="21"/>
      <w:szCs w:val="21"/>
    </w:rPr>
  </w:style>
  <w:style w:type="paragraph" w:styleId="Quote">
    <w:name w:val="Quote"/>
    <w:basedOn w:val="Normal"/>
    <w:next w:val="Normal"/>
    <w:link w:val="QuoteChar"/>
    <w:uiPriority w:val="99"/>
    <w:qFormat/>
    <w:rPr>
      <w:i/>
      <w:iCs/>
      <w:color w:val="000000"/>
    </w:rPr>
  </w:style>
  <w:style w:type="character" w:customStyle="1" w:styleId="QuoteChar">
    <w:name w:val="Quote Char"/>
    <w:link w:val="Quote"/>
    <w:uiPriority w:val="99"/>
    <w:locked/>
    <w:rPr>
      <w:rFonts w:eastAsia="Times New Roman" w:cs="Times New Roman"/>
      <w:i/>
      <w:iCs/>
      <w:color w:val="000000"/>
      <w:sz w:val="22"/>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eastAsia="Times New Roman" w:cs="Times New Roman"/>
      <w:sz w:val="22"/>
    </w:rPr>
  </w:style>
  <w:style w:type="paragraph" w:styleId="Signature">
    <w:name w:val="Signature"/>
    <w:basedOn w:val="Normal"/>
    <w:link w:val="SignatureChar"/>
    <w:uiPriority w:val="99"/>
    <w:semiHidden/>
    <w:pPr>
      <w:spacing w:line="240" w:lineRule="auto"/>
      <w:ind w:left="4252"/>
    </w:pPr>
  </w:style>
  <w:style w:type="character" w:customStyle="1" w:styleId="SignatureChar">
    <w:name w:val="Signature Char"/>
    <w:link w:val="Signature"/>
    <w:uiPriority w:val="99"/>
    <w:semiHidden/>
    <w:locked/>
    <w:rPr>
      <w:rFonts w:eastAsia="Times New Roman" w:cs="Times New Roman"/>
      <w:sz w:val="22"/>
    </w:rPr>
  </w:style>
  <w:style w:type="paragraph" w:styleId="Subtitle">
    <w:name w:val="Subtitle"/>
    <w:basedOn w:val="Normal"/>
    <w:next w:val="Normal"/>
    <w:link w:val="SubtitleChar"/>
    <w:uiPriority w:val="99"/>
    <w:qFormat/>
    <w:pPr>
      <w:numPr>
        <w:ilvl w:val="1"/>
      </w:numPr>
    </w:pPr>
    <w:rPr>
      <w:rFonts w:ascii="Calibri Light" w:eastAsia="Yu Gothic Light" w:hAnsi="Calibri Light"/>
      <w:i/>
      <w:iCs/>
      <w:color w:val="4472C4"/>
      <w:spacing w:val="15"/>
      <w:sz w:val="24"/>
      <w:szCs w:val="24"/>
    </w:rPr>
  </w:style>
  <w:style w:type="character" w:customStyle="1" w:styleId="SubtitleChar">
    <w:name w:val="Subtitle Char"/>
    <w:link w:val="Subtitle"/>
    <w:uiPriority w:val="99"/>
    <w:locked/>
    <w:rPr>
      <w:rFonts w:ascii="Calibri Light" w:eastAsia="Yu Gothic Light" w:hAnsi="Calibri Light" w:cs="Times New Roman"/>
      <w:i/>
      <w:iCs/>
      <w:color w:val="4472C4"/>
      <w:spacing w:val="15"/>
      <w:sz w:val="24"/>
      <w:szCs w:val="24"/>
    </w:rPr>
  </w:style>
  <w:style w:type="paragraph" w:styleId="TableofAuthorities">
    <w:name w:val="table of authorities"/>
    <w:basedOn w:val="Normal"/>
    <w:next w:val="Normal"/>
    <w:uiPriority w:val="99"/>
    <w:semiHidden/>
    <w:pPr>
      <w:tabs>
        <w:tab w:val="clear" w:pos="567"/>
      </w:tabs>
      <w:ind w:left="220" w:hanging="220"/>
    </w:pPr>
  </w:style>
  <w:style w:type="paragraph" w:styleId="TableofFigures">
    <w:name w:val="table of figures"/>
    <w:basedOn w:val="Normal"/>
    <w:next w:val="Normal"/>
    <w:uiPriority w:val="99"/>
    <w:semiHidden/>
    <w:pPr>
      <w:tabs>
        <w:tab w:val="clear" w:pos="567"/>
      </w:tabs>
    </w:pPr>
  </w:style>
  <w:style w:type="paragraph" w:styleId="TOAHeading">
    <w:name w:val="toa heading"/>
    <w:basedOn w:val="Normal"/>
    <w:next w:val="Normal"/>
    <w:uiPriority w:val="99"/>
    <w:pPr>
      <w:spacing w:before="120"/>
    </w:pPr>
    <w:rPr>
      <w:rFonts w:ascii="Calibri Light" w:eastAsia="Yu Gothic Light" w:hAnsi="Calibri Light"/>
      <w:b/>
      <w:bCs/>
      <w:sz w:val="24"/>
      <w:szCs w:val="24"/>
    </w:rPr>
  </w:style>
  <w:style w:type="paragraph" w:styleId="TOC2">
    <w:name w:val="toc 2"/>
    <w:basedOn w:val="Normal"/>
    <w:next w:val="Normal"/>
    <w:autoRedefine/>
    <w:uiPriority w:val="99"/>
    <w:semiHidden/>
    <w:pPr>
      <w:tabs>
        <w:tab w:val="clear" w:pos="567"/>
      </w:tabs>
      <w:spacing w:after="100"/>
      <w:ind w:left="220"/>
    </w:pPr>
  </w:style>
  <w:style w:type="paragraph" w:styleId="TOC3">
    <w:name w:val="toc 3"/>
    <w:basedOn w:val="Normal"/>
    <w:next w:val="Normal"/>
    <w:autoRedefine/>
    <w:uiPriority w:val="99"/>
    <w:semiHidden/>
    <w:pPr>
      <w:tabs>
        <w:tab w:val="clear" w:pos="567"/>
      </w:tabs>
      <w:spacing w:after="100"/>
      <w:ind w:left="440"/>
    </w:pPr>
  </w:style>
  <w:style w:type="paragraph" w:styleId="TOC4">
    <w:name w:val="toc 4"/>
    <w:basedOn w:val="Normal"/>
    <w:next w:val="Normal"/>
    <w:autoRedefine/>
    <w:uiPriority w:val="99"/>
    <w:semiHidden/>
    <w:pPr>
      <w:tabs>
        <w:tab w:val="clear" w:pos="567"/>
      </w:tabs>
      <w:spacing w:after="100"/>
      <w:ind w:left="660"/>
    </w:pPr>
  </w:style>
  <w:style w:type="paragraph" w:styleId="TOC5">
    <w:name w:val="toc 5"/>
    <w:basedOn w:val="Normal"/>
    <w:next w:val="Normal"/>
    <w:autoRedefine/>
    <w:uiPriority w:val="99"/>
    <w:semiHidden/>
    <w:pPr>
      <w:tabs>
        <w:tab w:val="clear" w:pos="567"/>
      </w:tabs>
      <w:spacing w:after="100"/>
      <w:ind w:left="880"/>
    </w:pPr>
  </w:style>
  <w:style w:type="paragraph" w:styleId="TOC6">
    <w:name w:val="toc 6"/>
    <w:basedOn w:val="Normal"/>
    <w:next w:val="Normal"/>
    <w:autoRedefine/>
    <w:uiPriority w:val="99"/>
    <w:semiHidden/>
    <w:pPr>
      <w:tabs>
        <w:tab w:val="clear" w:pos="567"/>
      </w:tabs>
      <w:spacing w:after="100"/>
      <w:ind w:left="1100"/>
    </w:pPr>
  </w:style>
  <w:style w:type="paragraph" w:styleId="TOC7">
    <w:name w:val="toc 7"/>
    <w:basedOn w:val="Normal"/>
    <w:next w:val="Normal"/>
    <w:autoRedefine/>
    <w:uiPriority w:val="99"/>
    <w:semiHidden/>
    <w:pPr>
      <w:tabs>
        <w:tab w:val="clear" w:pos="567"/>
      </w:tabs>
      <w:spacing w:after="100"/>
      <w:ind w:left="1320"/>
    </w:pPr>
  </w:style>
  <w:style w:type="paragraph" w:styleId="TOC8">
    <w:name w:val="toc 8"/>
    <w:basedOn w:val="Normal"/>
    <w:next w:val="Normal"/>
    <w:autoRedefine/>
    <w:uiPriority w:val="99"/>
    <w:semiHidden/>
    <w:pPr>
      <w:tabs>
        <w:tab w:val="clear" w:pos="567"/>
      </w:tabs>
      <w:spacing w:after="100"/>
      <w:ind w:left="1540"/>
    </w:pPr>
  </w:style>
  <w:style w:type="paragraph" w:styleId="TOC9">
    <w:name w:val="toc 9"/>
    <w:basedOn w:val="Normal"/>
    <w:next w:val="Normal"/>
    <w:autoRedefine/>
    <w:uiPriority w:val="99"/>
    <w:semiHidden/>
    <w:pPr>
      <w:tabs>
        <w:tab w:val="clear" w:pos="567"/>
      </w:tabs>
      <w:spacing w:after="100"/>
      <w:ind w:left="1760"/>
    </w:pPr>
  </w:style>
  <w:style w:type="paragraph" w:styleId="TOCHeading">
    <w:name w:val="TOC Heading"/>
    <w:basedOn w:val="Heading1"/>
    <w:next w:val="Normal"/>
    <w:uiPriority w:val="99"/>
    <w:qFormat/>
    <w:pPr>
      <w:keepLines/>
      <w:widowControl/>
      <w:tabs>
        <w:tab w:val="left" w:pos="567"/>
      </w:tabs>
      <w:autoSpaceDE/>
      <w:autoSpaceDN/>
      <w:adjustRightInd/>
      <w:spacing w:before="480" w:line="260" w:lineRule="exact"/>
      <w:ind w:left="0" w:right="0" w:firstLine="0"/>
      <w:contextualSpacing w:val="0"/>
      <w:outlineLvl w:val="9"/>
    </w:pPr>
    <w:rPr>
      <w:rFonts w:ascii="Calibri Light" w:eastAsia="Yu Gothic Light" w:hAnsi="Calibri Light"/>
      <w:color w:val="2F5496"/>
      <w:sz w:val="28"/>
      <w:szCs w:val="28"/>
    </w:rPr>
  </w:style>
  <w:style w:type="paragraph" w:customStyle="1" w:styleId="EMA-normal">
    <w:name w:val="EMA-normal"/>
    <w:basedOn w:val="Normal"/>
    <w:pPr>
      <w:tabs>
        <w:tab w:val="clear" w:pos="567"/>
        <w:tab w:val="left" w:pos="709"/>
      </w:tabs>
      <w:spacing w:line="240" w:lineRule="auto"/>
    </w:pPr>
    <w:rPr>
      <w:rFonts w:eastAsia="Times New Roman"/>
      <w:lang w:eastAsia="en-US"/>
    </w:rPr>
  </w:style>
  <w:style w:type="paragraph" w:customStyle="1" w:styleId="MGGTextLeft">
    <w:name w:val="MGG Text Left"/>
    <w:basedOn w:val="BodyText"/>
    <w:link w:val="MGGTextLeftChar1"/>
    <w:rPr>
      <w:i w:val="0"/>
      <w:color w:val="auto"/>
      <w:lang w:val="en-GB" w:eastAsia="zh-CN"/>
    </w:rPr>
  </w:style>
  <w:style w:type="character" w:customStyle="1" w:styleId="MGGTextLeftChar1">
    <w:name w:val="MGG Text Left Char1"/>
    <w:link w:val="MGGTextLeft"/>
    <w:rPr>
      <w:sz w:val="22"/>
      <w:lang w:val="en-GB" w:eastAsia="zh-CN"/>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No-numheading3AgencyChar">
    <w:name w:val="No-num heading 3 (Agency) Char"/>
    <w:link w:val="No-numheading3Agency"/>
    <w:locked/>
    <w:rPr>
      <w:rFonts w:ascii="Verdana" w:eastAsia="Verdana" w:hAnsi="Verdana"/>
      <w:b/>
      <w:bCs/>
      <w:kern w:val="32"/>
      <w:sz w:val="22"/>
      <w:szCs w:val="22"/>
      <w:lang w:eastAsia="x-none"/>
    </w:rPr>
  </w:style>
  <w:style w:type="paragraph" w:customStyle="1" w:styleId="No-numheading3Agency">
    <w:name w:val="No-num heading 3 (Agency)"/>
    <w:basedOn w:val="Normal"/>
    <w:next w:val="BodytextAgency"/>
    <w:link w:val="No-numheading3AgencyChar"/>
    <w:pPr>
      <w:keepNext/>
      <w:tabs>
        <w:tab w:val="clear" w:pos="567"/>
      </w:tabs>
      <w:spacing w:before="280" w:after="220" w:line="240" w:lineRule="auto"/>
      <w:outlineLvl w:val="2"/>
    </w:pPr>
    <w:rPr>
      <w:rFonts w:ascii="Verdana" w:eastAsia="Verdana" w:hAnsi="Verdana"/>
      <w:b/>
      <w:bCs/>
      <w:kern w:val="32"/>
      <w:szCs w:val="22"/>
      <w:lang w:eastAsia="x-none"/>
    </w:rPr>
  </w:style>
  <w:style w:type="character" w:styleId="Strong">
    <w:name w:val="Strong"/>
    <w:basedOn w:val="DefaultParagraphFont"/>
    <w:uiPriority w:val="22"/>
    <w:qFormat/>
    <w:lock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2690183">
      <w:bodyDiv w:val="1"/>
      <w:marLeft w:val="0"/>
      <w:marRight w:val="0"/>
      <w:marTop w:val="0"/>
      <w:marBottom w:val="0"/>
      <w:divBdr>
        <w:top w:val="none" w:sz="0" w:space="0" w:color="auto"/>
        <w:left w:val="none" w:sz="0" w:space="0" w:color="auto"/>
        <w:bottom w:val="none" w:sz="0" w:space="0" w:color="auto"/>
        <w:right w:val="none" w:sz="0" w:space="0" w:color="auto"/>
      </w:divBdr>
    </w:div>
    <w:div w:id="1698119936">
      <w:bodyDiv w:val="1"/>
      <w:marLeft w:val="0"/>
      <w:marRight w:val="0"/>
      <w:marTop w:val="0"/>
      <w:marBottom w:val="0"/>
      <w:divBdr>
        <w:top w:val="none" w:sz="0" w:space="0" w:color="auto"/>
        <w:left w:val="none" w:sz="0" w:space="0" w:color="auto"/>
        <w:bottom w:val="none" w:sz="0" w:space="0" w:color="auto"/>
        <w:right w:val="none" w:sz="0" w:space="0" w:color="auto"/>
      </w:divBdr>
    </w:div>
    <w:div w:id="1752510065">
      <w:bodyDiv w:val="1"/>
      <w:marLeft w:val="0"/>
      <w:marRight w:val="0"/>
      <w:marTop w:val="0"/>
      <w:marBottom w:val="0"/>
      <w:divBdr>
        <w:top w:val="none" w:sz="0" w:space="0" w:color="auto"/>
        <w:left w:val="none" w:sz="0" w:space="0" w:color="auto"/>
        <w:bottom w:val="none" w:sz="0" w:space="0" w:color="auto"/>
        <w:right w:val="none" w:sz="0" w:space="0" w:color="auto"/>
      </w:divBdr>
    </w:div>
    <w:div w:id="1765611995">
      <w:bodyDiv w:val="1"/>
      <w:marLeft w:val="0"/>
      <w:marRight w:val="0"/>
      <w:marTop w:val="0"/>
      <w:marBottom w:val="0"/>
      <w:divBdr>
        <w:top w:val="none" w:sz="0" w:space="0" w:color="auto"/>
        <w:left w:val="none" w:sz="0" w:space="0" w:color="auto"/>
        <w:bottom w:val="none" w:sz="0" w:space="0" w:color="auto"/>
        <w:right w:val="none" w:sz="0" w:space="0" w:color="auto"/>
      </w:divBdr>
    </w:div>
    <w:div w:id="2013288829">
      <w:bodyDiv w:val="1"/>
      <w:marLeft w:val="0"/>
      <w:marRight w:val="0"/>
      <w:marTop w:val="0"/>
      <w:marBottom w:val="0"/>
      <w:divBdr>
        <w:top w:val="none" w:sz="0" w:space="0" w:color="auto"/>
        <w:left w:val="none" w:sz="0" w:space="0" w:color="auto"/>
        <w:bottom w:val="none" w:sz="0" w:space="0" w:color="auto"/>
        <w:right w:val="none" w:sz="0" w:space="0" w:color="auto"/>
      </w:divBdr>
    </w:div>
    <w:div w:id="214415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yperlink" Target="http://www.ema.europa.eu/"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comments" Target="comments.xml"/><Relationship Id="rId7" Type="http://schemas.openxmlformats.org/officeDocument/2006/relationships/settings" Target="settings.xml"/><Relationship Id="rId12" Type="http://schemas.openxmlformats.org/officeDocument/2006/relationships/hyperlink" Target="http://www.ema.europa.eu/" TargetMode="Externa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ma.europa.e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footer" Target="footer1.xml"/><Relationship Id="rId23" Type="http://schemas.microsoft.com/office/2016/09/relationships/commentsIds" Target="commentsIds.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www.ema.europa.eu/docs/en_GB/document_library/Template_or_form/2013/03/WC500139752.do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microsoft.com/office/2011/relationships/commentsExtended" Target="commentsExtended.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C2D5C146048344DA6B735F4E3FDF64C" ma:contentTypeVersion="14" ma:contentTypeDescription="Ein neues Dokument erstellen." ma:contentTypeScope="" ma:versionID="67789909546cd5ca6680b4943b2a25f3">
  <xsd:schema xmlns:xsd="http://www.w3.org/2001/XMLSchema" xmlns:xs="http://www.w3.org/2001/XMLSchema" xmlns:p="http://schemas.microsoft.com/office/2006/metadata/properties" xmlns:ns2="42a5345b-e525-45d4-8bfb-818f1dc0bd80" xmlns:ns3="507b3af4-173e-4b7a-9c25-445e0a461d8d" xmlns:ns4="c36e1edd-0997-40ce-a0ea-7fdb5b39767b" targetNamespace="http://schemas.microsoft.com/office/2006/metadata/properties" ma:root="true" ma:fieldsID="81bbd276447af7fab1ed9f8b6cd75f26" ns2:_="" ns3:_="" ns4:_="">
    <xsd:import namespace="42a5345b-e525-45d4-8bfb-818f1dc0bd80"/>
    <xsd:import namespace="507b3af4-173e-4b7a-9c25-445e0a461d8d"/>
    <xsd:import namespace="c36e1edd-0997-40ce-a0ea-7fdb5b3976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a5345b-e525-45d4-8bfb-818f1dc0bd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822d6ee2-0007-4342-9ca8-aa14dc4ab70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7b3af4-173e-4b7a-9c25-445e0a461d8d"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6e1edd-0997-40ce-a0ea-7fdb5b39767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2d1dd0-d2b4-4c8b-880e-69f6bf0ab729}" ma:internalName="TaxCatchAll" ma:showField="CatchAllData" ma:web="c36e1edd-0997-40ce-a0ea-7fdb5b3976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2a5345b-e525-45d4-8bfb-818f1dc0bd80">
      <Terms xmlns="http://schemas.microsoft.com/office/infopath/2007/PartnerControls"/>
    </lcf76f155ced4ddcb4097134ff3c332f>
    <TaxCatchAll xmlns="c36e1edd-0997-40ce-a0ea-7fdb5b39767b" xsi:nil="true"/>
  </documentManagement>
</p:properties>
</file>

<file path=customXml/itemProps1.xml><?xml version="1.0" encoding="utf-8"?>
<ds:datastoreItem xmlns:ds="http://schemas.openxmlformats.org/officeDocument/2006/customXml" ds:itemID="{FED2FF21-3911-4B2E-AEBB-18402E63618E}">
  <ds:schemaRefs>
    <ds:schemaRef ds:uri="http://schemas.openxmlformats.org/officeDocument/2006/bibliography"/>
  </ds:schemaRefs>
</ds:datastoreItem>
</file>

<file path=customXml/itemProps2.xml><?xml version="1.0" encoding="utf-8"?>
<ds:datastoreItem xmlns:ds="http://schemas.openxmlformats.org/officeDocument/2006/customXml" ds:itemID="{4EF5AD42-28A1-4C2B-B3C6-35B3A1B7AEFD}">
  <ds:schemaRefs>
    <ds:schemaRef ds:uri="http://schemas.microsoft.com/sharepoint/v3/contenttype/forms"/>
  </ds:schemaRefs>
</ds:datastoreItem>
</file>

<file path=customXml/itemProps3.xml><?xml version="1.0" encoding="utf-8"?>
<ds:datastoreItem xmlns:ds="http://schemas.openxmlformats.org/officeDocument/2006/customXml" ds:itemID="{790666F0-8B1D-4273-91C2-79001A697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a5345b-e525-45d4-8bfb-818f1dc0bd80"/>
    <ds:schemaRef ds:uri="507b3af4-173e-4b7a-9c25-445e0a461d8d"/>
    <ds:schemaRef ds:uri="c36e1edd-0997-40ce-a0ea-7fdb5b3976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2A123E-9264-4883-BC1F-68DAFCA616E9}">
  <ds:schemaRefs>
    <ds:schemaRef ds:uri="http://schemas.microsoft.com/office/2006/metadata/properties"/>
    <ds:schemaRef ds:uri="http://schemas.microsoft.com/office/infopath/2007/PartnerControls"/>
    <ds:schemaRef ds:uri="42a5345b-e525-45d4-8bfb-818f1dc0bd80"/>
    <ds:schemaRef ds:uri="c36e1edd-0997-40ce-a0ea-7fdb5b39767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18240</Words>
  <Characters>108226</Characters>
  <Application>Microsoft Office Word</Application>
  <DocSecurity>0</DocSecurity>
  <Lines>8325</Lines>
  <Paragraphs>5269</Paragraphs>
  <ScaleCrop>false</ScaleCrop>
  <Company/>
  <LinksUpToDate>false</LinksUpToDate>
  <CharactersWithSpaces>121197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Xerava: EPAR - Product Information - tracked changes</dc:title>
  <dc:subject>EPAR</dc:subject>
  <dc:creator>CHMP</dc:creator>
  <cp:keywords>Xerava, INN-eravacycline</cp:keywords>
  <dc:description/>
  <cp:lastModifiedBy>Donsbach, Martin</cp:lastModifiedBy>
  <cp:revision>9</cp:revision>
  <dcterms:created xsi:type="dcterms:W3CDTF">2025-11-27T18:40:00Z</dcterms:created>
  <dcterms:modified xsi:type="dcterms:W3CDTF">2025-12-08T16:37:00Z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0x0101000C2D5C146048344DA6B735F4E3FDF64C</vt:lpwstr>
  </property>
  <property fmtid="{D5CDD505-2E9C-101B-9397-08002B2CF9AE}" pid="3" name="MediaServiceImageTags">
    <vt:lpwstr/>
  </property>
</Properties>
</file>